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12E5D" w14:textId="77777777" w:rsidR="00B00281" w:rsidRDefault="00B00281" w:rsidP="00F67A88">
      <w:pPr>
        <w:jc w:val="both"/>
        <w:rPr>
          <w:rFonts w:ascii="Lucida Sans Unicode" w:eastAsia="Lucida Sans Unicode" w:hAnsi="Lucida Sans Unicode" w:cs="Lucida Sans Unicode"/>
          <w:b/>
          <w:sz w:val="22"/>
          <w:szCs w:val="22"/>
        </w:rPr>
      </w:pPr>
    </w:p>
    <w:p w14:paraId="50186702" w14:textId="4B9CAE8D" w:rsidR="00796ABE" w:rsidRPr="00B6755E" w:rsidRDefault="005B1F2D" w:rsidP="00F67A88">
      <w:pPr>
        <w:jc w:val="both"/>
        <w:rPr>
          <w:rFonts w:ascii="Lucida Sans Unicode" w:eastAsia="Lucida Sans Unicode" w:hAnsi="Lucida Sans Unicode" w:cs="Lucida Sans Unicode"/>
          <w:b/>
          <w:sz w:val="22"/>
          <w:szCs w:val="22"/>
        </w:rPr>
      </w:pPr>
      <w:r w:rsidRPr="00B6755E">
        <w:rPr>
          <w:rFonts w:ascii="Lucida Sans Unicode" w:eastAsia="Lucida Sans Unicode" w:hAnsi="Lucida Sans Unicode" w:cs="Lucida Sans Unicode"/>
          <w:b/>
          <w:noProof/>
          <w:sz w:val="22"/>
          <w:szCs w:val="22"/>
        </w:rPr>
        <w:drawing>
          <wp:anchor distT="0" distB="0" distL="114300" distR="114300" simplePos="0" relativeHeight="251658243" behindDoc="0" locked="0" layoutInCell="1" allowOverlap="1" wp14:anchorId="7D71029E" wp14:editId="536EA39F">
            <wp:simplePos x="0" y="0"/>
            <wp:positionH relativeFrom="column">
              <wp:posOffset>-940435</wp:posOffset>
            </wp:positionH>
            <wp:positionV relativeFrom="paragraph">
              <wp:posOffset>-902145</wp:posOffset>
            </wp:positionV>
            <wp:extent cx="7817759" cy="1922688"/>
            <wp:effectExtent l="0" t="0" r="0" b="1905"/>
            <wp:wrapNone/>
            <wp:docPr id="13700635" name="Imagen 5"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27907" name="Imagen 5" descr="Imagen que contiene nombre de la empres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817759" cy="1922688"/>
                    </a:xfrm>
                    <a:prstGeom prst="rect">
                      <a:avLst/>
                    </a:prstGeom>
                  </pic:spPr>
                </pic:pic>
              </a:graphicData>
            </a:graphic>
            <wp14:sizeRelH relativeFrom="page">
              <wp14:pctWidth>0</wp14:pctWidth>
            </wp14:sizeRelH>
            <wp14:sizeRelV relativeFrom="page">
              <wp14:pctHeight>0</wp14:pctHeight>
            </wp14:sizeRelV>
          </wp:anchor>
        </w:drawing>
      </w:r>
    </w:p>
    <w:p w14:paraId="2E73FBC7" w14:textId="1862D288" w:rsidR="00A2779F" w:rsidRPr="00B6755E" w:rsidRDefault="0015384C" w:rsidP="00454DBA">
      <w:pPr>
        <w:rPr>
          <w:rFonts w:ascii="Lucida Sans Unicode" w:eastAsia="Lucida Sans Unicode" w:hAnsi="Lucida Sans Unicode" w:cs="Lucida Sans Unicode"/>
          <w:b/>
          <w:sz w:val="22"/>
          <w:szCs w:val="22"/>
        </w:rPr>
      </w:pPr>
      <w:r w:rsidRPr="00B6755E">
        <w:rPr>
          <w:rFonts w:ascii="Lucida Sans Unicode" w:hAnsi="Lucida Sans Unicode" w:cs="Lucida Sans Unicode"/>
          <w:noProof/>
        </w:rPr>
        <mc:AlternateContent>
          <mc:Choice Requires="wps">
            <w:drawing>
              <wp:anchor distT="0" distB="0" distL="114300" distR="114300" simplePos="0" relativeHeight="251658244" behindDoc="0" locked="0" layoutInCell="1" allowOverlap="1" wp14:anchorId="434A63EF" wp14:editId="3AD3A3EC">
                <wp:simplePos x="0" y="0"/>
                <wp:positionH relativeFrom="column">
                  <wp:posOffset>3507740</wp:posOffset>
                </wp:positionH>
                <wp:positionV relativeFrom="paragraph">
                  <wp:posOffset>5591175</wp:posOffset>
                </wp:positionV>
                <wp:extent cx="2247900" cy="733425"/>
                <wp:effectExtent l="0" t="0" r="0" b="9525"/>
                <wp:wrapNone/>
                <wp:docPr id="1897957465" name="Cuadro de texto 1"/>
                <wp:cNvGraphicFramePr/>
                <a:graphic xmlns:a="http://schemas.openxmlformats.org/drawingml/2006/main">
                  <a:graphicData uri="http://schemas.microsoft.com/office/word/2010/wordprocessingShape">
                    <wps:wsp>
                      <wps:cNvSpPr txBox="1"/>
                      <wps:spPr>
                        <a:xfrm>
                          <a:off x="0" y="0"/>
                          <a:ext cx="2247900" cy="733425"/>
                        </a:xfrm>
                        <a:prstGeom prst="rect">
                          <a:avLst/>
                        </a:prstGeom>
                        <a:noFill/>
                        <a:ln>
                          <a:noFill/>
                        </a:ln>
                      </wps:spPr>
                      <wps:txbx>
                        <w:txbxContent>
                          <w:p w14:paraId="19758A85" w14:textId="13771091" w:rsidR="00B84123" w:rsidRPr="0015384C" w:rsidRDefault="0015384C" w:rsidP="0015384C">
                            <w:pPr>
                              <w:jc w:val="right"/>
                              <w:rPr>
                                <w:rFonts w:ascii="Lucida Sans Unicode" w:hAnsi="Lucida Sans Unicode" w:cs="Lucida Sans Unicode"/>
                                <w:bCs/>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384C">
                              <w:rPr>
                                <w:rFonts w:ascii="Lucida Sans Unicode" w:hAnsi="Lucida Sans Unicode" w:cs="Lucida Sans Unicode"/>
                                <w:b/>
                                <w:bCs/>
                              </w:rPr>
                              <w:t>AGOSTO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A63EF" id="_x0000_t202" coordsize="21600,21600" o:spt="202" path="m,l,21600r21600,l21600,xe">
                <v:stroke joinstyle="miter"/>
                <v:path gradientshapeok="t" o:connecttype="rect"/>
              </v:shapetype>
              <v:shape id="Cuadro de texto 1" o:spid="_x0000_s1026" type="#_x0000_t202" style="position:absolute;margin-left:276.2pt;margin-top:440.25pt;width:177pt;height:57.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" filled="f" stroked="f">
                <v:textbox>
                  <w:txbxContent>
                    <w:p w14:paraId="19758A85" w14:textId="13771091" w:rsidR="00B84123" w:rsidRPr="0015384C" w:rsidRDefault="0015384C" w:rsidP="0015384C">
                      <w:pPr>
                        <w:jc w:val="right"/>
                        <w:rPr>
                          <w:rFonts w:ascii="Lucida Sans Unicode" w:hAnsi="Lucida Sans Unicode" w:cs="Lucida Sans Unicode"/>
                          <w:bCs/>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384C">
                        <w:rPr>
                          <w:rFonts w:ascii="Lucida Sans Unicode" w:hAnsi="Lucida Sans Unicode" w:cs="Lucida Sans Unicode"/>
                          <w:b/>
                          <w:bCs/>
                        </w:rPr>
                        <w:t>AGOSTO 2024</w:t>
                      </w:r>
                    </w:p>
                  </w:txbxContent>
                </v:textbox>
              </v:shape>
            </w:pict>
          </mc:Fallback>
        </mc:AlternateContent>
      </w:r>
      <w:r w:rsidR="00B84123" w:rsidRPr="00B6755E">
        <w:rPr>
          <w:rFonts w:ascii="Lucida Sans Unicode" w:hAnsi="Lucida Sans Unicode" w:cs="Lucida Sans Unicode"/>
          <w:b/>
          <w:bCs/>
          <w:noProof/>
          <w:sz w:val="36"/>
          <w:szCs w:val="36"/>
        </w:rPr>
        <mc:AlternateContent>
          <mc:Choice Requires="wpg">
            <w:drawing>
              <wp:anchor distT="0" distB="0" distL="114300" distR="114300" simplePos="0" relativeHeight="251658240" behindDoc="0" locked="0" layoutInCell="1" allowOverlap="1" wp14:anchorId="0ACD8BBD" wp14:editId="1895E8D5">
                <wp:simplePos x="0" y="0"/>
                <wp:positionH relativeFrom="column">
                  <wp:posOffset>1149307</wp:posOffset>
                </wp:positionH>
                <wp:positionV relativeFrom="paragraph">
                  <wp:posOffset>1546006</wp:posOffset>
                </wp:positionV>
                <wp:extent cx="3704897" cy="1175955"/>
                <wp:effectExtent l="0" t="0" r="0" b="5715"/>
                <wp:wrapNone/>
                <wp:docPr id="301028144" name="Grupo 3"/>
                <wp:cNvGraphicFramePr/>
                <a:graphic xmlns:a="http://schemas.openxmlformats.org/drawingml/2006/main">
                  <a:graphicData uri="http://schemas.microsoft.com/office/word/2010/wordprocessingGroup">
                    <wpg:wgp>
                      <wpg:cNvGrpSpPr/>
                      <wpg:grpSpPr>
                        <a:xfrm>
                          <a:off x="0" y="0"/>
                          <a:ext cx="3704897" cy="1175955"/>
                          <a:chOff x="0" y="0"/>
                          <a:chExt cx="7445804" cy="2363470"/>
                        </a:xfrm>
                      </wpg:grpSpPr>
                      <pic:pic xmlns:pic="http://schemas.openxmlformats.org/drawingml/2006/picture">
                        <pic:nvPicPr>
                          <pic:cNvPr id="1119106521"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260769" y="0"/>
                            <a:ext cx="2185035" cy="2363470"/>
                          </a:xfrm>
                          <a:prstGeom prst="rect">
                            <a:avLst/>
                          </a:prstGeom>
                          <a:noFill/>
                          <a:ln>
                            <a:noFill/>
                          </a:ln>
                        </pic:spPr>
                      </pic:pic>
                      <pic:pic xmlns:pic="http://schemas.openxmlformats.org/drawingml/2006/picture">
                        <pic:nvPicPr>
                          <pic:cNvPr id="1524423393"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2920" cy="23634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5D7A9B" id="Grupo 3" o:spid="_x0000_s1026" style="position:absolute;margin-left:90.5pt;margin-top:121.75pt;width:291.7pt;height:92.6pt;z-index:251658240;mso-width-relative:margin;mso-height-relative:margin" coordsize="74458,23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2607;width:21851;height:2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">
                  <v:imagedata r:id="rId14" o:title=""/>
                </v:shape>
                <v:shape id="Picture 2" o:spid="_x0000_s1028" type="#_x0000_t75" style="position:absolute;width:43129;height:2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">
                  <v:imagedata r:id="rId15" o:title=""/>
                </v:shape>
              </v:group>
            </w:pict>
          </mc:Fallback>
        </mc:AlternateContent>
      </w:r>
      <w:r w:rsidR="00B84123" w:rsidRPr="00B6755E">
        <w:rPr>
          <w:rFonts w:ascii="Lucida Sans Unicode" w:hAnsi="Lucida Sans Unicode" w:cs="Lucida Sans Unicode"/>
          <w:noProof/>
        </w:rPr>
        <mc:AlternateContent>
          <mc:Choice Requires="wps">
            <w:drawing>
              <wp:anchor distT="0" distB="0" distL="114300" distR="114300" simplePos="0" relativeHeight="251658241" behindDoc="0" locked="0" layoutInCell="1" allowOverlap="1" wp14:anchorId="494CCB0E" wp14:editId="132EACCD">
                <wp:simplePos x="0" y="0"/>
                <wp:positionH relativeFrom="column">
                  <wp:posOffset>204470</wp:posOffset>
                </wp:positionH>
                <wp:positionV relativeFrom="paragraph">
                  <wp:posOffset>3737610</wp:posOffset>
                </wp:positionV>
                <wp:extent cx="5700156" cy="1555668"/>
                <wp:effectExtent l="0" t="0" r="0" b="6985"/>
                <wp:wrapNone/>
                <wp:docPr id="1696271469" name="Cuadro de texto 1"/>
                <wp:cNvGraphicFramePr/>
                <a:graphic xmlns:a="http://schemas.openxmlformats.org/drawingml/2006/main">
                  <a:graphicData uri="http://schemas.microsoft.com/office/word/2010/wordprocessingShape">
                    <wps:wsp>
                      <wps:cNvSpPr txBox="1"/>
                      <wps:spPr>
                        <a:xfrm>
                          <a:off x="0" y="0"/>
                          <a:ext cx="5700156" cy="1555668"/>
                        </a:xfrm>
                        <a:prstGeom prst="rect">
                          <a:avLst/>
                        </a:prstGeom>
                        <a:noFill/>
                        <a:ln>
                          <a:noFill/>
                        </a:ln>
                      </wps:spPr>
                      <wps:txbx>
                        <w:txbxContent>
                          <w:p w14:paraId="74DD5D30" w14:textId="03707A09" w:rsidR="00334C06" w:rsidRPr="00334C06" w:rsidRDefault="00334C06" w:rsidP="00334C06">
                            <w:pPr>
                              <w:jc w:val="both"/>
                              <w:rPr>
                                <w:rFonts w:ascii="Lucida Sans Unicode" w:eastAsia="Lucida Sans Unicode" w:hAnsi="Lucida Sans Unicode" w:cs="Lucida Sans Unicode"/>
                                <w:b/>
                                <w:sz w:val="32"/>
                                <w:szCs w:val="32"/>
                              </w:rPr>
                            </w:pPr>
                            <w:r w:rsidRPr="00334C06">
                              <w:rPr>
                                <w:rFonts w:ascii="Lucida Sans Unicode" w:hAnsi="Lucida Sans Unicode" w:cs="Lucida Sans Unicode"/>
                                <w:b/>
                                <w:bCs/>
                                <w:sz w:val="32"/>
                                <w:szCs w:val="32"/>
                              </w:rPr>
                              <w:t>I</w:t>
                            </w:r>
                            <w:r w:rsidRPr="00334C06">
                              <w:rPr>
                                <w:rFonts w:ascii="Lucida Sans Unicode" w:eastAsia="Lucida Sans Unicode" w:hAnsi="Lucida Sans Unicode" w:cs="Lucida Sans Unicode"/>
                                <w:b/>
                                <w:sz w:val="32"/>
                                <w:szCs w:val="32"/>
                              </w:rPr>
                              <w:t>NFORME DE ACTIVIDADES QUE RINDE LA DIRECCIÓN DE ORGANIZACIÓN ELECTORAL A LA COMISIÓN DE ORGANIZACIÓN ELECTORAL PARA DAR CUMPLIMIENTO A SU PROGRAMA ANUAL DE TRABAJO</w:t>
                            </w:r>
                            <w:r>
                              <w:rPr>
                                <w:rFonts w:ascii="Lucida Sans Unicode" w:eastAsia="Lucida Sans Unicode" w:hAnsi="Lucida Sans Unicode" w:cs="Lucida Sans Unicode"/>
                                <w:b/>
                                <w:sz w:val="32"/>
                                <w:szCs w:val="32"/>
                              </w:rPr>
                              <w:t>.</w:t>
                            </w:r>
                          </w:p>
                          <w:p w14:paraId="3A88698A" w14:textId="2C5FDE3C" w:rsidR="00334C06" w:rsidRPr="00334C06" w:rsidRDefault="00334C06" w:rsidP="00334C06">
                            <w:pPr>
                              <w:jc w:val="center"/>
                              <w:rPr>
                                <w:rFonts w:ascii="Lucida Sans Unicode" w:hAnsi="Lucida Sans Unicode" w:cs="Lucida Sans Unicode"/>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CCB0E" id="_x0000_s1027" type="#_x0000_t202" style="position:absolute;margin-left:16.1pt;margin-top:294.3pt;width:448.85pt;height:1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" filled="f" stroked="f">
                <v:textbox>
                  <w:txbxContent>
                    <w:p w14:paraId="74DD5D30" w14:textId="03707A09" w:rsidR="00334C06" w:rsidRPr="00334C06" w:rsidRDefault="00334C06" w:rsidP="00334C06">
                      <w:pPr>
                        <w:jc w:val="both"/>
                        <w:rPr>
                          <w:rFonts w:ascii="Lucida Sans Unicode" w:eastAsia="Lucida Sans Unicode" w:hAnsi="Lucida Sans Unicode" w:cs="Lucida Sans Unicode"/>
                          <w:b/>
                          <w:sz w:val="32"/>
                          <w:szCs w:val="32"/>
                        </w:rPr>
                      </w:pPr>
                      <w:r w:rsidRPr="00334C06">
                        <w:rPr>
                          <w:rFonts w:ascii="Lucida Sans Unicode" w:hAnsi="Lucida Sans Unicode" w:cs="Lucida Sans Unicode"/>
                          <w:b/>
                          <w:bCs/>
                          <w:sz w:val="32"/>
                          <w:szCs w:val="32"/>
                        </w:rPr>
                        <w:t>I</w:t>
                      </w:r>
                      <w:r w:rsidRPr="00334C06">
                        <w:rPr>
                          <w:rFonts w:ascii="Lucida Sans Unicode" w:eastAsia="Lucida Sans Unicode" w:hAnsi="Lucida Sans Unicode" w:cs="Lucida Sans Unicode"/>
                          <w:b/>
                          <w:sz w:val="32"/>
                          <w:szCs w:val="32"/>
                        </w:rPr>
                        <w:t>NFORME DE ACTIVIDADES QUE RINDE LA DIRECCIÓN DE ORGANIZACIÓN ELECTORAL A LA COMISIÓN DE ORGANIZACIÓN ELECTORAL PARA DAR CUMPLIMIENTO A SU PROGRAMA ANUAL DE TRABAJO</w:t>
                      </w:r>
                      <w:r>
                        <w:rPr>
                          <w:rFonts w:ascii="Lucida Sans Unicode" w:eastAsia="Lucida Sans Unicode" w:hAnsi="Lucida Sans Unicode" w:cs="Lucida Sans Unicode"/>
                          <w:b/>
                          <w:sz w:val="32"/>
                          <w:szCs w:val="32"/>
                        </w:rPr>
                        <w:t>.</w:t>
                      </w:r>
                    </w:p>
                    <w:p w14:paraId="3A88698A" w14:textId="2C5FDE3C" w:rsidR="00334C06" w:rsidRPr="00334C06" w:rsidRDefault="00334C06" w:rsidP="00334C06">
                      <w:pPr>
                        <w:jc w:val="center"/>
                        <w:rPr>
                          <w:rFonts w:ascii="Lucida Sans Unicode" w:hAnsi="Lucida Sans Unicode" w:cs="Lucida Sans Unicode"/>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5B1F2D" w:rsidRPr="00B6755E">
        <w:rPr>
          <w:rFonts w:ascii="Lucida Sans Unicode" w:eastAsia="Lucida Sans Unicode" w:hAnsi="Lucida Sans Unicode" w:cs="Lucida Sans Unicode"/>
          <w:b/>
          <w:noProof/>
          <w:sz w:val="22"/>
          <w:szCs w:val="22"/>
        </w:rPr>
        <w:drawing>
          <wp:anchor distT="0" distB="0" distL="114300" distR="114300" simplePos="0" relativeHeight="251658242" behindDoc="0" locked="0" layoutInCell="1" allowOverlap="1" wp14:anchorId="567AD466" wp14:editId="3BC5566E">
            <wp:simplePos x="0" y="0"/>
            <wp:positionH relativeFrom="column">
              <wp:posOffset>-940435</wp:posOffset>
            </wp:positionH>
            <wp:positionV relativeFrom="paragraph">
              <wp:posOffset>6594563</wp:posOffset>
            </wp:positionV>
            <wp:extent cx="7818183" cy="2361500"/>
            <wp:effectExtent l="0" t="0" r="0" b="1270"/>
            <wp:wrapNone/>
            <wp:docPr id="37079779" name="Imagen 4"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9779" name="Imagen 4" descr="Imagen de la pantalla de un celular con letras&#10;&#10;Descripción generada automáticamente con confianza baja"/>
                    <pic:cNvPicPr/>
                  </pic:nvPicPr>
                  <pic:blipFill>
                    <a:blip r:embed="rId16">
                      <a:extLst>
                        <a:ext uri="{28A0092B-C50C-407E-A947-70E740481C1C}">
                          <a14:useLocalDpi xmlns:a14="http://schemas.microsoft.com/office/drawing/2010/main" val="0"/>
                        </a:ext>
                      </a:extLst>
                    </a:blip>
                    <a:stretch>
                      <a:fillRect/>
                    </a:stretch>
                  </pic:blipFill>
                  <pic:spPr>
                    <a:xfrm>
                      <a:off x="0" y="0"/>
                      <a:ext cx="7818183" cy="2361500"/>
                    </a:xfrm>
                    <a:prstGeom prst="rect">
                      <a:avLst/>
                    </a:prstGeom>
                  </pic:spPr>
                </pic:pic>
              </a:graphicData>
            </a:graphic>
            <wp14:sizeRelH relativeFrom="page">
              <wp14:pctWidth>0</wp14:pctWidth>
            </wp14:sizeRelH>
            <wp14:sizeRelV relativeFrom="page">
              <wp14:pctHeight>0</wp14:pctHeight>
            </wp14:sizeRelV>
          </wp:anchor>
        </w:drawing>
      </w:r>
      <w:r w:rsidR="00796ABE" w:rsidRPr="00B6755E">
        <w:rPr>
          <w:rFonts w:ascii="Lucida Sans Unicode" w:eastAsia="Lucida Sans Unicode" w:hAnsi="Lucida Sans Unicode" w:cs="Lucida Sans Unicode"/>
          <w:b/>
          <w:sz w:val="22"/>
          <w:szCs w:val="22"/>
        </w:rPr>
        <w:br w:type="page"/>
      </w:r>
      <w:r w:rsidR="00A2779F" w:rsidRPr="00B6755E">
        <w:rPr>
          <w:rFonts w:ascii="Lucida Sans Unicode" w:hAnsi="Lucida Sans Unicode" w:cs="Lucida Sans Unicode"/>
        </w:rPr>
        <w:fldChar w:fldCharType="begin"/>
      </w:r>
      <w:r w:rsidR="00A2779F" w:rsidRPr="00B6755E">
        <w:rPr>
          <w:rFonts w:ascii="Lucida Sans Unicode" w:hAnsi="Lucida Sans Unicode" w:cs="Lucida Sans Unicode"/>
        </w:rPr>
        <w:instrText xml:space="preserve"> INDEX \c "2" \z "2058" </w:instrText>
      </w:r>
      <w:r w:rsidR="00A2779F" w:rsidRPr="00B6755E">
        <w:rPr>
          <w:rFonts w:ascii="Lucida Sans Unicode" w:hAnsi="Lucida Sans Unicode" w:cs="Lucida Sans Unicode"/>
        </w:rPr>
        <w:fldChar w:fldCharType="separate"/>
      </w:r>
    </w:p>
    <w:sdt>
      <w:sdtPr>
        <w:rPr>
          <w:rFonts w:ascii="Lucida Sans Unicode" w:hAnsi="Lucida Sans Unicode" w:cs="Lucida Sans Unicode"/>
          <w:sz w:val="22"/>
          <w:szCs w:val="22"/>
        </w:rPr>
        <w:id w:val="-1350793857"/>
        <w:docPartObj>
          <w:docPartGallery w:val="Table of Contents"/>
          <w:docPartUnique/>
        </w:docPartObj>
      </w:sdtPr>
      <w:sdtContent>
        <w:p w14:paraId="57C90ED9" w14:textId="505E3630" w:rsidR="00A2779F" w:rsidRPr="00B6755E" w:rsidRDefault="00A2779F" w:rsidP="00F67A88">
          <w:pPr>
            <w:rPr>
              <w:rFonts w:ascii="Lucida Sans Unicode" w:hAnsi="Lucida Sans Unicode" w:cs="Lucida Sans Unicode"/>
              <w:sz w:val="32"/>
              <w:szCs w:val="32"/>
            </w:rPr>
          </w:pPr>
          <w:r w:rsidRPr="00B6755E">
            <w:rPr>
              <w:rFonts w:ascii="Lucida Sans Unicode" w:hAnsi="Lucida Sans Unicode" w:cs="Lucida Sans Unicode"/>
              <w:sz w:val="32"/>
              <w:szCs w:val="32"/>
            </w:rPr>
            <w:t>Contenido</w:t>
          </w:r>
        </w:p>
        <w:p w14:paraId="082251BD" w14:textId="77777777" w:rsidR="000B254D" w:rsidRPr="00B6755E" w:rsidRDefault="000B254D" w:rsidP="00B52078">
          <w:pPr>
            <w:jc w:val="both"/>
            <w:rPr>
              <w:rFonts w:ascii="Lucida Sans Unicode" w:hAnsi="Lucida Sans Unicode" w:cs="Lucida Sans Unicode"/>
              <w:b/>
              <w:bCs/>
              <w:sz w:val="32"/>
              <w:szCs w:val="32"/>
            </w:rPr>
          </w:pPr>
        </w:p>
        <w:p w14:paraId="09346328" w14:textId="41F1DB15" w:rsidR="00D664C1" w:rsidRDefault="00A2779F">
          <w:pPr>
            <w:pStyle w:val="TDC1"/>
            <w:tabs>
              <w:tab w:val="right" w:leader="dot" w:pos="9346"/>
            </w:tabs>
            <w:rPr>
              <w:rFonts w:asciiTheme="minorHAnsi" w:eastAsiaTheme="minorEastAsia" w:hAnsiTheme="minorHAnsi"/>
              <w:noProof/>
              <w:sz w:val="24"/>
              <w:lang w:val="es-MX" w:eastAsia="es-MX"/>
            </w:rPr>
          </w:pPr>
          <w:r w:rsidRPr="00B6755E">
            <w:rPr>
              <w:rFonts w:cs="Lucida Sans Unicode"/>
              <w:szCs w:val="22"/>
            </w:rPr>
            <w:fldChar w:fldCharType="begin"/>
          </w:r>
          <w:r w:rsidRPr="00B6755E">
            <w:rPr>
              <w:rFonts w:cs="Lucida Sans Unicode"/>
              <w:szCs w:val="22"/>
            </w:rPr>
            <w:instrText xml:space="preserve"> TOC \o "1-3" \h \z \u </w:instrText>
          </w:r>
          <w:r w:rsidRPr="00B6755E">
            <w:rPr>
              <w:rFonts w:cs="Lucida Sans Unicode"/>
              <w:szCs w:val="22"/>
            </w:rPr>
            <w:fldChar w:fldCharType="separate"/>
          </w:r>
          <w:hyperlink w:anchor="_Toc175223640" w:history="1">
            <w:r w:rsidR="00D664C1" w:rsidRPr="0066384D">
              <w:rPr>
                <w:rStyle w:val="Hipervnculo"/>
                <w:rFonts w:cs="Lucida Sans Unicode"/>
                <w:noProof/>
              </w:rPr>
              <w:t>Siglas y acrónimos</w:t>
            </w:r>
            <w:r w:rsidR="00D664C1">
              <w:rPr>
                <w:noProof/>
                <w:webHidden/>
              </w:rPr>
              <w:tab/>
            </w:r>
            <w:r w:rsidR="00D664C1">
              <w:rPr>
                <w:noProof/>
                <w:webHidden/>
              </w:rPr>
              <w:fldChar w:fldCharType="begin"/>
            </w:r>
            <w:r w:rsidR="00D664C1">
              <w:rPr>
                <w:noProof/>
                <w:webHidden/>
              </w:rPr>
              <w:instrText xml:space="preserve"> PAGEREF _Toc175223640 \h </w:instrText>
            </w:r>
            <w:r w:rsidR="00D664C1">
              <w:rPr>
                <w:noProof/>
                <w:webHidden/>
              </w:rPr>
            </w:r>
            <w:r w:rsidR="00D664C1">
              <w:rPr>
                <w:noProof/>
                <w:webHidden/>
              </w:rPr>
              <w:fldChar w:fldCharType="separate"/>
            </w:r>
            <w:r w:rsidR="00D34862">
              <w:rPr>
                <w:noProof/>
                <w:webHidden/>
              </w:rPr>
              <w:t>7</w:t>
            </w:r>
            <w:r w:rsidR="00D664C1">
              <w:rPr>
                <w:noProof/>
                <w:webHidden/>
              </w:rPr>
              <w:fldChar w:fldCharType="end"/>
            </w:r>
          </w:hyperlink>
        </w:p>
        <w:p w14:paraId="39CC9A06" w14:textId="4EEF1F68" w:rsidR="00D664C1" w:rsidRDefault="00000000">
          <w:pPr>
            <w:pStyle w:val="TDC1"/>
            <w:tabs>
              <w:tab w:val="left" w:pos="480"/>
              <w:tab w:val="right" w:leader="dot" w:pos="9346"/>
            </w:tabs>
            <w:rPr>
              <w:rFonts w:asciiTheme="minorHAnsi" w:eastAsiaTheme="minorEastAsia" w:hAnsiTheme="minorHAnsi"/>
              <w:noProof/>
              <w:sz w:val="24"/>
              <w:lang w:val="es-MX" w:eastAsia="es-MX"/>
            </w:rPr>
          </w:pPr>
          <w:hyperlink w:anchor="_Toc175223641" w:history="1">
            <w:r w:rsidR="00D664C1" w:rsidRPr="0066384D">
              <w:rPr>
                <w:rStyle w:val="Hipervnculo"/>
                <w:rFonts w:cs="Lucida Sans Unicode"/>
                <w:noProof/>
              </w:rPr>
              <w:t>1.</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PRESENTACIÓN</w:t>
            </w:r>
            <w:r w:rsidR="00D664C1">
              <w:rPr>
                <w:noProof/>
                <w:webHidden/>
              </w:rPr>
              <w:tab/>
            </w:r>
            <w:r w:rsidR="00D664C1">
              <w:rPr>
                <w:noProof/>
                <w:webHidden/>
              </w:rPr>
              <w:fldChar w:fldCharType="begin"/>
            </w:r>
            <w:r w:rsidR="00D664C1">
              <w:rPr>
                <w:noProof/>
                <w:webHidden/>
              </w:rPr>
              <w:instrText xml:space="preserve"> PAGEREF _Toc175223641 \h </w:instrText>
            </w:r>
            <w:r w:rsidR="00D664C1">
              <w:rPr>
                <w:noProof/>
                <w:webHidden/>
              </w:rPr>
            </w:r>
            <w:r w:rsidR="00D664C1">
              <w:rPr>
                <w:noProof/>
                <w:webHidden/>
              </w:rPr>
              <w:fldChar w:fldCharType="separate"/>
            </w:r>
            <w:r w:rsidR="00D34862">
              <w:rPr>
                <w:noProof/>
                <w:webHidden/>
              </w:rPr>
              <w:t>8</w:t>
            </w:r>
            <w:r w:rsidR="00D664C1">
              <w:rPr>
                <w:noProof/>
                <w:webHidden/>
              </w:rPr>
              <w:fldChar w:fldCharType="end"/>
            </w:r>
          </w:hyperlink>
        </w:p>
        <w:p w14:paraId="793D9D43" w14:textId="55021EFE" w:rsidR="00D664C1" w:rsidRDefault="00000000">
          <w:pPr>
            <w:pStyle w:val="TDC1"/>
            <w:tabs>
              <w:tab w:val="left" w:pos="480"/>
              <w:tab w:val="right" w:leader="dot" w:pos="9346"/>
            </w:tabs>
            <w:rPr>
              <w:rFonts w:asciiTheme="minorHAnsi" w:eastAsiaTheme="minorEastAsia" w:hAnsiTheme="minorHAnsi"/>
              <w:noProof/>
              <w:sz w:val="24"/>
              <w:lang w:val="es-MX" w:eastAsia="es-MX"/>
            </w:rPr>
          </w:pPr>
          <w:hyperlink w:anchor="_Toc175223642" w:history="1">
            <w:r w:rsidR="00D664C1" w:rsidRPr="0066384D">
              <w:rPr>
                <w:rStyle w:val="Hipervnculo"/>
                <w:rFonts w:cs="Lucida Sans Unicode"/>
                <w:noProof/>
              </w:rPr>
              <w:t>2.</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MARCO JURÍDICO</w:t>
            </w:r>
            <w:r w:rsidR="00D664C1">
              <w:rPr>
                <w:noProof/>
                <w:webHidden/>
              </w:rPr>
              <w:tab/>
            </w:r>
            <w:r w:rsidR="00D664C1">
              <w:rPr>
                <w:noProof/>
                <w:webHidden/>
              </w:rPr>
              <w:fldChar w:fldCharType="begin"/>
            </w:r>
            <w:r w:rsidR="00D664C1">
              <w:rPr>
                <w:noProof/>
                <w:webHidden/>
              </w:rPr>
              <w:instrText xml:space="preserve"> PAGEREF _Toc175223642 \h </w:instrText>
            </w:r>
            <w:r w:rsidR="00D664C1">
              <w:rPr>
                <w:noProof/>
                <w:webHidden/>
              </w:rPr>
            </w:r>
            <w:r w:rsidR="00D664C1">
              <w:rPr>
                <w:noProof/>
                <w:webHidden/>
              </w:rPr>
              <w:fldChar w:fldCharType="separate"/>
            </w:r>
            <w:r w:rsidR="00D34862">
              <w:rPr>
                <w:noProof/>
                <w:webHidden/>
              </w:rPr>
              <w:t>8</w:t>
            </w:r>
            <w:r w:rsidR="00D664C1">
              <w:rPr>
                <w:noProof/>
                <w:webHidden/>
              </w:rPr>
              <w:fldChar w:fldCharType="end"/>
            </w:r>
          </w:hyperlink>
        </w:p>
        <w:p w14:paraId="4BC6FF50" w14:textId="3C0A7AFC" w:rsidR="00D664C1" w:rsidRDefault="00000000">
          <w:pPr>
            <w:pStyle w:val="TDC1"/>
            <w:tabs>
              <w:tab w:val="left" w:pos="480"/>
              <w:tab w:val="right" w:leader="dot" w:pos="9346"/>
            </w:tabs>
            <w:rPr>
              <w:rFonts w:asciiTheme="minorHAnsi" w:eastAsiaTheme="minorEastAsia" w:hAnsiTheme="minorHAnsi"/>
              <w:noProof/>
              <w:sz w:val="24"/>
              <w:lang w:val="es-MX" w:eastAsia="es-MX"/>
            </w:rPr>
          </w:pPr>
          <w:hyperlink w:anchor="_Toc175223643" w:history="1">
            <w:r w:rsidR="00D664C1" w:rsidRPr="0066384D">
              <w:rPr>
                <w:rStyle w:val="Hipervnculo"/>
                <w:rFonts w:cs="Lucida Sans Unicode"/>
                <w:noProof/>
              </w:rPr>
              <w:t>3.</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OBJETIVO</w:t>
            </w:r>
            <w:r w:rsidR="00D664C1">
              <w:rPr>
                <w:noProof/>
                <w:webHidden/>
              </w:rPr>
              <w:tab/>
            </w:r>
            <w:r w:rsidR="00D664C1">
              <w:rPr>
                <w:noProof/>
                <w:webHidden/>
              </w:rPr>
              <w:fldChar w:fldCharType="begin"/>
            </w:r>
            <w:r w:rsidR="00D664C1">
              <w:rPr>
                <w:noProof/>
                <w:webHidden/>
              </w:rPr>
              <w:instrText xml:space="preserve"> PAGEREF _Toc175223643 \h </w:instrText>
            </w:r>
            <w:r w:rsidR="00D664C1">
              <w:rPr>
                <w:noProof/>
                <w:webHidden/>
              </w:rPr>
            </w:r>
            <w:r w:rsidR="00D664C1">
              <w:rPr>
                <w:noProof/>
                <w:webHidden/>
              </w:rPr>
              <w:fldChar w:fldCharType="separate"/>
            </w:r>
            <w:r w:rsidR="00D34862">
              <w:rPr>
                <w:noProof/>
                <w:webHidden/>
              </w:rPr>
              <w:t>8</w:t>
            </w:r>
            <w:r w:rsidR="00D664C1">
              <w:rPr>
                <w:noProof/>
                <w:webHidden/>
              </w:rPr>
              <w:fldChar w:fldCharType="end"/>
            </w:r>
          </w:hyperlink>
        </w:p>
        <w:p w14:paraId="2C3D702A" w14:textId="63FC12F3" w:rsidR="00D664C1" w:rsidRDefault="00000000">
          <w:pPr>
            <w:pStyle w:val="TDC1"/>
            <w:tabs>
              <w:tab w:val="left" w:pos="480"/>
              <w:tab w:val="right" w:leader="dot" w:pos="9346"/>
            </w:tabs>
            <w:rPr>
              <w:rFonts w:asciiTheme="minorHAnsi" w:eastAsiaTheme="minorEastAsia" w:hAnsiTheme="minorHAnsi"/>
              <w:noProof/>
              <w:sz w:val="24"/>
              <w:lang w:val="es-MX" w:eastAsia="es-MX"/>
            </w:rPr>
          </w:pPr>
          <w:hyperlink w:anchor="_Toc175223644" w:history="1">
            <w:r w:rsidR="00D664C1" w:rsidRPr="0066384D">
              <w:rPr>
                <w:rStyle w:val="Hipervnculo"/>
                <w:rFonts w:cs="Lucida Sans Unicode"/>
                <w:noProof/>
              </w:rPr>
              <w:t>4.</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SEGUIMIENTO Y SUPERVISIÓN EN LA INSTALACIÓN DE LOS CONSEJOS DISTRITALES Y MUNICIPALES ELECTORALES</w:t>
            </w:r>
            <w:r w:rsidR="00D664C1">
              <w:rPr>
                <w:noProof/>
                <w:webHidden/>
              </w:rPr>
              <w:tab/>
            </w:r>
            <w:r w:rsidR="00D664C1">
              <w:rPr>
                <w:noProof/>
                <w:webHidden/>
              </w:rPr>
              <w:fldChar w:fldCharType="begin"/>
            </w:r>
            <w:r w:rsidR="00D664C1">
              <w:rPr>
                <w:noProof/>
                <w:webHidden/>
              </w:rPr>
              <w:instrText xml:space="preserve"> PAGEREF _Toc175223644 \h </w:instrText>
            </w:r>
            <w:r w:rsidR="00D664C1">
              <w:rPr>
                <w:noProof/>
                <w:webHidden/>
              </w:rPr>
            </w:r>
            <w:r w:rsidR="00D664C1">
              <w:rPr>
                <w:noProof/>
                <w:webHidden/>
              </w:rPr>
              <w:fldChar w:fldCharType="separate"/>
            </w:r>
            <w:r w:rsidR="00D34862">
              <w:rPr>
                <w:noProof/>
                <w:webHidden/>
              </w:rPr>
              <w:t>9</w:t>
            </w:r>
            <w:r w:rsidR="00D664C1">
              <w:rPr>
                <w:noProof/>
                <w:webHidden/>
              </w:rPr>
              <w:fldChar w:fldCharType="end"/>
            </w:r>
          </w:hyperlink>
        </w:p>
        <w:p w14:paraId="4C04B567" w14:textId="55571A27" w:rsidR="00D664C1" w:rsidRDefault="00000000">
          <w:pPr>
            <w:pStyle w:val="TDC2"/>
            <w:tabs>
              <w:tab w:val="right" w:leader="dot" w:pos="9346"/>
            </w:tabs>
            <w:rPr>
              <w:rFonts w:eastAsiaTheme="minorEastAsia"/>
              <w:noProof/>
              <w:lang w:val="es-MX" w:eastAsia="es-MX"/>
            </w:rPr>
          </w:pPr>
          <w:hyperlink w:anchor="_Toc175223645" w:history="1">
            <w:r w:rsidR="00D664C1" w:rsidRPr="0066384D">
              <w:rPr>
                <w:rStyle w:val="Hipervnculo"/>
                <w:rFonts w:eastAsia="Lucida Sans Unicode" w:cs="Lucida Sans Unicode"/>
                <w:noProof/>
              </w:rPr>
              <w:t>CONSEJOS DISTRITALES ELECTORALES</w:t>
            </w:r>
            <w:r w:rsidR="00D664C1">
              <w:rPr>
                <w:noProof/>
                <w:webHidden/>
              </w:rPr>
              <w:tab/>
            </w:r>
            <w:r w:rsidR="00D664C1">
              <w:rPr>
                <w:noProof/>
                <w:webHidden/>
              </w:rPr>
              <w:fldChar w:fldCharType="begin"/>
            </w:r>
            <w:r w:rsidR="00D664C1">
              <w:rPr>
                <w:noProof/>
                <w:webHidden/>
              </w:rPr>
              <w:instrText xml:space="preserve"> PAGEREF _Toc175223645 \h </w:instrText>
            </w:r>
            <w:r w:rsidR="00D664C1">
              <w:rPr>
                <w:noProof/>
                <w:webHidden/>
              </w:rPr>
            </w:r>
            <w:r w:rsidR="00D664C1">
              <w:rPr>
                <w:noProof/>
                <w:webHidden/>
              </w:rPr>
              <w:fldChar w:fldCharType="separate"/>
            </w:r>
            <w:r w:rsidR="00D34862">
              <w:rPr>
                <w:noProof/>
                <w:webHidden/>
              </w:rPr>
              <w:t>9</w:t>
            </w:r>
            <w:r w:rsidR="00D664C1">
              <w:rPr>
                <w:noProof/>
                <w:webHidden/>
              </w:rPr>
              <w:fldChar w:fldCharType="end"/>
            </w:r>
          </w:hyperlink>
        </w:p>
        <w:p w14:paraId="6BB00875" w14:textId="70BBC5A6" w:rsidR="00D664C1" w:rsidRDefault="00000000">
          <w:pPr>
            <w:pStyle w:val="TDC3"/>
            <w:tabs>
              <w:tab w:val="right" w:leader="dot" w:pos="9346"/>
            </w:tabs>
            <w:rPr>
              <w:rFonts w:eastAsiaTheme="minorEastAsia"/>
              <w:noProof/>
              <w:lang w:val="es-MX" w:eastAsia="es-MX"/>
            </w:rPr>
          </w:pPr>
          <w:hyperlink w:anchor="_Toc175223646" w:history="1">
            <w:r w:rsidR="00D664C1" w:rsidRPr="0066384D">
              <w:rPr>
                <w:rStyle w:val="Hipervnculo"/>
                <w:rFonts w:cs="Lucida Sans Unicode"/>
                <w:bCs/>
                <w:noProof/>
              </w:rPr>
              <w:t>Búsqueda de inmuebles para sedes de Consejos Distritales</w:t>
            </w:r>
            <w:r w:rsidR="00D664C1">
              <w:rPr>
                <w:noProof/>
                <w:webHidden/>
              </w:rPr>
              <w:tab/>
            </w:r>
            <w:r w:rsidR="00D664C1">
              <w:rPr>
                <w:noProof/>
                <w:webHidden/>
              </w:rPr>
              <w:fldChar w:fldCharType="begin"/>
            </w:r>
            <w:r w:rsidR="00D664C1">
              <w:rPr>
                <w:noProof/>
                <w:webHidden/>
              </w:rPr>
              <w:instrText xml:space="preserve"> PAGEREF _Toc175223646 \h </w:instrText>
            </w:r>
            <w:r w:rsidR="00D664C1">
              <w:rPr>
                <w:noProof/>
                <w:webHidden/>
              </w:rPr>
            </w:r>
            <w:r w:rsidR="00D664C1">
              <w:rPr>
                <w:noProof/>
                <w:webHidden/>
              </w:rPr>
              <w:fldChar w:fldCharType="separate"/>
            </w:r>
            <w:r w:rsidR="00D34862">
              <w:rPr>
                <w:noProof/>
                <w:webHidden/>
              </w:rPr>
              <w:t>11</w:t>
            </w:r>
            <w:r w:rsidR="00D664C1">
              <w:rPr>
                <w:noProof/>
                <w:webHidden/>
              </w:rPr>
              <w:fldChar w:fldCharType="end"/>
            </w:r>
          </w:hyperlink>
        </w:p>
        <w:p w14:paraId="5B415AC0" w14:textId="34F8E5DF" w:rsidR="00D664C1" w:rsidRDefault="00000000">
          <w:pPr>
            <w:pStyle w:val="TDC3"/>
            <w:tabs>
              <w:tab w:val="right" w:leader="dot" w:pos="9346"/>
            </w:tabs>
            <w:rPr>
              <w:rFonts w:eastAsiaTheme="minorEastAsia"/>
              <w:noProof/>
              <w:lang w:val="es-MX" w:eastAsia="es-MX"/>
            </w:rPr>
          </w:pPr>
          <w:hyperlink w:anchor="_Toc175223647" w:history="1">
            <w:r w:rsidR="00D664C1" w:rsidRPr="0066384D">
              <w:rPr>
                <w:rStyle w:val="Hipervnculo"/>
                <w:rFonts w:cs="Lucida Sans Unicode"/>
                <w:bCs/>
                <w:noProof/>
              </w:rPr>
              <w:t>Aprobación de las veinte sedes distritales</w:t>
            </w:r>
            <w:r w:rsidR="00D664C1">
              <w:rPr>
                <w:noProof/>
                <w:webHidden/>
              </w:rPr>
              <w:tab/>
            </w:r>
            <w:r w:rsidR="00D664C1">
              <w:rPr>
                <w:noProof/>
                <w:webHidden/>
              </w:rPr>
              <w:fldChar w:fldCharType="begin"/>
            </w:r>
            <w:r w:rsidR="00D664C1">
              <w:rPr>
                <w:noProof/>
                <w:webHidden/>
              </w:rPr>
              <w:instrText xml:space="preserve"> PAGEREF _Toc175223647 \h </w:instrText>
            </w:r>
            <w:r w:rsidR="00D664C1">
              <w:rPr>
                <w:noProof/>
                <w:webHidden/>
              </w:rPr>
            </w:r>
            <w:r w:rsidR="00D664C1">
              <w:rPr>
                <w:noProof/>
                <w:webHidden/>
              </w:rPr>
              <w:fldChar w:fldCharType="separate"/>
            </w:r>
            <w:r w:rsidR="00D34862">
              <w:rPr>
                <w:noProof/>
                <w:webHidden/>
              </w:rPr>
              <w:t>12</w:t>
            </w:r>
            <w:r w:rsidR="00D664C1">
              <w:rPr>
                <w:noProof/>
                <w:webHidden/>
              </w:rPr>
              <w:fldChar w:fldCharType="end"/>
            </w:r>
          </w:hyperlink>
        </w:p>
        <w:p w14:paraId="75436777" w14:textId="0CE17A40" w:rsidR="00D664C1" w:rsidRDefault="00000000">
          <w:pPr>
            <w:pStyle w:val="TDC3"/>
            <w:tabs>
              <w:tab w:val="right" w:leader="dot" w:pos="9346"/>
            </w:tabs>
            <w:rPr>
              <w:rFonts w:eastAsiaTheme="minorEastAsia"/>
              <w:noProof/>
              <w:lang w:val="es-MX" w:eastAsia="es-MX"/>
            </w:rPr>
          </w:pPr>
          <w:hyperlink w:anchor="_Toc175223648" w:history="1">
            <w:r w:rsidR="00D664C1" w:rsidRPr="0066384D">
              <w:rPr>
                <w:rStyle w:val="Hipervnculo"/>
                <w:rFonts w:cs="Lucida Sans Unicode"/>
                <w:bCs/>
                <w:noProof/>
              </w:rPr>
              <w:t>Integración de los Consejos Distritales</w:t>
            </w:r>
            <w:r w:rsidR="00D664C1">
              <w:rPr>
                <w:noProof/>
                <w:webHidden/>
              </w:rPr>
              <w:tab/>
            </w:r>
            <w:r w:rsidR="00D664C1">
              <w:rPr>
                <w:noProof/>
                <w:webHidden/>
              </w:rPr>
              <w:fldChar w:fldCharType="begin"/>
            </w:r>
            <w:r w:rsidR="00D664C1">
              <w:rPr>
                <w:noProof/>
                <w:webHidden/>
              </w:rPr>
              <w:instrText xml:space="preserve"> PAGEREF _Toc175223648 \h </w:instrText>
            </w:r>
            <w:r w:rsidR="00D664C1">
              <w:rPr>
                <w:noProof/>
                <w:webHidden/>
              </w:rPr>
            </w:r>
            <w:r w:rsidR="00D664C1">
              <w:rPr>
                <w:noProof/>
                <w:webHidden/>
              </w:rPr>
              <w:fldChar w:fldCharType="separate"/>
            </w:r>
            <w:r w:rsidR="00D34862">
              <w:rPr>
                <w:noProof/>
                <w:webHidden/>
              </w:rPr>
              <w:t>13</w:t>
            </w:r>
            <w:r w:rsidR="00D664C1">
              <w:rPr>
                <w:noProof/>
                <w:webHidden/>
              </w:rPr>
              <w:fldChar w:fldCharType="end"/>
            </w:r>
          </w:hyperlink>
        </w:p>
        <w:p w14:paraId="35E539C4" w14:textId="5B3B9E89" w:rsidR="00D664C1" w:rsidRDefault="00000000">
          <w:pPr>
            <w:pStyle w:val="TDC3"/>
            <w:tabs>
              <w:tab w:val="right" w:leader="dot" w:pos="9346"/>
            </w:tabs>
            <w:rPr>
              <w:rFonts w:eastAsiaTheme="minorEastAsia"/>
              <w:noProof/>
              <w:lang w:val="es-MX" w:eastAsia="es-MX"/>
            </w:rPr>
          </w:pPr>
          <w:hyperlink w:anchor="_Toc175223649" w:history="1">
            <w:r w:rsidR="00D664C1" w:rsidRPr="0066384D">
              <w:rPr>
                <w:rStyle w:val="Hipervnculo"/>
                <w:rFonts w:cs="Lucida Sans Unicode"/>
                <w:bCs/>
                <w:noProof/>
              </w:rPr>
              <w:t>Sesiones de instalación de los veinte Consejos Distritales</w:t>
            </w:r>
            <w:r w:rsidR="00D664C1">
              <w:rPr>
                <w:noProof/>
                <w:webHidden/>
              </w:rPr>
              <w:tab/>
            </w:r>
            <w:r w:rsidR="00D664C1">
              <w:rPr>
                <w:noProof/>
                <w:webHidden/>
              </w:rPr>
              <w:fldChar w:fldCharType="begin"/>
            </w:r>
            <w:r w:rsidR="00D664C1">
              <w:rPr>
                <w:noProof/>
                <w:webHidden/>
              </w:rPr>
              <w:instrText xml:space="preserve"> PAGEREF _Toc175223649 \h </w:instrText>
            </w:r>
            <w:r w:rsidR="00D664C1">
              <w:rPr>
                <w:noProof/>
                <w:webHidden/>
              </w:rPr>
            </w:r>
            <w:r w:rsidR="00D664C1">
              <w:rPr>
                <w:noProof/>
                <w:webHidden/>
              </w:rPr>
              <w:fldChar w:fldCharType="separate"/>
            </w:r>
            <w:r w:rsidR="00D34862">
              <w:rPr>
                <w:noProof/>
                <w:webHidden/>
              </w:rPr>
              <w:t>13</w:t>
            </w:r>
            <w:r w:rsidR="00D664C1">
              <w:rPr>
                <w:noProof/>
                <w:webHidden/>
              </w:rPr>
              <w:fldChar w:fldCharType="end"/>
            </w:r>
          </w:hyperlink>
        </w:p>
        <w:p w14:paraId="35E5DFA8" w14:textId="727B7934" w:rsidR="00D664C1" w:rsidRDefault="00000000">
          <w:pPr>
            <w:pStyle w:val="TDC3"/>
            <w:tabs>
              <w:tab w:val="right" w:leader="dot" w:pos="9346"/>
            </w:tabs>
            <w:rPr>
              <w:rFonts w:eastAsiaTheme="minorEastAsia"/>
              <w:noProof/>
              <w:lang w:val="es-MX" w:eastAsia="es-MX"/>
            </w:rPr>
          </w:pPr>
          <w:hyperlink w:anchor="_Toc175223650" w:history="1">
            <w:r w:rsidR="00D664C1" w:rsidRPr="0066384D">
              <w:rPr>
                <w:rStyle w:val="Hipervnculo"/>
                <w:rFonts w:cs="Lucida Sans Unicode"/>
                <w:bCs/>
                <w:noProof/>
              </w:rPr>
              <w:t>Medidas de seguridad pública en los veinte Consejos Distritales</w:t>
            </w:r>
            <w:r w:rsidR="00D664C1">
              <w:rPr>
                <w:noProof/>
                <w:webHidden/>
              </w:rPr>
              <w:tab/>
            </w:r>
            <w:r w:rsidR="00D664C1">
              <w:rPr>
                <w:noProof/>
                <w:webHidden/>
              </w:rPr>
              <w:fldChar w:fldCharType="begin"/>
            </w:r>
            <w:r w:rsidR="00D664C1">
              <w:rPr>
                <w:noProof/>
                <w:webHidden/>
              </w:rPr>
              <w:instrText xml:space="preserve"> PAGEREF _Toc175223650 \h </w:instrText>
            </w:r>
            <w:r w:rsidR="00D664C1">
              <w:rPr>
                <w:noProof/>
                <w:webHidden/>
              </w:rPr>
            </w:r>
            <w:r w:rsidR="00D664C1">
              <w:rPr>
                <w:noProof/>
                <w:webHidden/>
              </w:rPr>
              <w:fldChar w:fldCharType="separate"/>
            </w:r>
            <w:r w:rsidR="00D34862">
              <w:rPr>
                <w:noProof/>
                <w:webHidden/>
              </w:rPr>
              <w:t>14</w:t>
            </w:r>
            <w:r w:rsidR="00D664C1">
              <w:rPr>
                <w:noProof/>
                <w:webHidden/>
              </w:rPr>
              <w:fldChar w:fldCharType="end"/>
            </w:r>
          </w:hyperlink>
        </w:p>
        <w:p w14:paraId="4EC2067F" w14:textId="57720836" w:rsidR="00D664C1" w:rsidRDefault="00000000">
          <w:pPr>
            <w:pStyle w:val="TDC3"/>
            <w:tabs>
              <w:tab w:val="right" w:leader="dot" w:pos="9346"/>
            </w:tabs>
            <w:rPr>
              <w:rFonts w:eastAsiaTheme="minorEastAsia"/>
              <w:noProof/>
              <w:lang w:val="es-MX" w:eastAsia="es-MX"/>
            </w:rPr>
          </w:pPr>
          <w:hyperlink w:anchor="_Toc175223651" w:history="1">
            <w:r w:rsidR="00D664C1" w:rsidRPr="0066384D">
              <w:rPr>
                <w:rStyle w:val="Hipervnculo"/>
                <w:rFonts w:cs="Lucida Sans Unicode"/>
                <w:bCs/>
                <w:noProof/>
              </w:rPr>
              <w:t>Seguimiento al sistema integral de gestión electoral (SIGE) para órganos desconcentrados</w:t>
            </w:r>
            <w:r w:rsidR="00D664C1">
              <w:rPr>
                <w:noProof/>
                <w:webHidden/>
              </w:rPr>
              <w:tab/>
            </w:r>
            <w:r w:rsidR="00D664C1">
              <w:rPr>
                <w:noProof/>
                <w:webHidden/>
              </w:rPr>
              <w:fldChar w:fldCharType="begin"/>
            </w:r>
            <w:r w:rsidR="00D664C1">
              <w:rPr>
                <w:noProof/>
                <w:webHidden/>
              </w:rPr>
              <w:instrText xml:space="preserve"> PAGEREF _Toc175223651 \h </w:instrText>
            </w:r>
            <w:r w:rsidR="00D664C1">
              <w:rPr>
                <w:noProof/>
                <w:webHidden/>
              </w:rPr>
            </w:r>
            <w:r w:rsidR="00D664C1">
              <w:rPr>
                <w:noProof/>
                <w:webHidden/>
              </w:rPr>
              <w:fldChar w:fldCharType="separate"/>
            </w:r>
            <w:r w:rsidR="00D34862">
              <w:rPr>
                <w:noProof/>
                <w:webHidden/>
              </w:rPr>
              <w:t>14</w:t>
            </w:r>
            <w:r w:rsidR="00D664C1">
              <w:rPr>
                <w:noProof/>
                <w:webHidden/>
              </w:rPr>
              <w:fldChar w:fldCharType="end"/>
            </w:r>
          </w:hyperlink>
        </w:p>
        <w:p w14:paraId="04802782" w14:textId="5D3B1752" w:rsidR="00D664C1" w:rsidRDefault="00000000">
          <w:pPr>
            <w:pStyle w:val="TDC2"/>
            <w:tabs>
              <w:tab w:val="right" w:leader="dot" w:pos="9346"/>
            </w:tabs>
            <w:rPr>
              <w:rFonts w:eastAsiaTheme="minorEastAsia"/>
              <w:noProof/>
              <w:lang w:val="es-MX" w:eastAsia="es-MX"/>
            </w:rPr>
          </w:pPr>
          <w:hyperlink w:anchor="_Toc175223652" w:history="1">
            <w:r w:rsidR="00D664C1" w:rsidRPr="0066384D">
              <w:rPr>
                <w:rStyle w:val="Hipervnculo"/>
                <w:rFonts w:eastAsia="Lucida Sans Unicode" w:cs="Lucida Sans Unicode"/>
                <w:noProof/>
              </w:rPr>
              <w:t>CONSEJOS MUNICIPALES ELECTORALES</w:t>
            </w:r>
            <w:r w:rsidR="00D664C1">
              <w:rPr>
                <w:noProof/>
                <w:webHidden/>
              </w:rPr>
              <w:tab/>
            </w:r>
            <w:r w:rsidR="00D664C1">
              <w:rPr>
                <w:noProof/>
                <w:webHidden/>
              </w:rPr>
              <w:fldChar w:fldCharType="begin"/>
            </w:r>
            <w:r w:rsidR="00D664C1">
              <w:rPr>
                <w:noProof/>
                <w:webHidden/>
              </w:rPr>
              <w:instrText xml:space="preserve"> PAGEREF _Toc175223652 \h </w:instrText>
            </w:r>
            <w:r w:rsidR="00D664C1">
              <w:rPr>
                <w:noProof/>
                <w:webHidden/>
              </w:rPr>
            </w:r>
            <w:r w:rsidR="00D664C1">
              <w:rPr>
                <w:noProof/>
                <w:webHidden/>
              </w:rPr>
              <w:fldChar w:fldCharType="separate"/>
            </w:r>
            <w:r w:rsidR="00D34862">
              <w:rPr>
                <w:noProof/>
                <w:webHidden/>
              </w:rPr>
              <w:t>14</w:t>
            </w:r>
            <w:r w:rsidR="00D664C1">
              <w:rPr>
                <w:noProof/>
                <w:webHidden/>
              </w:rPr>
              <w:fldChar w:fldCharType="end"/>
            </w:r>
          </w:hyperlink>
        </w:p>
        <w:p w14:paraId="437852E2" w14:textId="2F31261D" w:rsidR="00D664C1" w:rsidRDefault="00000000">
          <w:pPr>
            <w:pStyle w:val="TDC3"/>
            <w:tabs>
              <w:tab w:val="right" w:leader="dot" w:pos="9346"/>
            </w:tabs>
            <w:rPr>
              <w:rFonts w:eastAsiaTheme="minorEastAsia"/>
              <w:noProof/>
              <w:lang w:val="es-MX" w:eastAsia="es-MX"/>
            </w:rPr>
          </w:pPr>
          <w:hyperlink w:anchor="_Toc175223653" w:history="1">
            <w:r w:rsidR="00D664C1" w:rsidRPr="0066384D">
              <w:rPr>
                <w:rStyle w:val="Hipervnculo"/>
                <w:rFonts w:cs="Lucida Sans Unicode"/>
                <w:bCs/>
                <w:noProof/>
              </w:rPr>
              <w:t>Gestión de inmuebles en comodato</w:t>
            </w:r>
            <w:r w:rsidR="00D664C1">
              <w:rPr>
                <w:noProof/>
                <w:webHidden/>
              </w:rPr>
              <w:tab/>
            </w:r>
            <w:r w:rsidR="00D664C1">
              <w:rPr>
                <w:noProof/>
                <w:webHidden/>
              </w:rPr>
              <w:fldChar w:fldCharType="begin"/>
            </w:r>
            <w:r w:rsidR="00D664C1">
              <w:rPr>
                <w:noProof/>
                <w:webHidden/>
              </w:rPr>
              <w:instrText xml:space="preserve"> PAGEREF _Toc175223653 \h </w:instrText>
            </w:r>
            <w:r w:rsidR="00D664C1">
              <w:rPr>
                <w:noProof/>
                <w:webHidden/>
              </w:rPr>
            </w:r>
            <w:r w:rsidR="00D664C1">
              <w:rPr>
                <w:noProof/>
                <w:webHidden/>
              </w:rPr>
              <w:fldChar w:fldCharType="separate"/>
            </w:r>
            <w:r w:rsidR="00D34862">
              <w:rPr>
                <w:noProof/>
                <w:webHidden/>
              </w:rPr>
              <w:t>14</w:t>
            </w:r>
            <w:r w:rsidR="00D664C1">
              <w:rPr>
                <w:noProof/>
                <w:webHidden/>
              </w:rPr>
              <w:fldChar w:fldCharType="end"/>
            </w:r>
          </w:hyperlink>
        </w:p>
        <w:p w14:paraId="7A108BD4" w14:textId="2B0FBB38" w:rsidR="00D664C1" w:rsidRDefault="00000000">
          <w:pPr>
            <w:pStyle w:val="TDC3"/>
            <w:tabs>
              <w:tab w:val="right" w:leader="dot" w:pos="9346"/>
            </w:tabs>
            <w:rPr>
              <w:rFonts w:eastAsiaTheme="minorEastAsia"/>
              <w:noProof/>
              <w:lang w:val="es-MX" w:eastAsia="es-MX"/>
            </w:rPr>
          </w:pPr>
          <w:hyperlink w:anchor="_Toc175223654" w:history="1">
            <w:r w:rsidR="00D664C1" w:rsidRPr="0066384D">
              <w:rPr>
                <w:rStyle w:val="Hipervnculo"/>
                <w:rFonts w:cs="Lucida Sans Unicode"/>
                <w:bCs/>
                <w:noProof/>
              </w:rPr>
              <w:t>Aprobación de los domicilios que fueron sedes de los Consejos Municipales</w:t>
            </w:r>
            <w:r w:rsidR="00D664C1">
              <w:rPr>
                <w:noProof/>
                <w:webHidden/>
              </w:rPr>
              <w:tab/>
            </w:r>
            <w:r w:rsidR="00D664C1">
              <w:rPr>
                <w:noProof/>
                <w:webHidden/>
              </w:rPr>
              <w:fldChar w:fldCharType="begin"/>
            </w:r>
            <w:r w:rsidR="00D664C1">
              <w:rPr>
                <w:noProof/>
                <w:webHidden/>
              </w:rPr>
              <w:instrText xml:space="preserve"> PAGEREF _Toc175223654 \h </w:instrText>
            </w:r>
            <w:r w:rsidR="00D664C1">
              <w:rPr>
                <w:noProof/>
                <w:webHidden/>
              </w:rPr>
            </w:r>
            <w:r w:rsidR="00D664C1">
              <w:rPr>
                <w:noProof/>
                <w:webHidden/>
              </w:rPr>
              <w:fldChar w:fldCharType="separate"/>
            </w:r>
            <w:r w:rsidR="00D34862">
              <w:rPr>
                <w:noProof/>
                <w:webHidden/>
              </w:rPr>
              <w:t>16</w:t>
            </w:r>
            <w:r w:rsidR="00D664C1">
              <w:rPr>
                <w:noProof/>
                <w:webHidden/>
              </w:rPr>
              <w:fldChar w:fldCharType="end"/>
            </w:r>
          </w:hyperlink>
        </w:p>
        <w:p w14:paraId="67D13B26" w14:textId="054690DA" w:rsidR="00D664C1" w:rsidRDefault="00000000">
          <w:pPr>
            <w:pStyle w:val="TDC3"/>
            <w:tabs>
              <w:tab w:val="right" w:leader="dot" w:pos="9346"/>
            </w:tabs>
            <w:rPr>
              <w:rFonts w:eastAsiaTheme="minorEastAsia"/>
              <w:noProof/>
              <w:lang w:val="es-MX" w:eastAsia="es-MX"/>
            </w:rPr>
          </w:pPr>
          <w:hyperlink w:anchor="_Toc175223655" w:history="1">
            <w:r w:rsidR="00D664C1" w:rsidRPr="0066384D">
              <w:rPr>
                <w:rStyle w:val="Hipervnculo"/>
                <w:rFonts w:cs="Lucida Sans Unicode"/>
                <w:bCs/>
                <w:noProof/>
              </w:rPr>
              <w:t>Integración e instalación de los Consejos Municipales</w:t>
            </w:r>
            <w:r w:rsidR="00D664C1">
              <w:rPr>
                <w:noProof/>
                <w:webHidden/>
              </w:rPr>
              <w:tab/>
            </w:r>
            <w:r w:rsidR="00D664C1">
              <w:rPr>
                <w:noProof/>
                <w:webHidden/>
              </w:rPr>
              <w:fldChar w:fldCharType="begin"/>
            </w:r>
            <w:r w:rsidR="00D664C1">
              <w:rPr>
                <w:noProof/>
                <w:webHidden/>
              </w:rPr>
              <w:instrText xml:space="preserve"> PAGEREF _Toc175223655 \h </w:instrText>
            </w:r>
            <w:r w:rsidR="00D664C1">
              <w:rPr>
                <w:noProof/>
                <w:webHidden/>
              </w:rPr>
            </w:r>
            <w:r w:rsidR="00D664C1">
              <w:rPr>
                <w:noProof/>
                <w:webHidden/>
              </w:rPr>
              <w:fldChar w:fldCharType="separate"/>
            </w:r>
            <w:r w:rsidR="00D34862">
              <w:rPr>
                <w:noProof/>
                <w:webHidden/>
              </w:rPr>
              <w:t>16</w:t>
            </w:r>
            <w:r w:rsidR="00D664C1">
              <w:rPr>
                <w:noProof/>
                <w:webHidden/>
              </w:rPr>
              <w:fldChar w:fldCharType="end"/>
            </w:r>
          </w:hyperlink>
        </w:p>
        <w:p w14:paraId="60D719D0" w14:textId="63C2A8DA" w:rsidR="00D664C1" w:rsidRDefault="00000000">
          <w:pPr>
            <w:pStyle w:val="TDC2"/>
            <w:tabs>
              <w:tab w:val="right" w:leader="dot" w:pos="9346"/>
            </w:tabs>
            <w:rPr>
              <w:rFonts w:eastAsiaTheme="minorEastAsia"/>
              <w:noProof/>
              <w:lang w:val="es-MX" w:eastAsia="es-MX"/>
            </w:rPr>
          </w:pPr>
          <w:hyperlink w:anchor="_Toc175223656" w:history="1">
            <w:r w:rsidR="00D664C1" w:rsidRPr="0066384D">
              <w:rPr>
                <w:rStyle w:val="Hipervnculo"/>
                <w:rFonts w:cs="Lucida Sans Unicode"/>
                <w:noProof/>
              </w:rPr>
              <w:t>Medidas de seguridad en los Consejos Municipales</w:t>
            </w:r>
            <w:r w:rsidR="00D664C1">
              <w:rPr>
                <w:noProof/>
                <w:webHidden/>
              </w:rPr>
              <w:tab/>
            </w:r>
            <w:r w:rsidR="00D664C1">
              <w:rPr>
                <w:noProof/>
                <w:webHidden/>
              </w:rPr>
              <w:fldChar w:fldCharType="begin"/>
            </w:r>
            <w:r w:rsidR="00D664C1">
              <w:rPr>
                <w:noProof/>
                <w:webHidden/>
              </w:rPr>
              <w:instrText xml:space="preserve"> PAGEREF _Toc175223656 \h </w:instrText>
            </w:r>
            <w:r w:rsidR="00D664C1">
              <w:rPr>
                <w:noProof/>
                <w:webHidden/>
              </w:rPr>
            </w:r>
            <w:r w:rsidR="00D664C1">
              <w:rPr>
                <w:noProof/>
                <w:webHidden/>
              </w:rPr>
              <w:fldChar w:fldCharType="separate"/>
            </w:r>
            <w:r w:rsidR="00D34862">
              <w:rPr>
                <w:noProof/>
                <w:webHidden/>
              </w:rPr>
              <w:t>18</w:t>
            </w:r>
            <w:r w:rsidR="00D664C1">
              <w:rPr>
                <w:noProof/>
                <w:webHidden/>
              </w:rPr>
              <w:fldChar w:fldCharType="end"/>
            </w:r>
          </w:hyperlink>
        </w:p>
        <w:p w14:paraId="370627D1" w14:textId="2191BD25" w:rsidR="00D664C1" w:rsidRDefault="00000000">
          <w:pPr>
            <w:pStyle w:val="TDC1"/>
            <w:tabs>
              <w:tab w:val="left" w:pos="480"/>
              <w:tab w:val="right" w:leader="dot" w:pos="9346"/>
            </w:tabs>
            <w:rPr>
              <w:rFonts w:asciiTheme="minorHAnsi" w:eastAsiaTheme="minorEastAsia" w:hAnsiTheme="minorHAnsi"/>
              <w:noProof/>
              <w:sz w:val="24"/>
              <w:lang w:val="es-MX" w:eastAsia="es-MX"/>
            </w:rPr>
          </w:pPr>
          <w:hyperlink w:anchor="_Toc175223657" w:history="1">
            <w:r w:rsidR="00D664C1" w:rsidRPr="0066384D">
              <w:rPr>
                <w:rStyle w:val="Hipervnculo"/>
                <w:rFonts w:cs="Lucida Sans Unicode"/>
                <w:noProof/>
              </w:rPr>
              <w:t>5.</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SEGUIMIENTO Y SUPERVISIÓN EN LA PERSONALIZACIÓN DE LOS FORMATOS ÚNICOS DE LA DOCUMENTACIÓN ELECTORAL Y DE LAS ESPECIFICACIONES TÉCNICAS DE LOS MATERIALES ELECTORALES</w:t>
            </w:r>
            <w:r w:rsidR="00D664C1">
              <w:rPr>
                <w:noProof/>
                <w:webHidden/>
              </w:rPr>
              <w:tab/>
            </w:r>
            <w:r w:rsidR="00D664C1">
              <w:rPr>
                <w:noProof/>
                <w:webHidden/>
              </w:rPr>
              <w:fldChar w:fldCharType="begin"/>
            </w:r>
            <w:r w:rsidR="00D664C1">
              <w:rPr>
                <w:noProof/>
                <w:webHidden/>
              </w:rPr>
              <w:instrText xml:space="preserve"> PAGEREF _Toc175223657 \h </w:instrText>
            </w:r>
            <w:r w:rsidR="00D664C1">
              <w:rPr>
                <w:noProof/>
                <w:webHidden/>
              </w:rPr>
            </w:r>
            <w:r w:rsidR="00D664C1">
              <w:rPr>
                <w:noProof/>
                <w:webHidden/>
              </w:rPr>
              <w:fldChar w:fldCharType="separate"/>
            </w:r>
            <w:r w:rsidR="00D34862">
              <w:rPr>
                <w:noProof/>
                <w:webHidden/>
              </w:rPr>
              <w:t>18</w:t>
            </w:r>
            <w:r w:rsidR="00D664C1">
              <w:rPr>
                <w:noProof/>
                <w:webHidden/>
              </w:rPr>
              <w:fldChar w:fldCharType="end"/>
            </w:r>
          </w:hyperlink>
        </w:p>
        <w:p w14:paraId="02323BF2" w14:textId="215C019C" w:rsidR="00D664C1" w:rsidRDefault="00000000">
          <w:pPr>
            <w:pStyle w:val="TDC2"/>
            <w:tabs>
              <w:tab w:val="right" w:leader="dot" w:pos="9346"/>
            </w:tabs>
            <w:rPr>
              <w:rFonts w:eastAsiaTheme="minorEastAsia"/>
              <w:noProof/>
              <w:lang w:val="es-MX" w:eastAsia="es-MX"/>
            </w:rPr>
          </w:pPr>
          <w:hyperlink w:anchor="_Toc175223658" w:history="1">
            <w:r w:rsidR="00D664C1" w:rsidRPr="0066384D">
              <w:rPr>
                <w:rStyle w:val="Hipervnculo"/>
                <w:rFonts w:cs="Lucida Sans Unicode"/>
                <w:noProof/>
              </w:rPr>
              <w:t>VALIDACIÓN Y APROBACIÓN POR PARTE DEL INE DE LOS FORMATOS ÚNCOS DE LA DOCUMENTACIÓN Y MATERIALES ELECTORALES</w:t>
            </w:r>
            <w:r w:rsidR="00D664C1">
              <w:rPr>
                <w:noProof/>
                <w:webHidden/>
              </w:rPr>
              <w:tab/>
            </w:r>
            <w:r w:rsidR="00D664C1">
              <w:rPr>
                <w:noProof/>
                <w:webHidden/>
              </w:rPr>
              <w:fldChar w:fldCharType="begin"/>
            </w:r>
            <w:r w:rsidR="00D664C1">
              <w:rPr>
                <w:noProof/>
                <w:webHidden/>
              </w:rPr>
              <w:instrText xml:space="preserve"> PAGEREF _Toc175223658 \h </w:instrText>
            </w:r>
            <w:r w:rsidR="00D664C1">
              <w:rPr>
                <w:noProof/>
                <w:webHidden/>
              </w:rPr>
            </w:r>
            <w:r w:rsidR="00D664C1">
              <w:rPr>
                <w:noProof/>
                <w:webHidden/>
              </w:rPr>
              <w:fldChar w:fldCharType="separate"/>
            </w:r>
            <w:r w:rsidR="00D34862">
              <w:rPr>
                <w:noProof/>
                <w:webHidden/>
              </w:rPr>
              <w:t>19</w:t>
            </w:r>
            <w:r w:rsidR="00D664C1">
              <w:rPr>
                <w:noProof/>
                <w:webHidden/>
              </w:rPr>
              <w:fldChar w:fldCharType="end"/>
            </w:r>
          </w:hyperlink>
        </w:p>
        <w:p w14:paraId="5C325D2C" w14:textId="2FA98A45" w:rsidR="00D664C1" w:rsidRDefault="00000000">
          <w:pPr>
            <w:pStyle w:val="TDC2"/>
            <w:tabs>
              <w:tab w:val="right" w:leader="dot" w:pos="9346"/>
            </w:tabs>
            <w:rPr>
              <w:rFonts w:eastAsiaTheme="minorEastAsia"/>
              <w:noProof/>
              <w:lang w:val="es-MX" w:eastAsia="es-MX"/>
            </w:rPr>
          </w:pPr>
          <w:hyperlink w:anchor="_Toc175223659" w:history="1">
            <w:r w:rsidR="00D664C1" w:rsidRPr="0066384D">
              <w:rPr>
                <w:rStyle w:val="Hipervnculo"/>
                <w:rFonts w:cs="Lucida Sans Unicode"/>
                <w:noProof/>
              </w:rPr>
              <w:t>Validación de las especificaciones técnicas y diseños del material electoral</w:t>
            </w:r>
            <w:r w:rsidR="00D664C1">
              <w:rPr>
                <w:noProof/>
                <w:webHidden/>
              </w:rPr>
              <w:tab/>
            </w:r>
            <w:r w:rsidR="00D664C1">
              <w:rPr>
                <w:noProof/>
                <w:webHidden/>
              </w:rPr>
              <w:fldChar w:fldCharType="begin"/>
            </w:r>
            <w:r w:rsidR="00D664C1">
              <w:rPr>
                <w:noProof/>
                <w:webHidden/>
              </w:rPr>
              <w:instrText xml:space="preserve"> PAGEREF _Toc175223659 \h </w:instrText>
            </w:r>
            <w:r w:rsidR="00D664C1">
              <w:rPr>
                <w:noProof/>
                <w:webHidden/>
              </w:rPr>
            </w:r>
            <w:r w:rsidR="00D664C1">
              <w:rPr>
                <w:noProof/>
                <w:webHidden/>
              </w:rPr>
              <w:fldChar w:fldCharType="separate"/>
            </w:r>
            <w:r w:rsidR="00D34862">
              <w:rPr>
                <w:noProof/>
                <w:webHidden/>
              </w:rPr>
              <w:t>19</w:t>
            </w:r>
            <w:r w:rsidR="00D664C1">
              <w:rPr>
                <w:noProof/>
                <w:webHidden/>
              </w:rPr>
              <w:fldChar w:fldCharType="end"/>
            </w:r>
          </w:hyperlink>
        </w:p>
        <w:p w14:paraId="132D4BEA" w14:textId="6FC42B13" w:rsidR="00D664C1" w:rsidRDefault="00000000">
          <w:pPr>
            <w:pStyle w:val="TDC2"/>
            <w:tabs>
              <w:tab w:val="right" w:leader="dot" w:pos="9346"/>
            </w:tabs>
            <w:rPr>
              <w:rFonts w:eastAsiaTheme="minorEastAsia"/>
              <w:noProof/>
              <w:lang w:val="es-MX" w:eastAsia="es-MX"/>
            </w:rPr>
          </w:pPr>
          <w:hyperlink w:anchor="_Toc175223660" w:history="1">
            <w:r w:rsidR="00D664C1" w:rsidRPr="0066384D">
              <w:rPr>
                <w:rStyle w:val="Hipervnculo"/>
                <w:rFonts w:cs="Lucida Sans Unicode"/>
                <w:noProof/>
              </w:rPr>
              <w:t>Validación de la Dirección Ejecutiva del Registro Federal de Electores de los modelos del sobre voto para votar desde el extranjero</w:t>
            </w:r>
            <w:r w:rsidR="00D664C1">
              <w:rPr>
                <w:noProof/>
                <w:webHidden/>
              </w:rPr>
              <w:tab/>
            </w:r>
            <w:r w:rsidR="00D664C1">
              <w:rPr>
                <w:noProof/>
                <w:webHidden/>
              </w:rPr>
              <w:fldChar w:fldCharType="begin"/>
            </w:r>
            <w:r w:rsidR="00D664C1">
              <w:rPr>
                <w:noProof/>
                <w:webHidden/>
              </w:rPr>
              <w:instrText xml:space="preserve"> PAGEREF _Toc175223660 \h </w:instrText>
            </w:r>
            <w:r w:rsidR="00D664C1">
              <w:rPr>
                <w:noProof/>
                <w:webHidden/>
              </w:rPr>
            </w:r>
            <w:r w:rsidR="00D664C1">
              <w:rPr>
                <w:noProof/>
                <w:webHidden/>
              </w:rPr>
              <w:fldChar w:fldCharType="separate"/>
            </w:r>
            <w:r w:rsidR="00D34862">
              <w:rPr>
                <w:noProof/>
                <w:webHidden/>
              </w:rPr>
              <w:t>19</w:t>
            </w:r>
            <w:r w:rsidR="00D664C1">
              <w:rPr>
                <w:noProof/>
                <w:webHidden/>
              </w:rPr>
              <w:fldChar w:fldCharType="end"/>
            </w:r>
          </w:hyperlink>
        </w:p>
        <w:p w14:paraId="4BC5FBD7" w14:textId="6F5B28C4" w:rsidR="00D664C1" w:rsidRDefault="00000000">
          <w:pPr>
            <w:pStyle w:val="TDC2"/>
            <w:tabs>
              <w:tab w:val="right" w:leader="dot" w:pos="9346"/>
            </w:tabs>
            <w:rPr>
              <w:rFonts w:eastAsiaTheme="minorEastAsia"/>
              <w:noProof/>
              <w:lang w:val="es-MX" w:eastAsia="es-MX"/>
            </w:rPr>
          </w:pPr>
          <w:hyperlink w:anchor="_Toc175223661" w:history="1">
            <w:r w:rsidR="00D664C1" w:rsidRPr="0066384D">
              <w:rPr>
                <w:rStyle w:val="Hipervnculo"/>
                <w:rFonts w:cs="Lucida Sans Unicode"/>
                <w:noProof/>
              </w:rPr>
              <w:t>Validación de las especificaciones técnicas y diseños de la documentación electoral sin emblemas</w:t>
            </w:r>
            <w:r w:rsidR="00D664C1">
              <w:rPr>
                <w:noProof/>
                <w:webHidden/>
              </w:rPr>
              <w:tab/>
            </w:r>
            <w:r w:rsidR="00D664C1">
              <w:rPr>
                <w:noProof/>
                <w:webHidden/>
              </w:rPr>
              <w:fldChar w:fldCharType="begin"/>
            </w:r>
            <w:r w:rsidR="00D664C1">
              <w:rPr>
                <w:noProof/>
                <w:webHidden/>
              </w:rPr>
              <w:instrText xml:space="preserve"> PAGEREF _Toc175223661 \h </w:instrText>
            </w:r>
            <w:r w:rsidR="00D664C1">
              <w:rPr>
                <w:noProof/>
                <w:webHidden/>
              </w:rPr>
            </w:r>
            <w:r w:rsidR="00D664C1">
              <w:rPr>
                <w:noProof/>
                <w:webHidden/>
              </w:rPr>
              <w:fldChar w:fldCharType="separate"/>
            </w:r>
            <w:r w:rsidR="00D34862">
              <w:rPr>
                <w:noProof/>
                <w:webHidden/>
              </w:rPr>
              <w:t>20</w:t>
            </w:r>
            <w:r w:rsidR="00D664C1">
              <w:rPr>
                <w:noProof/>
                <w:webHidden/>
              </w:rPr>
              <w:fldChar w:fldCharType="end"/>
            </w:r>
          </w:hyperlink>
        </w:p>
        <w:p w14:paraId="055B4AEA" w14:textId="550905DF" w:rsidR="00D664C1" w:rsidRDefault="00000000">
          <w:pPr>
            <w:pStyle w:val="TDC2"/>
            <w:tabs>
              <w:tab w:val="right" w:leader="dot" w:pos="9346"/>
            </w:tabs>
            <w:rPr>
              <w:rFonts w:eastAsiaTheme="minorEastAsia"/>
              <w:noProof/>
              <w:lang w:val="es-MX" w:eastAsia="es-MX"/>
            </w:rPr>
          </w:pPr>
          <w:hyperlink w:anchor="_Toc175223662" w:history="1">
            <w:r w:rsidR="00D664C1" w:rsidRPr="0066384D">
              <w:rPr>
                <w:rStyle w:val="Hipervnculo"/>
                <w:rFonts w:cs="Lucida Sans Unicode"/>
                <w:noProof/>
              </w:rPr>
              <w:t>Validación de la Dirección Ejecutiva De Organización Electoral del Instituto Nacional Electoral, respecto de la documentación electoral con emblemas</w:t>
            </w:r>
            <w:r w:rsidR="00D664C1">
              <w:rPr>
                <w:noProof/>
                <w:webHidden/>
              </w:rPr>
              <w:tab/>
            </w:r>
            <w:r w:rsidR="00D664C1">
              <w:rPr>
                <w:noProof/>
                <w:webHidden/>
              </w:rPr>
              <w:fldChar w:fldCharType="begin"/>
            </w:r>
            <w:r w:rsidR="00D664C1">
              <w:rPr>
                <w:noProof/>
                <w:webHidden/>
              </w:rPr>
              <w:instrText xml:space="preserve"> PAGEREF _Toc175223662 \h </w:instrText>
            </w:r>
            <w:r w:rsidR="00D664C1">
              <w:rPr>
                <w:noProof/>
                <w:webHidden/>
              </w:rPr>
            </w:r>
            <w:r w:rsidR="00D664C1">
              <w:rPr>
                <w:noProof/>
                <w:webHidden/>
              </w:rPr>
              <w:fldChar w:fldCharType="separate"/>
            </w:r>
            <w:r w:rsidR="00D34862">
              <w:rPr>
                <w:noProof/>
                <w:webHidden/>
              </w:rPr>
              <w:t>20</w:t>
            </w:r>
            <w:r w:rsidR="00D664C1">
              <w:rPr>
                <w:noProof/>
                <w:webHidden/>
              </w:rPr>
              <w:fldChar w:fldCharType="end"/>
            </w:r>
          </w:hyperlink>
        </w:p>
        <w:p w14:paraId="1A55A463" w14:textId="02E82634" w:rsidR="00D664C1" w:rsidRDefault="00000000">
          <w:pPr>
            <w:pStyle w:val="TDC2"/>
            <w:tabs>
              <w:tab w:val="right" w:leader="dot" w:pos="9346"/>
            </w:tabs>
            <w:rPr>
              <w:rFonts w:eastAsiaTheme="minorEastAsia"/>
              <w:noProof/>
              <w:lang w:val="es-MX" w:eastAsia="es-MX"/>
            </w:rPr>
          </w:pPr>
          <w:hyperlink w:anchor="_Toc175223663" w:history="1">
            <w:r w:rsidR="00D664C1" w:rsidRPr="0066384D">
              <w:rPr>
                <w:rStyle w:val="Hipervnculo"/>
                <w:rFonts w:cs="Lucida Sans Unicode"/>
                <w:noProof/>
              </w:rPr>
              <w:t>Validación de la Dirección Ejecutiva de Organización Electoral del Instituto Nacional Electoral, respecto de los Formatos Únicos personalizados de la documentación electoral para el Voto de las Mexicanas y los Mexicanos Residentes en el Extranjero (VMRE) bajo la modalidad electrónica presencial en Módulos Receptores de Votación (MRV)</w:t>
            </w:r>
            <w:r w:rsidR="00D664C1">
              <w:rPr>
                <w:noProof/>
                <w:webHidden/>
              </w:rPr>
              <w:tab/>
            </w:r>
            <w:r w:rsidR="00D664C1">
              <w:rPr>
                <w:noProof/>
                <w:webHidden/>
              </w:rPr>
              <w:fldChar w:fldCharType="begin"/>
            </w:r>
            <w:r w:rsidR="00D664C1">
              <w:rPr>
                <w:noProof/>
                <w:webHidden/>
              </w:rPr>
              <w:instrText xml:space="preserve"> PAGEREF _Toc175223663 \h </w:instrText>
            </w:r>
            <w:r w:rsidR="00D664C1">
              <w:rPr>
                <w:noProof/>
                <w:webHidden/>
              </w:rPr>
            </w:r>
            <w:r w:rsidR="00D664C1">
              <w:rPr>
                <w:noProof/>
                <w:webHidden/>
              </w:rPr>
              <w:fldChar w:fldCharType="separate"/>
            </w:r>
            <w:r w:rsidR="00D34862">
              <w:rPr>
                <w:noProof/>
                <w:webHidden/>
              </w:rPr>
              <w:t>20</w:t>
            </w:r>
            <w:r w:rsidR="00D664C1">
              <w:rPr>
                <w:noProof/>
                <w:webHidden/>
              </w:rPr>
              <w:fldChar w:fldCharType="end"/>
            </w:r>
          </w:hyperlink>
        </w:p>
        <w:p w14:paraId="62903857" w14:textId="047A4DF8" w:rsidR="00D664C1" w:rsidRDefault="00000000">
          <w:pPr>
            <w:pStyle w:val="TDC2"/>
            <w:tabs>
              <w:tab w:val="right" w:leader="dot" w:pos="9346"/>
            </w:tabs>
            <w:rPr>
              <w:rFonts w:eastAsiaTheme="minorEastAsia"/>
              <w:noProof/>
              <w:lang w:val="es-MX" w:eastAsia="es-MX"/>
            </w:rPr>
          </w:pPr>
          <w:hyperlink w:anchor="_Toc175223664" w:history="1">
            <w:r w:rsidR="00D664C1" w:rsidRPr="0066384D">
              <w:rPr>
                <w:rStyle w:val="Hipervnculo"/>
                <w:rFonts w:cs="Lucida Sans Unicode"/>
                <w:noProof/>
              </w:rPr>
              <w:t>Validación de la documentación de Voto Anticipado (VA)</w:t>
            </w:r>
            <w:r w:rsidR="00D664C1">
              <w:rPr>
                <w:noProof/>
                <w:webHidden/>
              </w:rPr>
              <w:tab/>
            </w:r>
            <w:r w:rsidR="00D664C1">
              <w:rPr>
                <w:noProof/>
                <w:webHidden/>
              </w:rPr>
              <w:fldChar w:fldCharType="begin"/>
            </w:r>
            <w:r w:rsidR="00D664C1">
              <w:rPr>
                <w:noProof/>
                <w:webHidden/>
              </w:rPr>
              <w:instrText xml:space="preserve"> PAGEREF _Toc175223664 \h </w:instrText>
            </w:r>
            <w:r w:rsidR="00D664C1">
              <w:rPr>
                <w:noProof/>
                <w:webHidden/>
              </w:rPr>
            </w:r>
            <w:r w:rsidR="00D664C1">
              <w:rPr>
                <w:noProof/>
                <w:webHidden/>
              </w:rPr>
              <w:fldChar w:fldCharType="separate"/>
            </w:r>
            <w:r w:rsidR="00D34862">
              <w:rPr>
                <w:noProof/>
                <w:webHidden/>
              </w:rPr>
              <w:t>22</w:t>
            </w:r>
            <w:r w:rsidR="00D664C1">
              <w:rPr>
                <w:noProof/>
                <w:webHidden/>
              </w:rPr>
              <w:fldChar w:fldCharType="end"/>
            </w:r>
          </w:hyperlink>
        </w:p>
        <w:p w14:paraId="51CE3B4B" w14:textId="276B9401" w:rsidR="00D664C1" w:rsidRDefault="00000000">
          <w:pPr>
            <w:pStyle w:val="TDC2"/>
            <w:tabs>
              <w:tab w:val="right" w:leader="dot" w:pos="9346"/>
            </w:tabs>
            <w:rPr>
              <w:rFonts w:eastAsiaTheme="minorEastAsia"/>
              <w:noProof/>
              <w:lang w:val="es-MX" w:eastAsia="es-MX"/>
            </w:rPr>
          </w:pPr>
          <w:hyperlink w:anchor="_Toc175223665" w:history="1">
            <w:r w:rsidR="00D664C1" w:rsidRPr="0066384D">
              <w:rPr>
                <w:rStyle w:val="Hipervnculo"/>
                <w:rFonts w:cs="Lucida Sans Unicode"/>
                <w:noProof/>
              </w:rPr>
              <w:t>Voto de las Personas en Prisión Preventiva (VPPP)</w:t>
            </w:r>
            <w:r w:rsidR="00D664C1">
              <w:rPr>
                <w:noProof/>
                <w:webHidden/>
              </w:rPr>
              <w:tab/>
            </w:r>
            <w:r w:rsidR="00D664C1">
              <w:rPr>
                <w:noProof/>
                <w:webHidden/>
              </w:rPr>
              <w:fldChar w:fldCharType="begin"/>
            </w:r>
            <w:r w:rsidR="00D664C1">
              <w:rPr>
                <w:noProof/>
                <w:webHidden/>
              </w:rPr>
              <w:instrText xml:space="preserve"> PAGEREF _Toc175223665 \h </w:instrText>
            </w:r>
            <w:r w:rsidR="00D664C1">
              <w:rPr>
                <w:noProof/>
                <w:webHidden/>
              </w:rPr>
            </w:r>
            <w:r w:rsidR="00D664C1">
              <w:rPr>
                <w:noProof/>
                <w:webHidden/>
              </w:rPr>
              <w:fldChar w:fldCharType="separate"/>
            </w:r>
            <w:r w:rsidR="00D34862">
              <w:rPr>
                <w:noProof/>
                <w:webHidden/>
              </w:rPr>
              <w:t>22</w:t>
            </w:r>
            <w:r w:rsidR="00D664C1">
              <w:rPr>
                <w:noProof/>
                <w:webHidden/>
              </w:rPr>
              <w:fldChar w:fldCharType="end"/>
            </w:r>
          </w:hyperlink>
        </w:p>
        <w:p w14:paraId="6FC59658" w14:textId="23980978" w:rsidR="00D664C1" w:rsidRDefault="00000000">
          <w:pPr>
            <w:pStyle w:val="TDC1"/>
            <w:tabs>
              <w:tab w:val="left" w:pos="480"/>
              <w:tab w:val="right" w:leader="dot" w:pos="9346"/>
            </w:tabs>
            <w:rPr>
              <w:rFonts w:asciiTheme="minorHAnsi" w:eastAsiaTheme="minorEastAsia" w:hAnsiTheme="minorHAnsi"/>
              <w:noProof/>
              <w:sz w:val="24"/>
              <w:lang w:val="es-MX" w:eastAsia="es-MX"/>
            </w:rPr>
          </w:pPr>
          <w:hyperlink w:anchor="_Toc175223666" w:history="1">
            <w:r w:rsidR="00D664C1" w:rsidRPr="0066384D">
              <w:rPr>
                <w:rStyle w:val="Hipervnculo"/>
                <w:rFonts w:cs="Lucida Sans Unicode"/>
                <w:noProof/>
              </w:rPr>
              <w:t>6.</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SEGUIMIENTO Y SUPERVISIÓN DE LAS BODEGAS ELECTORALES DE LOS CONSEJOS DISTRITALES Y MUNICIPALES</w:t>
            </w:r>
            <w:r w:rsidR="00D664C1">
              <w:rPr>
                <w:noProof/>
                <w:webHidden/>
              </w:rPr>
              <w:tab/>
            </w:r>
            <w:r w:rsidR="00D664C1">
              <w:rPr>
                <w:noProof/>
                <w:webHidden/>
              </w:rPr>
              <w:fldChar w:fldCharType="begin"/>
            </w:r>
            <w:r w:rsidR="00D664C1">
              <w:rPr>
                <w:noProof/>
                <w:webHidden/>
              </w:rPr>
              <w:instrText xml:space="preserve"> PAGEREF _Toc175223666 \h </w:instrText>
            </w:r>
            <w:r w:rsidR="00D664C1">
              <w:rPr>
                <w:noProof/>
                <w:webHidden/>
              </w:rPr>
            </w:r>
            <w:r w:rsidR="00D664C1">
              <w:rPr>
                <w:noProof/>
                <w:webHidden/>
              </w:rPr>
              <w:fldChar w:fldCharType="separate"/>
            </w:r>
            <w:r w:rsidR="00D34862">
              <w:rPr>
                <w:noProof/>
                <w:webHidden/>
              </w:rPr>
              <w:t>23</w:t>
            </w:r>
            <w:r w:rsidR="00D664C1">
              <w:rPr>
                <w:noProof/>
                <w:webHidden/>
              </w:rPr>
              <w:fldChar w:fldCharType="end"/>
            </w:r>
          </w:hyperlink>
        </w:p>
        <w:p w14:paraId="0A258F9B" w14:textId="6CA8D765" w:rsidR="00D664C1" w:rsidRDefault="00000000">
          <w:pPr>
            <w:pStyle w:val="TDC2"/>
            <w:tabs>
              <w:tab w:val="right" w:leader="dot" w:pos="9346"/>
            </w:tabs>
            <w:rPr>
              <w:rFonts w:eastAsiaTheme="minorEastAsia"/>
              <w:noProof/>
              <w:lang w:val="es-MX" w:eastAsia="es-MX"/>
            </w:rPr>
          </w:pPr>
          <w:hyperlink w:anchor="_Toc175223667" w:history="1">
            <w:r w:rsidR="00D664C1" w:rsidRPr="0066384D">
              <w:rPr>
                <w:rStyle w:val="Hipervnculo"/>
                <w:rFonts w:eastAsia="Lucida Sans Unicode" w:cs="Lucida Sans Unicode"/>
                <w:noProof/>
              </w:rPr>
              <w:t>BODEGAS ELECTORALES DE LOS 20 CONSEJOS DISTRITALES</w:t>
            </w:r>
            <w:r w:rsidR="00D664C1">
              <w:rPr>
                <w:noProof/>
                <w:webHidden/>
              </w:rPr>
              <w:tab/>
            </w:r>
            <w:r w:rsidR="00D664C1">
              <w:rPr>
                <w:noProof/>
                <w:webHidden/>
              </w:rPr>
              <w:fldChar w:fldCharType="begin"/>
            </w:r>
            <w:r w:rsidR="00D664C1">
              <w:rPr>
                <w:noProof/>
                <w:webHidden/>
              </w:rPr>
              <w:instrText xml:space="preserve"> PAGEREF _Toc175223667 \h </w:instrText>
            </w:r>
            <w:r w:rsidR="00D664C1">
              <w:rPr>
                <w:noProof/>
                <w:webHidden/>
              </w:rPr>
            </w:r>
            <w:r w:rsidR="00D664C1">
              <w:rPr>
                <w:noProof/>
                <w:webHidden/>
              </w:rPr>
              <w:fldChar w:fldCharType="separate"/>
            </w:r>
            <w:r w:rsidR="00D34862">
              <w:rPr>
                <w:noProof/>
                <w:webHidden/>
              </w:rPr>
              <w:t>23</w:t>
            </w:r>
            <w:r w:rsidR="00D664C1">
              <w:rPr>
                <w:noProof/>
                <w:webHidden/>
              </w:rPr>
              <w:fldChar w:fldCharType="end"/>
            </w:r>
          </w:hyperlink>
        </w:p>
        <w:p w14:paraId="5E02D47F" w14:textId="01E1CA64" w:rsidR="00D664C1" w:rsidRDefault="00000000">
          <w:pPr>
            <w:pStyle w:val="TDC2"/>
            <w:tabs>
              <w:tab w:val="right" w:leader="dot" w:pos="9346"/>
            </w:tabs>
            <w:rPr>
              <w:rFonts w:eastAsiaTheme="minorEastAsia"/>
              <w:noProof/>
              <w:lang w:val="es-MX" w:eastAsia="es-MX"/>
            </w:rPr>
          </w:pPr>
          <w:hyperlink w:anchor="_Toc175223668" w:history="1">
            <w:r w:rsidR="00D664C1" w:rsidRPr="0066384D">
              <w:rPr>
                <w:rStyle w:val="Hipervnculo"/>
                <w:rFonts w:eastAsia="Lucida Sans Unicode" w:cs="Lucida Sans Unicode"/>
                <w:noProof/>
              </w:rPr>
              <w:t>Informes a la supervisión realizada por la Junta Local del INE a las bodegas electorales de los Consejos Distritales</w:t>
            </w:r>
            <w:r w:rsidR="00D664C1">
              <w:rPr>
                <w:noProof/>
                <w:webHidden/>
              </w:rPr>
              <w:tab/>
            </w:r>
            <w:r w:rsidR="00D664C1">
              <w:rPr>
                <w:noProof/>
                <w:webHidden/>
              </w:rPr>
              <w:fldChar w:fldCharType="begin"/>
            </w:r>
            <w:r w:rsidR="00D664C1">
              <w:rPr>
                <w:noProof/>
                <w:webHidden/>
              </w:rPr>
              <w:instrText xml:space="preserve"> PAGEREF _Toc175223668 \h </w:instrText>
            </w:r>
            <w:r w:rsidR="00D664C1">
              <w:rPr>
                <w:noProof/>
                <w:webHidden/>
              </w:rPr>
            </w:r>
            <w:r w:rsidR="00D664C1">
              <w:rPr>
                <w:noProof/>
                <w:webHidden/>
              </w:rPr>
              <w:fldChar w:fldCharType="separate"/>
            </w:r>
            <w:r w:rsidR="00D34862">
              <w:rPr>
                <w:noProof/>
                <w:webHidden/>
              </w:rPr>
              <w:t>27</w:t>
            </w:r>
            <w:r w:rsidR="00D664C1">
              <w:rPr>
                <w:noProof/>
                <w:webHidden/>
              </w:rPr>
              <w:fldChar w:fldCharType="end"/>
            </w:r>
          </w:hyperlink>
        </w:p>
        <w:p w14:paraId="2D9EE5E7" w14:textId="71EE8565" w:rsidR="00D664C1" w:rsidRDefault="00000000">
          <w:pPr>
            <w:pStyle w:val="TDC2"/>
            <w:tabs>
              <w:tab w:val="right" w:leader="dot" w:pos="9346"/>
            </w:tabs>
            <w:rPr>
              <w:rFonts w:eastAsiaTheme="minorEastAsia"/>
              <w:noProof/>
              <w:lang w:val="es-MX" w:eastAsia="es-MX"/>
            </w:rPr>
          </w:pPr>
          <w:hyperlink w:anchor="_Toc175223669" w:history="1">
            <w:r w:rsidR="00D664C1" w:rsidRPr="0066384D">
              <w:rPr>
                <w:rStyle w:val="Hipervnculo"/>
                <w:rFonts w:eastAsia="Lucida Sans Unicode" w:cs="Lucida Sans Unicode"/>
                <w:noProof/>
              </w:rPr>
              <w:t>BODEGAS ELECTORALES DE LOS 125 CONSEJOS MUNICIPALES</w:t>
            </w:r>
            <w:r w:rsidR="00D664C1">
              <w:rPr>
                <w:noProof/>
                <w:webHidden/>
              </w:rPr>
              <w:tab/>
            </w:r>
            <w:r w:rsidR="00D664C1">
              <w:rPr>
                <w:noProof/>
                <w:webHidden/>
              </w:rPr>
              <w:fldChar w:fldCharType="begin"/>
            </w:r>
            <w:r w:rsidR="00D664C1">
              <w:rPr>
                <w:noProof/>
                <w:webHidden/>
              </w:rPr>
              <w:instrText xml:space="preserve"> PAGEREF _Toc175223669 \h </w:instrText>
            </w:r>
            <w:r w:rsidR="00D664C1">
              <w:rPr>
                <w:noProof/>
                <w:webHidden/>
              </w:rPr>
            </w:r>
            <w:r w:rsidR="00D664C1">
              <w:rPr>
                <w:noProof/>
                <w:webHidden/>
              </w:rPr>
              <w:fldChar w:fldCharType="separate"/>
            </w:r>
            <w:r w:rsidR="00D34862">
              <w:rPr>
                <w:noProof/>
                <w:webHidden/>
              </w:rPr>
              <w:t>29</w:t>
            </w:r>
            <w:r w:rsidR="00D664C1">
              <w:rPr>
                <w:noProof/>
                <w:webHidden/>
              </w:rPr>
              <w:fldChar w:fldCharType="end"/>
            </w:r>
          </w:hyperlink>
        </w:p>
        <w:p w14:paraId="43E6999F" w14:textId="69B9E0A0" w:rsidR="00D664C1" w:rsidRDefault="00000000">
          <w:pPr>
            <w:pStyle w:val="TDC3"/>
            <w:tabs>
              <w:tab w:val="right" w:leader="dot" w:pos="9346"/>
            </w:tabs>
            <w:rPr>
              <w:rFonts w:eastAsiaTheme="minorEastAsia"/>
              <w:noProof/>
              <w:lang w:val="es-MX" w:eastAsia="es-MX"/>
            </w:rPr>
          </w:pPr>
          <w:hyperlink w:anchor="_Toc175223670" w:history="1">
            <w:r w:rsidR="00D664C1" w:rsidRPr="0066384D">
              <w:rPr>
                <w:rStyle w:val="Hipervnculo"/>
                <w:rFonts w:cs="Lucida Sans Unicode"/>
                <w:bCs/>
                <w:noProof/>
              </w:rPr>
              <w:t>Informe estatal del resultado de la supervisión realizada por la Junta Local del INE a las bodegas electorales de los Consejos Municipales – IEPCJ</w:t>
            </w:r>
            <w:r w:rsidR="00D664C1">
              <w:rPr>
                <w:noProof/>
                <w:webHidden/>
              </w:rPr>
              <w:tab/>
            </w:r>
            <w:r w:rsidR="00D664C1">
              <w:rPr>
                <w:noProof/>
                <w:webHidden/>
              </w:rPr>
              <w:fldChar w:fldCharType="begin"/>
            </w:r>
            <w:r w:rsidR="00D664C1">
              <w:rPr>
                <w:noProof/>
                <w:webHidden/>
              </w:rPr>
              <w:instrText xml:space="preserve"> PAGEREF _Toc175223670 \h </w:instrText>
            </w:r>
            <w:r w:rsidR="00D664C1">
              <w:rPr>
                <w:noProof/>
                <w:webHidden/>
              </w:rPr>
            </w:r>
            <w:r w:rsidR="00D664C1">
              <w:rPr>
                <w:noProof/>
                <w:webHidden/>
              </w:rPr>
              <w:fldChar w:fldCharType="separate"/>
            </w:r>
            <w:r w:rsidR="00D34862">
              <w:rPr>
                <w:noProof/>
                <w:webHidden/>
              </w:rPr>
              <w:t>29</w:t>
            </w:r>
            <w:r w:rsidR="00D664C1">
              <w:rPr>
                <w:noProof/>
                <w:webHidden/>
              </w:rPr>
              <w:fldChar w:fldCharType="end"/>
            </w:r>
          </w:hyperlink>
        </w:p>
        <w:p w14:paraId="00A04647" w14:textId="4EB65F90" w:rsidR="00D664C1" w:rsidRDefault="00000000">
          <w:pPr>
            <w:pStyle w:val="TDC3"/>
            <w:tabs>
              <w:tab w:val="right" w:leader="dot" w:pos="9346"/>
            </w:tabs>
            <w:rPr>
              <w:rFonts w:eastAsiaTheme="minorEastAsia"/>
              <w:noProof/>
              <w:lang w:val="es-MX" w:eastAsia="es-MX"/>
            </w:rPr>
          </w:pPr>
          <w:hyperlink w:anchor="_Toc175223671" w:history="1">
            <w:r w:rsidR="00D664C1" w:rsidRPr="0066384D">
              <w:rPr>
                <w:rStyle w:val="Hipervnculo"/>
                <w:rFonts w:cs="Lucida Sans Unicode"/>
                <w:bCs/>
                <w:noProof/>
                <w:shd w:val="clear" w:color="auto" w:fill="FFFFFF"/>
              </w:rPr>
              <w:t>Primera verificación y resultado</w:t>
            </w:r>
            <w:r w:rsidR="00D664C1">
              <w:rPr>
                <w:noProof/>
                <w:webHidden/>
              </w:rPr>
              <w:tab/>
            </w:r>
            <w:r w:rsidR="00D664C1">
              <w:rPr>
                <w:noProof/>
                <w:webHidden/>
              </w:rPr>
              <w:fldChar w:fldCharType="begin"/>
            </w:r>
            <w:r w:rsidR="00D664C1">
              <w:rPr>
                <w:noProof/>
                <w:webHidden/>
              </w:rPr>
              <w:instrText xml:space="preserve"> PAGEREF _Toc175223671 \h </w:instrText>
            </w:r>
            <w:r w:rsidR="00D664C1">
              <w:rPr>
                <w:noProof/>
                <w:webHidden/>
              </w:rPr>
            </w:r>
            <w:r w:rsidR="00D664C1">
              <w:rPr>
                <w:noProof/>
                <w:webHidden/>
              </w:rPr>
              <w:fldChar w:fldCharType="separate"/>
            </w:r>
            <w:r w:rsidR="00D34862">
              <w:rPr>
                <w:noProof/>
                <w:webHidden/>
              </w:rPr>
              <w:t>30</w:t>
            </w:r>
            <w:r w:rsidR="00D664C1">
              <w:rPr>
                <w:noProof/>
                <w:webHidden/>
              </w:rPr>
              <w:fldChar w:fldCharType="end"/>
            </w:r>
          </w:hyperlink>
        </w:p>
        <w:p w14:paraId="1FB4B948" w14:textId="656D14A4" w:rsidR="00D664C1" w:rsidRDefault="00000000">
          <w:pPr>
            <w:pStyle w:val="TDC3"/>
            <w:tabs>
              <w:tab w:val="right" w:leader="dot" w:pos="9346"/>
            </w:tabs>
            <w:rPr>
              <w:rFonts w:eastAsiaTheme="minorEastAsia"/>
              <w:noProof/>
              <w:lang w:val="es-MX" w:eastAsia="es-MX"/>
            </w:rPr>
          </w:pPr>
          <w:hyperlink w:anchor="_Toc175223672" w:history="1">
            <w:r w:rsidR="00D664C1" w:rsidRPr="0066384D">
              <w:rPr>
                <w:rStyle w:val="Hipervnculo"/>
                <w:rFonts w:cs="Lucida Sans Unicode"/>
                <w:bCs/>
                <w:noProof/>
              </w:rPr>
              <w:t>Segunda verificación y resultado</w:t>
            </w:r>
            <w:r w:rsidR="00D664C1">
              <w:rPr>
                <w:noProof/>
                <w:webHidden/>
              </w:rPr>
              <w:tab/>
            </w:r>
            <w:r w:rsidR="00D664C1">
              <w:rPr>
                <w:noProof/>
                <w:webHidden/>
              </w:rPr>
              <w:fldChar w:fldCharType="begin"/>
            </w:r>
            <w:r w:rsidR="00D664C1">
              <w:rPr>
                <w:noProof/>
                <w:webHidden/>
              </w:rPr>
              <w:instrText xml:space="preserve"> PAGEREF _Toc175223672 \h </w:instrText>
            </w:r>
            <w:r w:rsidR="00D664C1">
              <w:rPr>
                <w:noProof/>
                <w:webHidden/>
              </w:rPr>
            </w:r>
            <w:r w:rsidR="00D664C1">
              <w:rPr>
                <w:noProof/>
                <w:webHidden/>
              </w:rPr>
              <w:fldChar w:fldCharType="separate"/>
            </w:r>
            <w:r w:rsidR="00D34862">
              <w:rPr>
                <w:noProof/>
                <w:webHidden/>
              </w:rPr>
              <w:t>31</w:t>
            </w:r>
            <w:r w:rsidR="00D664C1">
              <w:rPr>
                <w:noProof/>
                <w:webHidden/>
              </w:rPr>
              <w:fldChar w:fldCharType="end"/>
            </w:r>
          </w:hyperlink>
        </w:p>
        <w:p w14:paraId="7334CE6E" w14:textId="1D3ABCD0" w:rsidR="00D664C1" w:rsidRDefault="00000000">
          <w:pPr>
            <w:pStyle w:val="TDC1"/>
            <w:tabs>
              <w:tab w:val="left" w:pos="480"/>
              <w:tab w:val="right" w:leader="dot" w:pos="9346"/>
            </w:tabs>
            <w:rPr>
              <w:rFonts w:asciiTheme="minorHAnsi" w:eastAsiaTheme="minorEastAsia" w:hAnsiTheme="minorHAnsi"/>
              <w:noProof/>
              <w:sz w:val="24"/>
              <w:lang w:val="es-MX" w:eastAsia="es-MX"/>
            </w:rPr>
          </w:pPr>
          <w:hyperlink w:anchor="_Toc175223673" w:history="1">
            <w:r w:rsidR="00D664C1" w:rsidRPr="0066384D">
              <w:rPr>
                <w:rStyle w:val="Hipervnculo"/>
                <w:rFonts w:cs="Lucida Sans Unicode"/>
                <w:noProof/>
              </w:rPr>
              <w:t>7.</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SEGUIMIENTO Y SUPERVISIÓN POR PARTE DEL INE A LA IMPRESIÓN, PRODUCCIÓN, TRASLADO Y CUSTODIA DE LA DOCUMENTACIÓN Y MATERIAL ELECTORAL DEL PROCESO ELECTORAL LOCAL CONCURRENTE 2023-2024</w:t>
            </w:r>
            <w:r w:rsidR="00D664C1">
              <w:rPr>
                <w:noProof/>
                <w:webHidden/>
              </w:rPr>
              <w:tab/>
            </w:r>
            <w:r w:rsidR="00D664C1">
              <w:rPr>
                <w:noProof/>
                <w:webHidden/>
              </w:rPr>
              <w:fldChar w:fldCharType="begin"/>
            </w:r>
            <w:r w:rsidR="00D664C1">
              <w:rPr>
                <w:noProof/>
                <w:webHidden/>
              </w:rPr>
              <w:instrText xml:space="preserve"> PAGEREF _Toc175223673 \h </w:instrText>
            </w:r>
            <w:r w:rsidR="00D664C1">
              <w:rPr>
                <w:noProof/>
                <w:webHidden/>
              </w:rPr>
            </w:r>
            <w:r w:rsidR="00D664C1">
              <w:rPr>
                <w:noProof/>
                <w:webHidden/>
              </w:rPr>
              <w:fldChar w:fldCharType="separate"/>
            </w:r>
            <w:r w:rsidR="00D34862">
              <w:rPr>
                <w:noProof/>
                <w:webHidden/>
              </w:rPr>
              <w:t>32</w:t>
            </w:r>
            <w:r w:rsidR="00D664C1">
              <w:rPr>
                <w:noProof/>
                <w:webHidden/>
              </w:rPr>
              <w:fldChar w:fldCharType="end"/>
            </w:r>
          </w:hyperlink>
        </w:p>
        <w:p w14:paraId="4BE03E0B" w14:textId="116C4B86" w:rsidR="00D664C1" w:rsidRDefault="00000000">
          <w:pPr>
            <w:pStyle w:val="TDC2"/>
            <w:tabs>
              <w:tab w:val="right" w:leader="dot" w:pos="9346"/>
            </w:tabs>
            <w:rPr>
              <w:rFonts w:eastAsiaTheme="minorEastAsia"/>
              <w:noProof/>
              <w:lang w:val="es-MX" w:eastAsia="es-MX"/>
            </w:rPr>
          </w:pPr>
          <w:hyperlink w:anchor="_Toc175223674" w:history="1">
            <w:r w:rsidR="00D664C1" w:rsidRPr="0066384D">
              <w:rPr>
                <w:rStyle w:val="Hipervnculo"/>
                <w:noProof/>
              </w:rPr>
              <w:t>ELABORACIÓN DE INVESTIGACIONES DE MERCADO Y SOPORTE DOCUMENTAL PARA LAS LICITACIONES</w:t>
            </w:r>
            <w:r w:rsidR="00D664C1">
              <w:rPr>
                <w:noProof/>
                <w:webHidden/>
              </w:rPr>
              <w:tab/>
            </w:r>
            <w:r w:rsidR="00D664C1">
              <w:rPr>
                <w:noProof/>
                <w:webHidden/>
              </w:rPr>
              <w:fldChar w:fldCharType="begin"/>
            </w:r>
            <w:r w:rsidR="00D664C1">
              <w:rPr>
                <w:noProof/>
                <w:webHidden/>
              </w:rPr>
              <w:instrText xml:space="preserve"> PAGEREF _Toc175223674 \h </w:instrText>
            </w:r>
            <w:r w:rsidR="00D664C1">
              <w:rPr>
                <w:noProof/>
                <w:webHidden/>
              </w:rPr>
            </w:r>
            <w:r w:rsidR="00D664C1">
              <w:rPr>
                <w:noProof/>
                <w:webHidden/>
              </w:rPr>
              <w:fldChar w:fldCharType="separate"/>
            </w:r>
            <w:r w:rsidR="00D34862">
              <w:rPr>
                <w:noProof/>
                <w:webHidden/>
              </w:rPr>
              <w:t>32</w:t>
            </w:r>
            <w:r w:rsidR="00D664C1">
              <w:rPr>
                <w:noProof/>
                <w:webHidden/>
              </w:rPr>
              <w:fldChar w:fldCharType="end"/>
            </w:r>
          </w:hyperlink>
        </w:p>
        <w:p w14:paraId="74B919C3" w14:textId="6A285A2B" w:rsidR="00D664C1" w:rsidRDefault="00000000">
          <w:pPr>
            <w:pStyle w:val="TDC3"/>
            <w:tabs>
              <w:tab w:val="right" w:leader="dot" w:pos="9346"/>
            </w:tabs>
            <w:rPr>
              <w:rFonts w:eastAsiaTheme="minorEastAsia"/>
              <w:noProof/>
              <w:lang w:val="es-MX" w:eastAsia="es-MX"/>
            </w:rPr>
          </w:pPr>
          <w:hyperlink w:anchor="_Toc175223675" w:history="1">
            <w:r w:rsidR="00D664C1" w:rsidRPr="0066384D">
              <w:rPr>
                <w:rStyle w:val="Hipervnculo"/>
                <w:rFonts w:cs="Lucida Sans Unicode"/>
                <w:bCs/>
                <w:noProof/>
              </w:rPr>
              <w:t>Criterios para la evaluación de propuestas de licitantes</w:t>
            </w:r>
            <w:r w:rsidR="00D664C1">
              <w:rPr>
                <w:noProof/>
                <w:webHidden/>
              </w:rPr>
              <w:tab/>
            </w:r>
            <w:r w:rsidR="00D664C1">
              <w:rPr>
                <w:noProof/>
                <w:webHidden/>
              </w:rPr>
              <w:fldChar w:fldCharType="begin"/>
            </w:r>
            <w:r w:rsidR="00D664C1">
              <w:rPr>
                <w:noProof/>
                <w:webHidden/>
              </w:rPr>
              <w:instrText xml:space="preserve"> PAGEREF _Toc175223675 \h </w:instrText>
            </w:r>
            <w:r w:rsidR="00D664C1">
              <w:rPr>
                <w:noProof/>
                <w:webHidden/>
              </w:rPr>
            </w:r>
            <w:r w:rsidR="00D664C1">
              <w:rPr>
                <w:noProof/>
                <w:webHidden/>
              </w:rPr>
              <w:fldChar w:fldCharType="separate"/>
            </w:r>
            <w:r w:rsidR="00D34862">
              <w:rPr>
                <w:noProof/>
                <w:webHidden/>
              </w:rPr>
              <w:t>34</w:t>
            </w:r>
            <w:r w:rsidR="00D664C1">
              <w:rPr>
                <w:noProof/>
                <w:webHidden/>
              </w:rPr>
              <w:fldChar w:fldCharType="end"/>
            </w:r>
          </w:hyperlink>
        </w:p>
        <w:p w14:paraId="7C1E5203" w14:textId="19213802" w:rsidR="00D664C1" w:rsidRDefault="00000000">
          <w:pPr>
            <w:pStyle w:val="TDC3"/>
            <w:tabs>
              <w:tab w:val="right" w:leader="dot" w:pos="9346"/>
            </w:tabs>
            <w:rPr>
              <w:rFonts w:eastAsiaTheme="minorEastAsia"/>
              <w:noProof/>
              <w:lang w:val="es-MX" w:eastAsia="es-MX"/>
            </w:rPr>
          </w:pPr>
          <w:hyperlink w:anchor="_Toc175223676" w:history="1">
            <w:r w:rsidR="00D664C1" w:rsidRPr="0066384D">
              <w:rPr>
                <w:rStyle w:val="Hipervnculo"/>
                <w:rFonts w:cs="Lucida Sans Unicode"/>
                <w:bCs/>
                <w:noProof/>
              </w:rPr>
              <w:t>Juntas Aclaratorias</w:t>
            </w:r>
            <w:r w:rsidR="00D664C1">
              <w:rPr>
                <w:noProof/>
                <w:webHidden/>
              </w:rPr>
              <w:tab/>
            </w:r>
            <w:r w:rsidR="00D664C1">
              <w:rPr>
                <w:noProof/>
                <w:webHidden/>
              </w:rPr>
              <w:fldChar w:fldCharType="begin"/>
            </w:r>
            <w:r w:rsidR="00D664C1">
              <w:rPr>
                <w:noProof/>
                <w:webHidden/>
              </w:rPr>
              <w:instrText xml:space="preserve"> PAGEREF _Toc175223676 \h </w:instrText>
            </w:r>
            <w:r w:rsidR="00D664C1">
              <w:rPr>
                <w:noProof/>
                <w:webHidden/>
              </w:rPr>
            </w:r>
            <w:r w:rsidR="00D664C1">
              <w:rPr>
                <w:noProof/>
                <w:webHidden/>
              </w:rPr>
              <w:fldChar w:fldCharType="separate"/>
            </w:r>
            <w:r w:rsidR="00D34862">
              <w:rPr>
                <w:noProof/>
                <w:webHidden/>
              </w:rPr>
              <w:t>35</w:t>
            </w:r>
            <w:r w:rsidR="00D664C1">
              <w:rPr>
                <w:noProof/>
                <w:webHidden/>
              </w:rPr>
              <w:fldChar w:fldCharType="end"/>
            </w:r>
          </w:hyperlink>
        </w:p>
        <w:p w14:paraId="323D26D1" w14:textId="6A0908B8" w:rsidR="00D664C1" w:rsidRDefault="00000000">
          <w:pPr>
            <w:pStyle w:val="TDC3"/>
            <w:tabs>
              <w:tab w:val="right" w:leader="dot" w:pos="9346"/>
            </w:tabs>
            <w:rPr>
              <w:rFonts w:eastAsiaTheme="minorEastAsia"/>
              <w:noProof/>
              <w:lang w:val="es-MX" w:eastAsia="es-MX"/>
            </w:rPr>
          </w:pPr>
          <w:hyperlink w:anchor="_Toc175223677" w:history="1">
            <w:r w:rsidR="00D664C1" w:rsidRPr="0066384D">
              <w:rPr>
                <w:rStyle w:val="Hipervnculo"/>
                <w:rFonts w:cs="Lucida Sans Unicode"/>
                <w:bCs/>
                <w:noProof/>
              </w:rPr>
              <w:t>Visitas de evaluación a las empresas</w:t>
            </w:r>
            <w:r w:rsidR="00D664C1">
              <w:rPr>
                <w:noProof/>
                <w:webHidden/>
              </w:rPr>
              <w:tab/>
            </w:r>
            <w:r w:rsidR="00D664C1">
              <w:rPr>
                <w:noProof/>
                <w:webHidden/>
              </w:rPr>
              <w:fldChar w:fldCharType="begin"/>
            </w:r>
            <w:r w:rsidR="00D664C1">
              <w:rPr>
                <w:noProof/>
                <w:webHidden/>
              </w:rPr>
              <w:instrText xml:space="preserve"> PAGEREF _Toc175223677 \h </w:instrText>
            </w:r>
            <w:r w:rsidR="00D664C1">
              <w:rPr>
                <w:noProof/>
                <w:webHidden/>
              </w:rPr>
            </w:r>
            <w:r w:rsidR="00D664C1">
              <w:rPr>
                <w:noProof/>
                <w:webHidden/>
              </w:rPr>
              <w:fldChar w:fldCharType="separate"/>
            </w:r>
            <w:r w:rsidR="00D34862">
              <w:rPr>
                <w:noProof/>
                <w:webHidden/>
              </w:rPr>
              <w:t>35</w:t>
            </w:r>
            <w:r w:rsidR="00D664C1">
              <w:rPr>
                <w:noProof/>
                <w:webHidden/>
              </w:rPr>
              <w:fldChar w:fldCharType="end"/>
            </w:r>
          </w:hyperlink>
        </w:p>
        <w:p w14:paraId="6F06DECA" w14:textId="6027C95A" w:rsidR="00D664C1" w:rsidRDefault="00000000">
          <w:pPr>
            <w:pStyle w:val="TDC2"/>
            <w:tabs>
              <w:tab w:val="right" w:leader="dot" w:pos="9346"/>
            </w:tabs>
            <w:rPr>
              <w:rFonts w:eastAsiaTheme="minorEastAsia"/>
              <w:noProof/>
              <w:lang w:val="es-MX" w:eastAsia="es-MX"/>
            </w:rPr>
          </w:pPr>
          <w:hyperlink w:anchor="_Toc175223678" w:history="1">
            <w:r w:rsidR="00D664C1" w:rsidRPr="0066384D">
              <w:rPr>
                <w:rStyle w:val="Hipervnculo"/>
                <w:rFonts w:cs="Lucida Sans Unicode"/>
                <w:noProof/>
              </w:rPr>
              <w:t>SUPERVISIÓN DE LA IMPRESIÓN DE LA DOCUMENTACIÓN Y PRODUCCIÓN DE LOS MATERIALES ELECTORALES</w:t>
            </w:r>
            <w:r w:rsidR="00D664C1">
              <w:rPr>
                <w:noProof/>
                <w:webHidden/>
              </w:rPr>
              <w:tab/>
            </w:r>
            <w:r w:rsidR="00D664C1">
              <w:rPr>
                <w:noProof/>
                <w:webHidden/>
              </w:rPr>
              <w:fldChar w:fldCharType="begin"/>
            </w:r>
            <w:r w:rsidR="00D664C1">
              <w:rPr>
                <w:noProof/>
                <w:webHidden/>
              </w:rPr>
              <w:instrText xml:space="preserve"> PAGEREF _Toc175223678 \h </w:instrText>
            </w:r>
            <w:r w:rsidR="00D664C1">
              <w:rPr>
                <w:noProof/>
                <w:webHidden/>
              </w:rPr>
            </w:r>
            <w:r w:rsidR="00D664C1">
              <w:rPr>
                <w:noProof/>
                <w:webHidden/>
              </w:rPr>
              <w:fldChar w:fldCharType="separate"/>
            </w:r>
            <w:r w:rsidR="00D34862">
              <w:rPr>
                <w:noProof/>
                <w:webHidden/>
              </w:rPr>
              <w:t>36</w:t>
            </w:r>
            <w:r w:rsidR="00D664C1">
              <w:rPr>
                <w:noProof/>
                <w:webHidden/>
              </w:rPr>
              <w:fldChar w:fldCharType="end"/>
            </w:r>
          </w:hyperlink>
        </w:p>
        <w:p w14:paraId="759DD46E" w14:textId="350F464D" w:rsidR="00D664C1" w:rsidRDefault="00000000">
          <w:pPr>
            <w:pStyle w:val="TDC3"/>
            <w:tabs>
              <w:tab w:val="right" w:leader="dot" w:pos="9346"/>
            </w:tabs>
            <w:rPr>
              <w:rFonts w:eastAsiaTheme="minorEastAsia"/>
              <w:noProof/>
              <w:lang w:val="es-MX" w:eastAsia="es-MX"/>
            </w:rPr>
          </w:pPr>
          <w:hyperlink w:anchor="_Toc175223679" w:history="1">
            <w:r w:rsidR="00D664C1" w:rsidRPr="0066384D">
              <w:rPr>
                <w:rStyle w:val="Hipervnculo"/>
                <w:rFonts w:cs="Lucida Sans Unicode"/>
                <w:noProof/>
              </w:rPr>
              <w:t>Voto Postal</w:t>
            </w:r>
            <w:r w:rsidR="00D664C1">
              <w:rPr>
                <w:noProof/>
                <w:webHidden/>
              </w:rPr>
              <w:tab/>
            </w:r>
            <w:r w:rsidR="00D664C1">
              <w:rPr>
                <w:noProof/>
                <w:webHidden/>
              </w:rPr>
              <w:fldChar w:fldCharType="begin"/>
            </w:r>
            <w:r w:rsidR="00D664C1">
              <w:rPr>
                <w:noProof/>
                <w:webHidden/>
              </w:rPr>
              <w:instrText xml:space="preserve"> PAGEREF _Toc175223679 \h </w:instrText>
            </w:r>
            <w:r w:rsidR="00D664C1">
              <w:rPr>
                <w:noProof/>
                <w:webHidden/>
              </w:rPr>
            </w:r>
            <w:r w:rsidR="00D664C1">
              <w:rPr>
                <w:noProof/>
                <w:webHidden/>
              </w:rPr>
              <w:fldChar w:fldCharType="separate"/>
            </w:r>
            <w:r w:rsidR="00D34862">
              <w:rPr>
                <w:noProof/>
                <w:webHidden/>
              </w:rPr>
              <w:t>36</w:t>
            </w:r>
            <w:r w:rsidR="00D664C1">
              <w:rPr>
                <w:noProof/>
                <w:webHidden/>
              </w:rPr>
              <w:fldChar w:fldCharType="end"/>
            </w:r>
          </w:hyperlink>
        </w:p>
        <w:p w14:paraId="42EB7347" w14:textId="3949828C" w:rsidR="00D664C1" w:rsidRDefault="00000000">
          <w:pPr>
            <w:pStyle w:val="TDC3"/>
            <w:tabs>
              <w:tab w:val="right" w:leader="dot" w:pos="9346"/>
            </w:tabs>
            <w:rPr>
              <w:rFonts w:eastAsiaTheme="minorEastAsia"/>
              <w:noProof/>
              <w:lang w:val="es-MX" w:eastAsia="es-MX"/>
            </w:rPr>
          </w:pPr>
          <w:hyperlink w:anchor="_Toc175223680" w:history="1">
            <w:r w:rsidR="00D664C1" w:rsidRPr="0066384D">
              <w:rPr>
                <w:rStyle w:val="Hipervnculo"/>
                <w:rFonts w:cs="Lucida Sans Unicode"/>
                <w:bCs/>
                <w:noProof/>
              </w:rPr>
              <w:t>Carga de archivos de la Documentación Electoral</w:t>
            </w:r>
            <w:r w:rsidR="00D664C1">
              <w:rPr>
                <w:noProof/>
                <w:webHidden/>
              </w:rPr>
              <w:tab/>
            </w:r>
            <w:r w:rsidR="00D664C1">
              <w:rPr>
                <w:noProof/>
                <w:webHidden/>
              </w:rPr>
              <w:fldChar w:fldCharType="begin"/>
            </w:r>
            <w:r w:rsidR="00D664C1">
              <w:rPr>
                <w:noProof/>
                <w:webHidden/>
              </w:rPr>
              <w:instrText xml:space="preserve"> PAGEREF _Toc175223680 \h </w:instrText>
            </w:r>
            <w:r w:rsidR="00D664C1">
              <w:rPr>
                <w:noProof/>
                <w:webHidden/>
              </w:rPr>
            </w:r>
            <w:r w:rsidR="00D664C1">
              <w:rPr>
                <w:noProof/>
                <w:webHidden/>
              </w:rPr>
              <w:fldChar w:fldCharType="separate"/>
            </w:r>
            <w:r w:rsidR="00D34862">
              <w:rPr>
                <w:noProof/>
                <w:webHidden/>
              </w:rPr>
              <w:t>37</w:t>
            </w:r>
            <w:r w:rsidR="00D664C1">
              <w:rPr>
                <w:noProof/>
                <w:webHidden/>
              </w:rPr>
              <w:fldChar w:fldCharType="end"/>
            </w:r>
          </w:hyperlink>
        </w:p>
        <w:p w14:paraId="5DB2333F" w14:textId="3AA8EE8B" w:rsidR="00D664C1" w:rsidRDefault="00000000">
          <w:pPr>
            <w:pStyle w:val="TDC3"/>
            <w:tabs>
              <w:tab w:val="right" w:leader="dot" w:pos="9346"/>
            </w:tabs>
            <w:rPr>
              <w:rFonts w:eastAsiaTheme="minorEastAsia"/>
              <w:noProof/>
              <w:lang w:val="es-MX" w:eastAsia="es-MX"/>
            </w:rPr>
          </w:pPr>
          <w:hyperlink w:anchor="_Toc175223681" w:history="1">
            <w:r w:rsidR="00D664C1" w:rsidRPr="0066384D">
              <w:rPr>
                <w:rStyle w:val="Hipervnculo"/>
                <w:rFonts w:cs="Lucida Sans Unicode"/>
                <w:bCs/>
                <w:noProof/>
              </w:rPr>
              <w:t>Reunión de inicio para la impresión de la Documentación Electoral</w:t>
            </w:r>
            <w:r w:rsidR="00D664C1">
              <w:rPr>
                <w:noProof/>
                <w:webHidden/>
              </w:rPr>
              <w:tab/>
            </w:r>
            <w:r w:rsidR="00D664C1">
              <w:rPr>
                <w:noProof/>
                <w:webHidden/>
              </w:rPr>
              <w:fldChar w:fldCharType="begin"/>
            </w:r>
            <w:r w:rsidR="00D664C1">
              <w:rPr>
                <w:noProof/>
                <w:webHidden/>
              </w:rPr>
              <w:instrText xml:space="preserve"> PAGEREF _Toc175223681 \h </w:instrText>
            </w:r>
            <w:r w:rsidR="00D664C1">
              <w:rPr>
                <w:noProof/>
                <w:webHidden/>
              </w:rPr>
            </w:r>
            <w:r w:rsidR="00D664C1">
              <w:rPr>
                <w:noProof/>
                <w:webHidden/>
              </w:rPr>
              <w:fldChar w:fldCharType="separate"/>
            </w:r>
            <w:r w:rsidR="00D34862">
              <w:rPr>
                <w:noProof/>
                <w:webHidden/>
              </w:rPr>
              <w:t>37</w:t>
            </w:r>
            <w:r w:rsidR="00D664C1">
              <w:rPr>
                <w:noProof/>
                <w:webHidden/>
              </w:rPr>
              <w:fldChar w:fldCharType="end"/>
            </w:r>
          </w:hyperlink>
        </w:p>
        <w:p w14:paraId="1864EA88" w14:textId="4DE1D028" w:rsidR="00D664C1" w:rsidRDefault="00000000">
          <w:pPr>
            <w:pStyle w:val="TDC3"/>
            <w:tabs>
              <w:tab w:val="right" w:leader="dot" w:pos="9346"/>
            </w:tabs>
            <w:rPr>
              <w:rFonts w:eastAsiaTheme="minorEastAsia"/>
              <w:noProof/>
              <w:lang w:val="es-MX" w:eastAsia="es-MX"/>
            </w:rPr>
          </w:pPr>
          <w:hyperlink w:anchor="_Toc175223682" w:history="1">
            <w:r w:rsidR="00D664C1" w:rsidRPr="0066384D">
              <w:rPr>
                <w:rStyle w:val="Hipervnculo"/>
                <w:rFonts w:cs="Lucida Sans Unicode"/>
                <w:bCs/>
                <w:noProof/>
              </w:rPr>
              <w:t>Vistos Buenos de la Documentación Sin Emblemas</w:t>
            </w:r>
            <w:r w:rsidR="00D664C1">
              <w:rPr>
                <w:noProof/>
                <w:webHidden/>
              </w:rPr>
              <w:tab/>
            </w:r>
            <w:r w:rsidR="00D664C1">
              <w:rPr>
                <w:noProof/>
                <w:webHidden/>
              </w:rPr>
              <w:fldChar w:fldCharType="begin"/>
            </w:r>
            <w:r w:rsidR="00D664C1">
              <w:rPr>
                <w:noProof/>
                <w:webHidden/>
              </w:rPr>
              <w:instrText xml:space="preserve"> PAGEREF _Toc175223682 \h </w:instrText>
            </w:r>
            <w:r w:rsidR="00D664C1">
              <w:rPr>
                <w:noProof/>
                <w:webHidden/>
              </w:rPr>
            </w:r>
            <w:r w:rsidR="00D664C1">
              <w:rPr>
                <w:noProof/>
                <w:webHidden/>
              </w:rPr>
              <w:fldChar w:fldCharType="separate"/>
            </w:r>
            <w:r w:rsidR="00D34862">
              <w:rPr>
                <w:noProof/>
                <w:webHidden/>
              </w:rPr>
              <w:t>38</w:t>
            </w:r>
            <w:r w:rsidR="00D664C1">
              <w:rPr>
                <w:noProof/>
                <w:webHidden/>
              </w:rPr>
              <w:fldChar w:fldCharType="end"/>
            </w:r>
          </w:hyperlink>
        </w:p>
        <w:p w14:paraId="7286136F" w14:textId="49EB55AA" w:rsidR="00D664C1" w:rsidRDefault="00000000">
          <w:pPr>
            <w:pStyle w:val="TDC3"/>
            <w:tabs>
              <w:tab w:val="right" w:leader="dot" w:pos="9346"/>
            </w:tabs>
            <w:rPr>
              <w:rFonts w:eastAsiaTheme="minorEastAsia"/>
              <w:noProof/>
              <w:lang w:val="es-MX" w:eastAsia="es-MX"/>
            </w:rPr>
          </w:pPr>
          <w:hyperlink w:anchor="_Toc175223683" w:history="1">
            <w:r w:rsidR="00D664C1" w:rsidRPr="0066384D">
              <w:rPr>
                <w:rStyle w:val="Hipervnculo"/>
                <w:rFonts w:cs="Lucida Sans Unicode"/>
                <w:bCs/>
                <w:noProof/>
              </w:rPr>
              <w:t>Supervisión a la producción de material electoral de simulacros</w:t>
            </w:r>
            <w:r w:rsidR="00D664C1">
              <w:rPr>
                <w:noProof/>
                <w:webHidden/>
              </w:rPr>
              <w:tab/>
            </w:r>
            <w:r w:rsidR="00D664C1">
              <w:rPr>
                <w:noProof/>
                <w:webHidden/>
              </w:rPr>
              <w:fldChar w:fldCharType="begin"/>
            </w:r>
            <w:r w:rsidR="00D664C1">
              <w:rPr>
                <w:noProof/>
                <w:webHidden/>
              </w:rPr>
              <w:instrText xml:space="preserve"> PAGEREF _Toc175223683 \h </w:instrText>
            </w:r>
            <w:r w:rsidR="00D664C1">
              <w:rPr>
                <w:noProof/>
                <w:webHidden/>
              </w:rPr>
            </w:r>
            <w:r w:rsidR="00D664C1">
              <w:rPr>
                <w:noProof/>
                <w:webHidden/>
              </w:rPr>
              <w:fldChar w:fldCharType="separate"/>
            </w:r>
            <w:r w:rsidR="00D34862">
              <w:rPr>
                <w:noProof/>
                <w:webHidden/>
              </w:rPr>
              <w:t>38</w:t>
            </w:r>
            <w:r w:rsidR="00D664C1">
              <w:rPr>
                <w:noProof/>
                <w:webHidden/>
              </w:rPr>
              <w:fldChar w:fldCharType="end"/>
            </w:r>
          </w:hyperlink>
        </w:p>
        <w:p w14:paraId="1CA473BA" w14:textId="5E247E02" w:rsidR="00D664C1" w:rsidRDefault="00000000">
          <w:pPr>
            <w:pStyle w:val="TDC3"/>
            <w:tabs>
              <w:tab w:val="right" w:leader="dot" w:pos="9346"/>
            </w:tabs>
            <w:rPr>
              <w:rFonts w:eastAsiaTheme="minorEastAsia"/>
              <w:noProof/>
              <w:lang w:val="es-MX" w:eastAsia="es-MX"/>
            </w:rPr>
          </w:pPr>
          <w:hyperlink w:anchor="_Toc175223684" w:history="1">
            <w:r w:rsidR="00D664C1" w:rsidRPr="0066384D">
              <w:rPr>
                <w:rStyle w:val="Hipervnculo"/>
                <w:rFonts w:cs="Lucida Sans Unicode"/>
                <w:bCs/>
                <w:noProof/>
              </w:rPr>
              <w:t>Nominativos adicionales VMRE</w:t>
            </w:r>
            <w:r w:rsidR="00D664C1">
              <w:rPr>
                <w:noProof/>
                <w:webHidden/>
              </w:rPr>
              <w:tab/>
            </w:r>
            <w:r w:rsidR="00D664C1">
              <w:rPr>
                <w:noProof/>
                <w:webHidden/>
              </w:rPr>
              <w:fldChar w:fldCharType="begin"/>
            </w:r>
            <w:r w:rsidR="00D664C1">
              <w:rPr>
                <w:noProof/>
                <w:webHidden/>
              </w:rPr>
              <w:instrText xml:space="preserve"> PAGEREF _Toc175223684 \h </w:instrText>
            </w:r>
            <w:r w:rsidR="00D664C1">
              <w:rPr>
                <w:noProof/>
                <w:webHidden/>
              </w:rPr>
            </w:r>
            <w:r w:rsidR="00D664C1">
              <w:rPr>
                <w:noProof/>
                <w:webHidden/>
              </w:rPr>
              <w:fldChar w:fldCharType="separate"/>
            </w:r>
            <w:r w:rsidR="00D34862">
              <w:rPr>
                <w:noProof/>
                <w:webHidden/>
              </w:rPr>
              <w:t>39</w:t>
            </w:r>
            <w:r w:rsidR="00D664C1">
              <w:rPr>
                <w:noProof/>
                <w:webHidden/>
              </w:rPr>
              <w:fldChar w:fldCharType="end"/>
            </w:r>
          </w:hyperlink>
        </w:p>
        <w:p w14:paraId="6BF85759" w14:textId="408504FC" w:rsidR="00D664C1" w:rsidRDefault="00000000">
          <w:pPr>
            <w:pStyle w:val="TDC3"/>
            <w:tabs>
              <w:tab w:val="right" w:leader="dot" w:pos="9346"/>
            </w:tabs>
            <w:rPr>
              <w:rFonts w:eastAsiaTheme="minorEastAsia"/>
              <w:noProof/>
              <w:lang w:val="es-MX" w:eastAsia="es-MX"/>
            </w:rPr>
          </w:pPr>
          <w:hyperlink w:anchor="_Toc175223685" w:history="1">
            <w:r w:rsidR="00D664C1" w:rsidRPr="0066384D">
              <w:rPr>
                <w:rStyle w:val="Hipervnculo"/>
                <w:rFonts w:cs="Lucida Sans Unicode"/>
                <w:noProof/>
              </w:rPr>
              <w:t>Emblemas de Candidaturas Independientes registrados</w:t>
            </w:r>
            <w:r w:rsidR="00D664C1">
              <w:rPr>
                <w:noProof/>
                <w:webHidden/>
              </w:rPr>
              <w:tab/>
            </w:r>
            <w:r w:rsidR="00D664C1">
              <w:rPr>
                <w:noProof/>
                <w:webHidden/>
              </w:rPr>
              <w:fldChar w:fldCharType="begin"/>
            </w:r>
            <w:r w:rsidR="00D664C1">
              <w:rPr>
                <w:noProof/>
                <w:webHidden/>
              </w:rPr>
              <w:instrText xml:space="preserve"> PAGEREF _Toc175223685 \h </w:instrText>
            </w:r>
            <w:r w:rsidR="00D664C1">
              <w:rPr>
                <w:noProof/>
                <w:webHidden/>
              </w:rPr>
            </w:r>
            <w:r w:rsidR="00D664C1">
              <w:rPr>
                <w:noProof/>
                <w:webHidden/>
              </w:rPr>
              <w:fldChar w:fldCharType="separate"/>
            </w:r>
            <w:r w:rsidR="00D34862">
              <w:rPr>
                <w:noProof/>
                <w:webHidden/>
              </w:rPr>
              <w:t>39</w:t>
            </w:r>
            <w:r w:rsidR="00D664C1">
              <w:rPr>
                <w:noProof/>
                <w:webHidden/>
              </w:rPr>
              <w:fldChar w:fldCharType="end"/>
            </w:r>
          </w:hyperlink>
        </w:p>
        <w:p w14:paraId="313BD4B0" w14:textId="595047B4" w:rsidR="00D664C1" w:rsidRDefault="00000000">
          <w:pPr>
            <w:pStyle w:val="TDC3"/>
            <w:tabs>
              <w:tab w:val="right" w:leader="dot" w:pos="9346"/>
            </w:tabs>
            <w:rPr>
              <w:rFonts w:eastAsiaTheme="minorEastAsia"/>
              <w:noProof/>
              <w:lang w:val="es-MX" w:eastAsia="es-MX"/>
            </w:rPr>
          </w:pPr>
          <w:hyperlink w:anchor="_Toc175223686" w:history="1">
            <w:r w:rsidR="00D664C1" w:rsidRPr="0066384D">
              <w:rPr>
                <w:rStyle w:val="Hipervnculo"/>
                <w:rFonts w:cs="Lucida Sans Unicode"/>
                <w:bCs/>
                <w:noProof/>
              </w:rPr>
              <w:t>Presentación de las medidas de seguridad de la boleta para Gubernatura</w:t>
            </w:r>
            <w:r w:rsidR="00D664C1">
              <w:rPr>
                <w:noProof/>
                <w:webHidden/>
              </w:rPr>
              <w:tab/>
            </w:r>
            <w:r w:rsidR="00D664C1">
              <w:rPr>
                <w:noProof/>
                <w:webHidden/>
              </w:rPr>
              <w:fldChar w:fldCharType="begin"/>
            </w:r>
            <w:r w:rsidR="00D664C1">
              <w:rPr>
                <w:noProof/>
                <w:webHidden/>
              </w:rPr>
              <w:instrText xml:space="preserve"> PAGEREF _Toc175223686 \h </w:instrText>
            </w:r>
            <w:r w:rsidR="00D664C1">
              <w:rPr>
                <w:noProof/>
                <w:webHidden/>
              </w:rPr>
            </w:r>
            <w:r w:rsidR="00D664C1">
              <w:rPr>
                <w:noProof/>
                <w:webHidden/>
              </w:rPr>
              <w:fldChar w:fldCharType="separate"/>
            </w:r>
            <w:r w:rsidR="00D34862">
              <w:rPr>
                <w:noProof/>
                <w:webHidden/>
              </w:rPr>
              <w:t>39</w:t>
            </w:r>
            <w:r w:rsidR="00D664C1">
              <w:rPr>
                <w:noProof/>
                <w:webHidden/>
              </w:rPr>
              <w:fldChar w:fldCharType="end"/>
            </w:r>
          </w:hyperlink>
        </w:p>
        <w:p w14:paraId="5F5B3861" w14:textId="40BC3ED0" w:rsidR="00D664C1" w:rsidRDefault="00000000">
          <w:pPr>
            <w:pStyle w:val="TDC3"/>
            <w:tabs>
              <w:tab w:val="right" w:leader="dot" w:pos="9346"/>
            </w:tabs>
            <w:rPr>
              <w:rFonts w:eastAsiaTheme="minorEastAsia"/>
              <w:noProof/>
              <w:lang w:val="es-MX" w:eastAsia="es-MX"/>
            </w:rPr>
          </w:pPr>
          <w:hyperlink w:anchor="_Toc175223687" w:history="1">
            <w:r w:rsidR="00D664C1" w:rsidRPr="0066384D">
              <w:rPr>
                <w:rStyle w:val="Hipervnculo"/>
                <w:rFonts w:cs="Lucida Sans Unicode"/>
                <w:bCs/>
                <w:noProof/>
              </w:rPr>
              <w:t>Entrega de las Bases de datos para la impresión de la documentación electoral con emblemas</w:t>
            </w:r>
            <w:r w:rsidR="00D664C1">
              <w:rPr>
                <w:noProof/>
                <w:webHidden/>
              </w:rPr>
              <w:tab/>
            </w:r>
            <w:r w:rsidR="00D664C1">
              <w:rPr>
                <w:noProof/>
                <w:webHidden/>
              </w:rPr>
              <w:fldChar w:fldCharType="begin"/>
            </w:r>
            <w:r w:rsidR="00D664C1">
              <w:rPr>
                <w:noProof/>
                <w:webHidden/>
              </w:rPr>
              <w:instrText xml:space="preserve"> PAGEREF _Toc175223687 \h </w:instrText>
            </w:r>
            <w:r w:rsidR="00D664C1">
              <w:rPr>
                <w:noProof/>
                <w:webHidden/>
              </w:rPr>
            </w:r>
            <w:r w:rsidR="00D664C1">
              <w:rPr>
                <w:noProof/>
                <w:webHidden/>
              </w:rPr>
              <w:fldChar w:fldCharType="separate"/>
            </w:r>
            <w:r w:rsidR="00D34862">
              <w:rPr>
                <w:noProof/>
                <w:webHidden/>
              </w:rPr>
              <w:t>40</w:t>
            </w:r>
            <w:r w:rsidR="00D664C1">
              <w:rPr>
                <w:noProof/>
                <w:webHidden/>
              </w:rPr>
              <w:fldChar w:fldCharType="end"/>
            </w:r>
          </w:hyperlink>
        </w:p>
        <w:p w14:paraId="498ED647" w14:textId="0F45E44E" w:rsidR="00D664C1" w:rsidRDefault="00000000">
          <w:pPr>
            <w:pStyle w:val="TDC3"/>
            <w:tabs>
              <w:tab w:val="right" w:leader="dot" w:pos="9346"/>
            </w:tabs>
            <w:rPr>
              <w:rFonts w:eastAsiaTheme="minorEastAsia"/>
              <w:noProof/>
              <w:lang w:val="es-MX" w:eastAsia="es-MX"/>
            </w:rPr>
          </w:pPr>
          <w:hyperlink w:anchor="_Toc175223688" w:history="1">
            <w:r w:rsidR="00D664C1" w:rsidRPr="0066384D">
              <w:rPr>
                <w:rStyle w:val="Hipervnculo"/>
                <w:rFonts w:cs="Lucida Sans Unicode"/>
                <w:bCs/>
                <w:noProof/>
              </w:rPr>
              <w:t>Supervisión del material electoral VOTOMEX</w:t>
            </w:r>
            <w:r w:rsidR="00D664C1">
              <w:rPr>
                <w:noProof/>
                <w:webHidden/>
              </w:rPr>
              <w:tab/>
            </w:r>
            <w:r w:rsidR="00D664C1">
              <w:rPr>
                <w:noProof/>
                <w:webHidden/>
              </w:rPr>
              <w:fldChar w:fldCharType="begin"/>
            </w:r>
            <w:r w:rsidR="00D664C1">
              <w:rPr>
                <w:noProof/>
                <w:webHidden/>
              </w:rPr>
              <w:instrText xml:space="preserve"> PAGEREF _Toc175223688 \h </w:instrText>
            </w:r>
            <w:r w:rsidR="00D664C1">
              <w:rPr>
                <w:noProof/>
                <w:webHidden/>
              </w:rPr>
            </w:r>
            <w:r w:rsidR="00D664C1">
              <w:rPr>
                <w:noProof/>
                <w:webHidden/>
              </w:rPr>
              <w:fldChar w:fldCharType="separate"/>
            </w:r>
            <w:r w:rsidR="00D34862">
              <w:rPr>
                <w:noProof/>
                <w:webHidden/>
              </w:rPr>
              <w:t>40</w:t>
            </w:r>
            <w:r w:rsidR="00D664C1">
              <w:rPr>
                <w:noProof/>
                <w:webHidden/>
              </w:rPr>
              <w:fldChar w:fldCharType="end"/>
            </w:r>
          </w:hyperlink>
        </w:p>
        <w:p w14:paraId="07BF30FF" w14:textId="454FB3D6" w:rsidR="00D664C1" w:rsidRDefault="00000000">
          <w:pPr>
            <w:pStyle w:val="TDC3"/>
            <w:tabs>
              <w:tab w:val="right" w:leader="dot" w:pos="9346"/>
            </w:tabs>
            <w:rPr>
              <w:rFonts w:eastAsiaTheme="minorEastAsia"/>
              <w:noProof/>
              <w:lang w:val="es-MX" w:eastAsia="es-MX"/>
            </w:rPr>
          </w:pPr>
          <w:hyperlink w:anchor="_Toc175223689" w:history="1">
            <w:r w:rsidR="00D664C1" w:rsidRPr="0066384D">
              <w:rPr>
                <w:rStyle w:val="Hipervnculo"/>
                <w:rFonts w:cs="Lucida Sans Unicode"/>
                <w:bCs/>
                <w:noProof/>
              </w:rPr>
              <w:t>Envío de vistos buenos de Voto Anticipado</w:t>
            </w:r>
            <w:r w:rsidR="00D664C1">
              <w:rPr>
                <w:noProof/>
                <w:webHidden/>
              </w:rPr>
              <w:tab/>
            </w:r>
            <w:r w:rsidR="00D664C1">
              <w:rPr>
                <w:noProof/>
                <w:webHidden/>
              </w:rPr>
              <w:fldChar w:fldCharType="begin"/>
            </w:r>
            <w:r w:rsidR="00D664C1">
              <w:rPr>
                <w:noProof/>
                <w:webHidden/>
              </w:rPr>
              <w:instrText xml:space="preserve"> PAGEREF _Toc175223689 \h </w:instrText>
            </w:r>
            <w:r w:rsidR="00D664C1">
              <w:rPr>
                <w:noProof/>
                <w:webHidden/>
              </w:rPr>
            </w:r>
            <w:r w:rsidR="00D664C1">
              <w:rPr>
                <w:noProof/>
                <w:webHidden/>
              </w:rPr>
              <w:fldChar w:fldCharType="separate"/>
            </w:r>
            <w:r w:rsidR="00D34862">
              <w:rPr>
                <w:noProof/>
                <w:webHidden/>
              </w:rPr>
              <w:t>40</w:t>
            </w:r>
            <w:r w:rsidR="00D664C1">
              <w:rPr>
                <w:noProof/>
                <w:webHidden/>
              </w:rPr>
              <w:fldChar w:fldCharType="end"/>
            </w:r>
          </w:hyperlink>
        </w:p>
        <w:p w14:paraId="4CC759E3" w14:textId="76FF798E" w:rsidR="00D664C1" w:rsidRDefault="00000000">
          <w:pPr>
            <w:pStyle w:val="TDC3"/>
            <w:tabs>
              <w:tab w:val="right" w:leader="dot" w:pos="9346"/>
            </w:tabs>
            <w:rPr>
              <w:rFonts w:eastAsiaTheme="minorEastAsia"/>
              <w:noProof/>
              <w:lang w:val="es-MX" w:eastAsia="es-MX"/>
            </w:rPr>
          </w:pPr>
          <w:hyperlink w:anchor="_Toc175223690" w:history="1">
            <w:r w:rsidR="00D664C1" w:rsidRPr="0066384D">
              <w:rPr>
                <w:rStyle w:val="Hipervnculo"/>
                <w:rFonts w:cs="Lucida Sans Unicode"/>
                <w:bCs/>
                <w:noProof/>
              </w:rPr>
              <w:t>Primera supervisión del INE de los procedimientos de impresión y producción de la documentación y materiales electorales</w:t>
            </w:r>
            <w:r w:rsidR="00D664C1">
              <w:rPr>
                <w:noProof/>
                <w:webHidden/>
              </w:rPr>
              <w:tab/>
            </w:r>
            <w:r w:rsidR="00D664C1">
              <w:rPr>
                <w:noProof/>
                <w:webHidden/>
              </w:rPr>
              <w:fldChar w:fldCharType="begin"/>
            </w:r>
            <w:r w:rsidR="00D664C1">
              <w:rPr>
                <w:noProof/>
                <w:webHidden/>
              </w:rPr>
              <w:instrText xml:space="preserve"> PAGEREF _Toc175223690 \h </w:instrText>
            </w:r>
            <w:r w:rsidR="00D664C1">
              <w:rPr>
                <w:noProof/>
                <w:webHidden/>
              </w:rPr>
            </w:r>
            <w:r w:rsidR="00D664C1">
              <w:rPr>
                <w:noProof/>
                <w:webHidden/>
              </w:rPr>
              <w:fldChar w:fldCharType="separate"/>
            </w:r>
            <w:r w:rsidR="00D34862">
              <w:rPr>
                <w:noProof/>
                <w:webHidden/>
              </w:rPr>
              <w:t>40</w:t>
            </w:r>
            <w:r w:rsidR="00D664C1">
              <w:rPr>
                <w:noProof/>
                <w:webHidden/>
              </w:rPr>
              <w:fldChar w:fldCharType="end"/>
            </w:r>
          </w:hyperlink>
        </w:p>
        <w:p w14:paraId="16D03C99" w14:textId="5C454376" w:rsidR="00D664C1" w:rsidRDefault="00000000">
          <w:pPr>
            <w:pStyle w:val="TDC3"/>
            <w:tabs>
              <w:tab w:val="right" w:leader="dot" w:pos="9346"/>
            </w:tabs>
            <w:rPr>
              <w:rFonts w:eastAsiaTheme="minorEastAsia"/>
              <w:noProof/>
              <w:lang w:val="es-MX" w:eastAsia="es-MX"/>
            </w:rPr>
          </w:pPr>
          <w:hyperlink w:anchor="_Toc175223691" w:history="1">
            <w:r w:rsidR="00D664C1" w:rsidRPr="0066384D">
              <w:rPr>
                <w:rStyle w:val="Hipervnculo"/>
                <w:rFonts w:cs="Lucida Sans Unicode"/>
                <w:bCs/>
                <w:noProof/>
              </w:rPr>
              <w:t>Autorización de vistos buenos para la Jornada Electoral</w:t>
            </w:r>
            <w:r w:rsidR="00D664C1">
              <w:rPr>
                <w:noProof/>
                <w:webHidden/>
              </w:rPr>
              <w:tab/>
            </w:r>
            <w:r w:rsidR="00D664C1">
              <w:rPr>
                <w:noProof/>
                <w:webHidden/>
              </w:rPr>
              <w:fldChar w:fldCharType="begin"/>
            </w:r>
            <w:r w:rsidR="00D664C1">
              <w:rPr>
                <w:noProof/>
                <w:webHidden/>
              </w:rPr>
              <w:instrText xml:space="preserve"> PAGEREF _Toc175223691 \h </w:instrText>
            </w:r>
            <w:r w:rsidR="00D664C1">
              <w:rPr>
                <w:noProof/>
                <w:webHidden/>
              </w:rPr>
            </w:r>
            <w:r w:rsidR="00D664C1">
              <w:rPr>
                <w:noProof/>
                <w:webHidden/>
              </w:rPr>
              <w:fldChar w:fldCharType="separate"/>
            </w:r>
            <w:r w:rsidR="00D34862">
              <w:rPr>
                <w:noProof/>
                <w:webHidden/>
              </w:rPr>
              <w:t>42</w:t>
            </w:r>
            <w:r w:rsidR="00D664C1">
              <w:rPr>
                <w:noProof/>
                <w:webHidden/>
              </w:rPr>
              <w:fldChar w:fldCharType="end"/>
            </w:r>
          </w:hyperlink>
        </w:p>
        <w:p w14:paraId="4DB178F9" w14:textId="0F6D52BF" w:rsidR="00D664C1" w:rsidRDefault="00000000">
          <w:pPr>
            <w:pStyle w:val="TDC3"/>
            <w:tabs>
              <w:tab w:val="right" w:leader="dot" w:pos="9346"/>
            </w:tabs>
            <w:rPr>
              <w:rFonts w:eastAsiaTheme="minorEastAsia"/>
              <w:noProof/>
              <w:lang w:val="es-MX" w:eastAsia="es-MX"/>
            </w:rPr>
          </w:pPr>
          <w:hyperlink w:anchor="_Toc175223692" w:history="1">
            <w:r w:rsidR="00D664C1" w:rsidRPr="0066384D">
              <w:rPr>
                <w:rStyle w:val="Hipervnculo"/>
                <w:rFonts w:cs="Lucida Sans Unicode"/>
                <w:bCs/>
                <w:noProof/>
              </w:rPr>
              <w:t>Segunda supervisión del INE de los procedimientos de impresión y producción de la documentación y materiales electorales</w:t>
            </w:r>
            <w:r w:rsidR="00D664C1">
              <w:rPr>
                <w:noProof/>
                <w:webHidden/>
              </w:rPr>
              <w:tab/>
            </w:r>
            <w:r w:rsidR="00D664C1">
              <w:rPr>
                <w:noProof/>
                <w:webHidden/>
              </w:rPr>
              <w:fldChar w:fldCharType="begin"/>
            </w:r>
            <w:r w:rsidR="00D664C1">
              <w:rPr>
                <w:noProof/>
                <w:webHidden/>
              </w:rPr>
              <w:instrText xml:space="preserve"> PAGEREF _Toc175223692 \h </w:instrText>
            </w:r>
            <w:r w:rsidR="00D664C1">
              <w:rPr>
                <w:noProof/>
                <w:webHidden/>
              </w:rPr>
            </w:r>
            <w:r w:rsidR="00D664C1">
              <w:rPr>
                <w:noProof/>
                <w:webHidden/>
              </w:rPr>
              <w:fldChar w:fldCharType="separate"/>
            </w:r>
            <w:r w:rsidR="00D34862">
              <w:rPr>
                <w:noProof/>
                <w:webHidden/>
              </w:rPr>
              <w:t>43</w:t>
            </w:r>
            <w:r w:rsidR="00D664C1">
              <w:rPr>
                <w:noProof/>
                <w:webHidden/>
              </w:rPr>
              <w:fldChar w:fldCharType="end"/>
            </w:r>
          </w:hyperlink>
        </w:p>
        <w:p w14:paraId="2C7AB58F" w14:textId="1F2314C6" w:rsidR="00D664C1" w:rsidRDefault="00000000">
          <w:pPr>
            <w:pStyle w:val="TDC2"/>
            <w:tabs>
              <w:tab w:val="right" w:leader="dot" w:pos="9346"/>
            </w:tabs>
            <w:rPr>
              <w:rFonts w:eastAsiaTheme="minorEastAsia"/>
              <w:noProof/>
              <w:lang w:val="es-MX" w:eastAsia="es-MX"/>
            </w:rPr>
          </w:pPr>
          <w:hyperlink w:anchor="_Toc175223693" w:history="1">
            <w:r w:rsidR="00D664C1" w:rsidRPr="0066384D">
              <w:rPr>
                <w:rStyle w:val="Hipervnculo"/>
                <w:rFonts w:eastAsia="Lucida Sans Unicode" w:cs="Lucida Sans Unicode"/>
                <w:noProof/>
              </w:rPr>
              <w:t>TRASLADOS Y ENTREGA DE DOCUMENTACIÓN Y MATERIALES ELECTORALES.</w:t>
            </w:r>
            <w:r w:rsidR="00D664C1">
              <w:rPr>
                <w:noProof/>
                <w:webHidden/>
              </w:rPr>
              <w:tab/>
            </w:r>
            <w:r w:rsidR="00D664C1">
              <w:rPr>
                <w:noProof/>
                <w:webHidden/>
              </w:rPr>
              <w:fldChar w:fldCharType="begin"/>
            </w:r>
            <w:r w:rsidR="00D664C1">
              <w:rPr>
                <w:noProof/>
                <w:webHidden/>
              </w:rPr>
              <w:instrText xml:space="preserve"> PAGEREF _Toc175223693 \h </w:instrText>
            </w:r>
            <w:r w:rsidR="00D664C1">
              <w:rPr>
                <w:noProof/>
                <w:webHidden/>
              </w:rPr>
            </w:r>
            <w:r w:rsidR="00D664C1">
              <w:rPr>
                <w:noProof/>
                <w:webHidden/>
              </w:rPr>
              <w:fldChar w:fldCharType="separate"/>
            </w:r>
            <w:r w:rsidR="00D34862">
              <w:rPr>
                <w:noProof/>
                <w:webHidden/>
              </w:rPr>
              <w:t>43</w:t>
            </w:r>
            <w:r w:rsidR="00D664C1">
              <w:rPr>
                <w:noProof/>
                <w:webHidden/>
              </w:rPr>
              <w:fldChar w:fldCharType="end"/>
            </w:r>
          </w:hyperlink>
        </w:p>
        <w:p w14:paraId="7A940543" w14:textId="0A73413B" w:rsidR="00D664C1" w:rsidRDefault="00000000">
          <w:pPr>
            <w:pStyle w:val="TDC3"/>
            <w:tabs>
              <w:tab w:val="right" w:leader="dot" w:pos="9346"/>
            </w:tabs>
            <w:rPr>
              <w:rFonts w:eastAsiaTheme="minorEastAsia"/>
              <w:noProof/>
              <w:lang w:val="es-MX" w:eastAsia="es-MX"/>
            </w:rPr>
          </w:pPr>
          <w:hyperlink w:anchor="_Toc175223694" w:history="1">
            <w:r w:rsidR="00D664C1" w:rsidRPr="0066384D">
              <w:rPr>
                <w:rStyle w:val="Hipervnculo"/>
                <w:rFonts w:cs="Lucida Sans Unicode"/>
                <w:noProof/>
              </w:rPr>
              <w:t>Remisión de material electoral rehabilitado para su reempaque</w:t>
            </w:r>
            <w:r w:rsidR="00D664C1">
              <w:rPr>
                <w:noProof/>
                <w:webHidden/>
              </w:rPr>
              <w:tab/>
            </w:r>
            <w:r w:rsidR="00D664C1">
              <w:rPr>
                <w:noProof/>
                <w:webHidden/>
              </w:rPr>
              <w:fldChar w:fldCharType="begin"/>
            </w:r>
            <w:r w:rsidR="00D664C1">
              <w:rPr>
                <w:noProof/>
                <w:webHidden/>
              </w:rPr>
              <w:instrText xml:space="preserve"> PAGEREF _Toc175223694 \h </w:instrText>
            </w:r>
            <w:r w:rsidR="00D664C1">
              <w:rPr>
                <w:noProof/>
                <w:webHidden/>
              </w:rPr>
            </w:r>
            <w:r w:rsidR="00D664C1">
              <w:rPr>
                <w:noProof/>
                <w:webHidden/>
              </w:rPr>
              <w:fldChar w:fldCharType="separate"/>
            </w:r>
            <w:r w:rsidR="00D34862">
              <w:rPr>
                <w:noProof/>
                <w:webHidden/>
              </w:rPr>
              <w:t>43</w:t>
            </w:r>
            <w:r w:rsidR="00D664C1">
              <w:rPr>
                <w:noProof/>
                <w:webHidden/>
              </w:rPr>
              <w:fldChar w:fldCharType="end"/>
            </w:r>
          </w:hyperlink>
        </w:p>
        <w:p w14:paraId="1B9AE523" w14:textId="6D507A74" w:rsidR="00D664C1" w:rsidRDefault="00000000">
          <w:pPr>
            <w:pStyle w:val="TDC3"/>
            <w:tabs>
              <w:tab w:val="right" w:leader="dot" w:pos="9346"/>
            </w:tabs>
            <w:rPr>
              <w:rFonts w:eastAsiaTheme="minorEastAsia"/>
              <w:noProof/>
              <w:lang w:val="es-MX" w:eastAsia="es-MX"/>
            </w:rPr>
          </w:pPr>
          <w:hyperlink w:anchor="_Toc175223695" w:history="1">
            <w:r w:rsidR="00D664C1" w:rsidRPr="0066384D">
              <w:rPr>
                <w:rStyle w:val="Hipervnculo"/>
                <w:rFonts w:cs="Lucida Sans Unicode"/>
                <w:bCs/>
                <w:noProof/>
              </w:rPr>
              <w:t>Recepción de material electoral de “SIMULACRO”</w:t>
            </w:r>
            <w:r w:rsidR="00D664C1">
              <w:rPr>
                <w:noProof/>
                <w:webHidden/>
              </w:rPr>
              <w:tab/>
            </w:r>
            <w:r w:rsidR="00D664C1">
              <w:rPr>
                <w:noProof/>
                <w:webHidden/>
              </w:rPr>
              <w:fldChar w:fldCharType="begin"/>
            </w:r>
            <w:r w:rsidR="00D664C1">
              <w:rPr>
                <w:noProof/>
                <w:webHidden/>
              </w:rPr>
              <w:instrText xml:space="preserve"> PAGEREF _Toc175223695 \h </w:instrText>
            </w:r>
            <w:r w:rsidR="00D664C1">
              <w:rPr>
                <w:noProof/>
                <w:webHidden/>
              </w:rPr>
            </w:r>
            <w:r w:rsidR="00D664C1">
              <w:rPr>
                <w:noProof/>
                <w:webHidden/>
              </w:rPr>
              <w:fldChar w:fldCharType="separate"/>
            </w:r>
            <w:r w:rsidR="00D34862">
              <w:rPr>
                <w:noProof/>
                <w:webHidden/>
              </w:rPr>
              <w:t>44</w:t>
            </w:r>
            <w:r w:rsidR="00D664C1">
              <w:rPr>
                <w:noProof/>
                <w:webHidden/>
              </w:rPr>
              <w:fldChar w:fldCharType="end"/>
            </w:r>
          </w:hyperlink>
        </w:p>
        <w:p w14:paraId="205524B1" w14:textId="3B4AC425" w:rsidR="00D664C1" w:rsidRDefault="00000000">
          <w:pPr>
            <w:pStyle w:val="TDC3"/>
            <w:tabs>
              <w:tab w:val="right" w:leader="dot" w:pos="9346"/>
            </w:tabs>
            <w:rPr>
              <w:rFonts w:eastAsiaTheme="minorEastAsia"/>
              <w:noProof/>
              <w:lang w:val="es-MX" w:eastAsia="es-MX"/>
            </w:rPr>
          </w:pPr>
          <w:hyperlink w:anchor="_Toc175223696" w:history="1">
            <w:r w:rsidR="00D664C1" w:rsidRPr="0066384D">
              <w:rPr>
                <w:rStyle w:val="Hipervnculo"/>
                <w:rFonts w:cs="Lucida Sans Unicode"/>
                <w:bCs/>
                <w:noProof/>
              </w:rPr>
              <w:t>Gestión para la custodia durante la entrega de la Documentación VMRE</w:t>
            </w:r>
            <w:r w:rsidR="00D664C1">
              <w:rPr>
                <w:noProof/>
                <w:webHidden/>
              </w:rPr>
              <w:tab/>
            </w:r>
            <w:r w:rsidR="00D664C1">
              <w:rPr>
                <w:noProof/>
                <w:webHidden/>
              </w:rPr>
              <w:fldChar w:fldCharType="begin"/>
            </w:r>
            <w:r w:rsidR="00D664C1">
              <w:rPr>
                <w:noProof/>
                <w:webHidden/>
              </w:rPr>
              <w:instrText xml:space="preserve"> PAGEREF _Toc175223696 \h </w:instrText>
            </w:r>
            <w:r w:rsidR="00D664C1">
              <w:rPr>
                <w:noProof/>
                <w:webHidden/>
              </w:rPr>
            </w:r>
            <w:r w:rsidR="00D664C1">
              <w:rPr>
                <w:noProof/>
                <w:webHidden/>
              </w:rPr>
              <w:fldChar w:fldCharType="separate"/>
            </w:r>
            <w:r w:rsidR="00D34862">
              <w:rPr>
                <w:noProof/>
                <w:webHidden/>
              </w:rPr>
              <w:t>44</w:t>
            </w:r>
            <w:r w:rsidR="00D664C1">
              <w:rPr>
                <w:noProof/>
                <w:webHidden/>
              </w:rPr>
              <w:fldChar w:fldCharType="end"/>
            </w:r>
          </w:hyperlink>
        </w:p>
        <w:p w14:paraId="7D6D5DE2" w14:textId="281251FE" w:rsidR="00D664C1" w:rsidRDefault="00000000">
          <w:pPr>
            <w:pStyle w:val="TDC3"/>
            <w:tabs>
              <w:tab w:val="right" w:leader="dot" w:pos="9346"/>
            </w:tabs>
            <w:rPr>
              <w:rFonts w:eastAsiaTheme="minorEastAsia"/>
              <w:noProof/>
              <w:lang w:val="es-MX" w:eastAsia="es-MX"/>
            </w:rPr>
          </w:pPr>
          <w:hyperlink w:anchor="_Toc175223697" w:history="1">
            <w:r w:rsidR="00D664C1" w:rsidRPr="0066384D">
              <w:rPr>
                <w:rStyle w:val="Hipervnculo"/>
                <w:rFonts w:cs="Lucida Sans Unicode"/>
                <w:bCs/>
                <w:noProof/>
              </w:rPr>
              <w:t>Traslado y entrega-recepción de la Documentación Electoral para VMRE</w:t>
            </w:r>
            <w:r w:rsidR="00D664C1">
              <w:rPr>
                <w:noProof/>
                <w:webHidden/>
              </w:rPr>
              <w:tab/>
            </w:r>
            <w:r w:rsidR="00D664C1">
              <w:rPr>
                <w:noProof/>
                <w:webHidden/>
              </w:rPr>
              <w:fldChar w:fldCharType="begin"/>
            </w:r>
            <w:r w:rsidR="00D664C1">
              <w:rPr>
                <w:noProof/>
                <w:webHidden/>
              </w:rPr>
              <w:instrText xml:space="preserve"> PAGEREF _Toc175223697 \h </w:instrText>
            </w:r>
            <w:r w:rsidR="00D664C1">
              <w:rPr>
                <w:noProof/>
                <w:webHidden/>
              </w:rPr>
            </w:r>
            <w:r w:rsidR="00D664C1">
              <w:rPr>
                <w:noProof/>
                <w:webHidden/>
              </w:rPr>
              <w:fldChar w:fldCharType="separate"/>
            </w:r>
            <w:r w:rsidR="00D34862">
              <w:rPr>
                <w:noProof/>
                <w:webHidden/>
              </w:rPr>
              <w:t>44</w:t>
            </w:r>
            <w:r w:rsidR="00D664C1">
              <w:rPr>
                <w:noProof/>
                <w:webHidden/>
              </w:rPr>
              <w:fldChar w:fldCharType="end"/>
            </w:r>
          </w:hyperlink>
        </w:p>
        <w:p w14:paraId="67B7A128" w14:textId="7638A82E" w:rsidR="00D664C1" w:rsidRDefault="00000000">
          <w:pPr>
            <w:pStyle w:val="TDC3"/>
            <w:tabs>
              <w:tab w:val="right" w:leader="dot" w:pos="9346"/>
            </w:tabs>
            <w:rPr>
              <w:rFonts w:eastAsiaTheme="minorEastAsia"/>
              <w:noProof/>
              <w:lang w:val="es-MX" w:eastAsia="es-MX"/>
            </w:rPr>
          </w:pPr>
          <w:hyperlink w:anchor="_Toc175223698" w:history="1">
            <w:r w:rsidR="00D664C1" w:rsidRPr="0066384D">
              <w:rPr>
                <w:rStyle w:val="Hipervnculo"/>
                <w:rFonts w:cs="Lucida Sans Unicode"/>
                <w:bCs/>
                <w:noProof/>
              </w:rPr>
              <w:t>Entrega y traslado asegurado de la Documentación Electoral para el Voto Anticipado</w:t>
            </w:r>
            <w:r w:rsidR="00D664C1">
              <w:rPr>
                <w:noProof/>
                <w:webHidden/>
              </w:rPr>
              <w:tab/>
            </w:r>
            <w:r w:rsidR="00D664C1">
              <w:rPr>
                <w:noProof/>
                <w:webHidden/>
              </w:rPr>
              <w:fldChar w:fldCharType="begin"/>
            </w:r>
            <w:r w:rsidR="00D664C1">
              <w:rPr>
                <w:noProof/>
                <w:webHidden/>
              </w:rPr>
              <w:instrText xml:space="preserve"> PAGEREF _Toc175223698 \h </w:instrText>
            </w:r>
            <w:r w:rsidR="00D664C1">
              <w:rPr>
                <w:noProof/>
                <w:webHidden/>
              </w:rPr>
            </w:r>
            <w:r w:rsidR="00D664C1">
              <w:rPr>
                <w:noProof/>
                <w:webHidden/>
              </w:rPr>
              <w:fldChar w:fldCharType="separate"/>
            </w:r>
            <w:r w:rsidR="00D34862">
              <w:rPr>
                <w:noProof/>
                <w:webHidden/>
              </w:rPr>
              <w:t>47</w:t>
            </w:r>
            <w:r w:rsidR="00D664C1">
              <w:rPr>
                <w:noProof/>
                <w:webHidden/>
              </w:rPr>
              <w:fldChar w:fldCharType="end"/>
            </w:r>
          </w:hyperlink>
        </w:p>
        <w:p w14:paraId="0AAE77B1" w14:textId="60A962A7" w:rsidR="00D664C1" w:rsidRDefault="00000000">
          <w:pPr>
            <w:pStyle w:val="TDC3"/>
            <w:tabs>
              <w:tab w:val="right" w:leader="dot" w:pos="9346"/>
            </w:tabs>
            <w:rPr>
              <w:rFonts w:eastAsiaTheme="minorEastAsia"/>
              <w:noProof/>
              <w:lang w:val="es-MX" w:eastAsia="es-MX"/>
            </w:rPr>
          </w:pPr>
          <w:hyperlink w:anchor="_Toc175223699" w:history="1">
            <w:r w:rsidR="00D664C1" w:rsidRPr="0066384D">
              <w:rPr>
                <w:rStyle w:val="Hipervnculo"/>
                <w:rFonts w:cs="Lucida Sans Unicode"/>
                <w:bCs/>
                <w:noProof/>
              </w:rPr>
              <w:t>Supervisión del empaque y remisión de los materiales electorales</w:t>
            </w:r>
            <w:r w:rsidR="00D664C1">
              <w:rPr>
                <w:noProof/>
                <w:webHidden/>
              </w:rPr>
              <w:tab/>
            </w:r>
            <w:r w:rsidR="00D664C1">
              <w:rPr>
                <w:noProof/>
                <w:webHidden/>
              </w:rPr>
              <w:fldChar w:fldCharType="begin"/>
            </w:r>
            <w:r w:rsidR="00D664C1">
              <w:rPr>
                <w:noProof/>
                <w:webHidden/>
              </w:rPr>
              <w:instrText xml:space="preserve"> PAGEREF _Toc175223699 \h </w:instrText>
            </w:r>
            <w:r w:rsidR="00D664C1">
              <w:rPr>
                <w:noProof/>
                <w:webHidden/>
              </w:rPr>
            </w:r>
            <w:r w:rsidR="00D664C1">
              <w:rPr>
                <w:noProof/>
                <w:webHidden/>
              </w:rPr>
              <w:fldChar w:fldCharType="separate"/>
            </w:r>
            <w:r w:rsidR="00D34862">
              <w:rPr>
                <w:noProof/>
                <w:webHidden/>
              </w:rPr>
              <w:t>51</w:t>
            </w:r>
            <w:r w:rsidR="00D664C1">
              <w:rPr>
                <w:noProof/>
                <w:webHidden/>
              </w:rPr>
              <w:fldChar w:fldCharType="end"/>
            </w:r>
          </w:hyperlink>
        </w:p>
        <w:p w14:paraId="623273F3" w14:textId="281B97A8" w:rsidR="00D664C1" w:rsidRDefault="00000000">
          <w:pPr>
            <w:pStyle w:val="TDC3"/>
            <w:tabs>
              <w:tab w:val="right" w:leader="dot" w:pos="9346"/>
            </w:tabs>
            <w:rPr>
              <w:rFonts w:eastAsiaTheme="minorEastAsia"/>
              <w:noProof/>
              <w:lang w:val="es-MX" w:eastAsia="es-MX"/>
            </w:rPr>
          </w:pPr>
          <w:hyperlink w:anchor="_Toc175223700" w:history="1">
            <w:r w:rsidR="00D664C1" w:rsidRPr="0066384D">
              <w:rPr>
                <w:rStyle w:val="Hipervnculo"/>
                <w:rFonts w:cs="Lucida Sans Unicode"/>
                <w:bCs/>
                <w:noProof/>
              </w:rPr>
              <w:t>Traslado de la documentación electoral para el Proceso Electoral Ordinario 2023-2024</w:t>
            </w:r>
            <w:r w:rsidR="00D664C1">
              <w:rPr>
                <w:noProof/>
                <w:webHidden/>
              </w:rPr>
              <w:tab/>
            </w:r>
            <w:r w:rsidR="00D664C1">
              <w:rPr>
                <w:noProof/>
                <w:webHidden/>
              </w:rPr>
              <w:fldChar w:fldCharType="begin"/>
            </w:r>
            <w:r w:rsidR="00D664C1">
              <w:rPr>
                <w:noProof/>
                <w:webHidden/>
              </w:rPr>
              <w:instrText xml:space="preserve"> PAGEREF _Toc175223700 \h </w:instrText>
            </w:r>
            <w:r w:rsidR="00D664C1">
              <w:rPr>
                <w:noProof/>
                <w:webHidden/>
              </w:rPr>
            </w:r>
            <w:r w:rsidR="00D664C1">
              <w:rPr>
                <w:noProof/>
                <w:webHidden/>
              </w:rPr>
              <w:fldChar w:fldCharType="separate"/>
            </w:r>
            <w:r w:rsidR="00D34862">
              <w:rPr>
                <w:noProof/>
                <w:webHidden/>
              </w:rPr>
              <w:t>52</w:t>
            </w:r>
            <w:r w:rsidR="00D664C1">
              <w:rPr>
                <w:noProof/>
                <w:webHidden/>
              </w:rPr>
              <w:fldChar w:fldCharType="end"/>
            </w:r>
          </w:hyperlink>
        </w:p>
        <w:p w14:paraId="44972963" w14:textId="21DEBB7F" w:rsidR="00D664C1" w:rsidRDefault="00000000">
          <w:pPr>
            <w:pStyle w:val="TDC1"/>
            <w:tabs>
              <w:tab w:val="left" w:pos="480"/>
              <w:tab w:val="right" w:leader="dot" w:pos="9346"/>
            </w:tabs>
            <w:rPr>
              <w:rFonts w:asciiTheme="minorHAnsi" w:eastAsiaTheme="minorEastAsia" w:hAnsiTheme="minorHAnsi"/>
              <w:noProof/>
              <w:sz w:val="24"/>
              <w:lang w:val="es-MX" w:eastAsia="es-MX"/>
            </w:rPr>
          </w:pPr>
          <w:hyperlink w:anchor="_Toc175223701" w:history="1">
            <w:r w:rsidR="00D664C1" w:rsidRPr="0066384D">
              <w:rPr>
                <w:rStyle w:val="Hipervnculo"/>
                <w:rFonts w:cs="Lucida Sans Unicode"/>
                <w:noProof/>
              </w:rPr>
              <w:t>8.</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SEGUIMIENTO Y SUPERVISIÓN AL PROCEDIMIENTO DE RECLUTAMIENTO, SELECCIÓN Y CONTRATACIÓN DE LAS PERSONAS CAPACITADORAS ASISTENTES ELECTORALES LOCALES (CAEL) Y SUPERVISORAS ELECTORALES LOCALES (SE)</w:t>
            </w:r>
            <w:r w:rsidR="00D664C1">
              <w:rPr>
                <w:noProof/>
                <w:webHidden/>
              </w:rPr>
              <w:tab/>
            </w:r>
            <w:r w:rsidR="00D664C1">
              <w:rPr>
                <w:noProof/>
                <w:webHidden/>
              </w:rPr>
              <w:fldChar w:fldCharType="begin"/>
            </w:r>
            <w:r w:rsidR="00D664C1">
              <w:rPr>
                <w:noProof/>
                <w:webHidden/>
              </w:rPr>
              <w:instrText xml:space="preserve"> PAGEREF _Toc175223701 \h </w:instrText>
            </w:r>
            <w:r w:rsidR="00D664C1">
              <w:rPr>
                <w:noProof/>
                <w:webHidden/>
              </w:rPr>
            </w:r>
            <w:r w:rsidR="00D664C1">
              <w:rPr>
                <w:noProof/>
                <w:webHidden/>
              </w:rPr>
              <w:fldChar w:fldCharType="separate"/>
            </w:r>
            <w:r w:rsidR="00D34862">
              <w:rPr>
                <w:noProof/>
                <w:webHidden/>
              </w:rPr>
              <w:t>55</w:t>
            </w:r>
            <w:r w:rsidR="00D664C1">
              <w:rPr>
                <w:noProof/>
                <w:webHidden/>
              </w:rPr>
              <w:fldChar w:fldCharType="end"/>
            </w:r>
          </w:hyperlink>
        </w:p>
        <w:p w14:paraId="761B9B52" w14:textId="3B317A1E" w:rsidR="00D664C1" w:rsidRDefault="00000000">
          <w:pPr>
            <w:pStyle w:val="TDC1"/>
            <w:tabs>
              <w:tab w:val="left" w:pos="480"/>
              <w:tab w:val="right" w:leader="dot" w:pos="9346"/>
            </w:tabs>
            <w:rPr>
              <w:rFonts w:asciiTheme="minorHAnsi" w:eastAsiaTheme="minorEastAsia" w:hAnsiTheme="minorHAnsi"/>
              <w:noProof/>
              <w:sz w:val="24"/>
              <w:lang w:val="es-MX" w:eastAsia="es-MX"/>
            </w:rPr>
          </w:pPr>
          <w:hyperlink w:anchor="_Toc175223702" w:history="1">
            <w:r w:rsidR="00D664C1" w:rsidRPr="0066384D">
              <w:rPr>
                <w:rStyle w:val="Hipervnculo"/>
                <w:rFonts w:cs="Lucida Sans Unicode"/>
                <w:noProof/>
              </w:rPr>
              <w:t>9.</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ENTREGA DE LA DOCUMENTACIÓN Y MATERIAL ELECTORAL A LAS PRESIDENCIAS DE MESA DIRECTIVA DE CASILLA</w:t>
            </w:r>
            <w:r w:rsidR="00D664C1">
              <w:rPr>
                <w:noProof/>
                <w:webHidden/>
              </w:rPr>
              <w:tab/>
            </w:r>
            <w:r w:rsidR="00D664C1">
              <w:rPr>
                <w:noProof/>
                <w:webHidden/>
              </w:rPr>
              <w:fldChar w:fldCharType="begin"/>
            </w:r>
            <w:r w:rsidR="00D664C1">
              <w:rPr>
                <w:noProof/>
                <w:webHidden/>
              </w:rPr>
              <w:instrText xml:space="preserve"> PAGEREF _Toc175223702 \h </w:instrText>
            </w:r>
            <w:r w:rsidR="00D664C1">
              <w:rPr>
                <w:noProof/>
                <w:webHidden/>
              </w:rPr>
            </w:r>
            <w:r w:rsidR="00D664C1">
              <w:rPr>
                <w:noProof/>
                <w:webHidden/>
              </w:rPr>
              <w:fldChar w:fldCharType="separate"/>
            </w:r>
            <w:r w:rsidR="00D34862">
              <w:rPr>
                <w:noProof/>
                <w:webHidden/>
              </w:rPr>
              <w:t>58</w:t>
            </w:r>
            <w:r w:rsidR="00D664C1">
              <w:rPr>
                <w:noProof/>
                <w:webHidden/>
              </w:rPr>
              <w:fldChar w:fldCharType="end"/>
            </w:r>
          </w:hyperlink>
        </w:p>
        <w:p w14:paraId="1C228942" w14:textId="09FDEB82" w:rsidR="00D664C1" w:rsidRDefault="00000000">
          <w:pPr>
            <w:pStyle w:val="TDC1"/>
            <w:tabs>
              <w:tab w:val="left" w:pos="720"/>
              <w:tab w:val="right" w:leader="dot" w:pos="9346"/>
            </w:tabs>
            <w:rPr>
              <w:rFonts w:asciiTheme="minorHAnsi" w:eastAsiaTheme="minorEastAsia" w:hAnsiTheme="minorHAnsi"/>
              <w:noProof/>
              <w:sz w:val="24"/>
              <w:lang w:val="es-MX" w:eastAsia="es-MX"/>
            </w:rPr>
          </w:pPr>
          <w:hyperlink w:anchor="_Toc175223703" w:history="1">
            <w:r w:rsidR="00D664C1" w:rsidRPr="0066384D">
              <w:rPr>
                <w:rStyle w:val="Hipervnculo"/>
                <w:rFonts w:cs="Lucida Sans Unicode"/>
                <w:noProof/>
              </w:rPr>
              <w:t>10.</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SEGUIMIENTO Y SUPERVISIÓN DEL SISTEMA DE INFORMACIÓN SOBRE EL DESARROLLO DE LA JORNADA ELECTORAL (SIJE)</w:t>
            </w:r>
            <w:r w:rsidR="00D664C1">
              <w:rPr>
                <w:noProof/>
                <w:webHidden/>
              </w:rPr>
              <w:tab/>
            </w:r>
            <w:r w:rsidR="00D664C1">
              <w:rPr>
                <w:noProof/>
                <w:webHidden/>
              </w:rPr>
              <w:fldChar w:fldCharType="begin"/>
            </w:r>
            <w:r w:rsidR="00D664C1">
              <w:rPr>
                <w:noProof/>
                <w:webHidden/>
              </w:rPr>
              <w:instrText xml:space="preserve"> PAGEREF _Toc175223703 \h </w:instrText>
            </w:r>
            <w:r w:rsidR="00D664C1">
              <w:rPr>
                <w:noProof/>
                <w:webHidden/>
              </w:rPr>
            </w:r>
            <w:r w:rsidR="00D664C1">
              <w:rPr>
                <w:noProof/>
                <w:webHidden/>
              </w:rPr>
              <w:fldChar w:fldCharType="separate"/>
            </w:r>
            <w:r w:rsidR="00D34862">
              <w:rPr>
                <w:noProof/>
                <w:webHidden/>
              </w:rPr>
              <w:t>61</w:t>
            </w:r>
            <w:r w:rsidR="00D664C1">
              <w:rPr>
                <w:noProof/>
                <w:webHidden/>
              </w:rPr>
              <w:fldChar w:fldCharType="end"/>
            </w:r>
          </w:hyperlink>
        </w:p>
        <w:p w14:paraId="73F8752D" w14:textId="623270EC" w:rsidR="00D664C1" w:rsidRDefault="00000000">
          <w:pPr>
            <w:pStyle w:val="TDC1"/>
            <w:tabs>
              <w:tab w:val="left" w:pos="720"/>
              <w:tab w:val="right" w:leader="dot" w:pos="9346"/>
            </w:tabs>
            <w:rPr>
              <w:rFonts w:asciiTheme="minorHAnsi" w:eastAsiaTheme="minorEastAsia" w:hAnsiTheme="minorHAnsi"/>
              <w:noProof/>
              <w:sz w:val="24"/>
              <w:lang w:val="es-MX" w:eastAsia="es-MX"/>
            </w:rPr>
          </w:pPr>
          <w:hyperlink w:anchor="_Toc175223704" w:history="1">
            <w:r w:rsidR="00D664C1" w:rsidRPr="0066384D">
              <w:rPr>
                <w:rStyle w:val="Hipervnculo"/>
                <w:rFonts w:cs="Lucida Sans Unicode"/>
                <w:noProof/>
              </w:rPr>
              <w:t>11.</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SEGUIMIENTO Y SUPERVISIÓN A LA JORNADA ELECTORAL</w:t>
            </w:r>
            <w:r w:rsidR="00D664C1">
              <w:rPr>
                <w:noProof/>
                <w:webHidden/>
              </w:rPr>
              <w:tab/>
            </w:r>
            <w:r w:rsidR="00D664C1">
              <w:rPr>
                <w:noProof/>
                <w:webHidden/>
              </w:rPr>
              <w:fldChar w:fldCharType="begin"/>
            </w:r>
            <w:r w:rsidR="00D664C1">
              <w:rPr>
                <w:noProof/>
                <w:webHidden/>
              </w:rPr>
              <w:instrText xml:space="preserve"> PAGEREF _Toc175223704 \h </w:instrText>
            </w:r>
            <w:r w:rsidR="00D664C1">
              <w:rPr>
                <w:noProof/>
                <w:webHidden/>
              </w:rPr>
            </w:r>
            <w:r w:rsidR="00D664C1">
              <w:rPr>
                <w:noProof/>
                <w:webHidden/>
              </w:rPr>
              <w:fldChar w:fldCharType="separate"/>
            </w:r>
            <w:r w:rsidR="00D34862">
              <w:rPr>
                <w:noProof/>
                <w:webHidden/>
              </w:rPr>
              <w:t>61</w:t>
            </w:r>
            <w:r w:rsidR="00D664C1">
              <w:rPr>
                <w:noProof/>
                <w:webHidden/>
              </w:rPr>
              <w:fldChar w:fldCharType="end"/>
            </w:r>
          </w:hyperlink>
        </w:p>
        <w:p w14:paraId="1DB43523" w14:textId="0AA4BDDF" w:rsidR="00D664C1" w:rsidRDefault="00000000">
          <w:pPr>
            <w:pStyle w:val="TDC2"/>
            <w:tabs>
              <w:tab w:val="right" w:leader="dot" w:pos="9346"/>
            </w:tabs>
            <w:rPr>
              <w:rFonts w:eastAsiaTheme="minorEastAsia"/>
              <w:noProof/>
              <w:lang w:val="es-MX" w:eastAsia="es-MX"/>
            </w:rPr>
          </w:pPr>
          <w:hyperlink w:anchor="_Toc175223705" w:history="1">
            <w:r w:rsidR="00D664C1" w:rsidRPr="0066384D">
              <w:rPr>
                <w:rStyle w:val="Hipervnculo"/>
                <w:rFonts w:eastAsia="Lucida Sans Unicode" w:cs="Lucida Sans Unicode"/>
                <w:noProof/>
              </w:rPr>
              <w:t>INFORME DE ACTIVIDADES DEL CENTRO DE MANDO DE LAS ELECCIONES 2024</w:t>
            </w:r>
            <w:r w:rsidR="00D664C1">
              <w:rPr>
                <w:noProof/>
                <w:webHidden/>
              </w:rPr>
              <w:tab/>
            </w:r>
            <w:r w:rsidR="00D664C1">
              <w:rPr>
                <w:noProof/>
                <w:webHidden/>
              </w:rPr>
              <w:fldChar w:fldCharType="begin"/>
            </w:r>
            <w:r w:rsidR="00D664C1">
              <w:rPr>
                <w:noProof/>
                <w:webHidden/>
              </w:rPr>
              <w:instrText xml:space="preserve"> PAGEREF _Toc175223705 \h </w:instrText>
            </w:r>
            <w:r w:rsidR="00D664C1">
              <w:rPr>
                <w:noProof/>
                <w:webHidden/>
              </w:rPr>
            </w:r>
            <w:r w:rsidR="00D664C1">
              <w:rPr>
                <w:noProof/>
                <w:webHidden/>
              </w:rPr>
              <w:fldChar w:fldCharType="separate"/>
            </w:r>
            <w:r w:rsidR="00D34862">
              <w:rPr>
                <w:noProof/>
                <w:webHidden/>
              </w:rPr>
              <w:t>61</w:t>
            </w:r>
            <w:r w:rsidR="00D664C1">
              <w:rPr>
                <w:noProof/>
                <w:webHidden/>
              </w:rPr>
              <w:fldChar w:fldCharType="end"/>
            </w:r>
          </w:hyperlink>
        </w:p>
        <w:p w14:paraId="256747DF" w14:textId="503EA334" w:rsidR="00D664C1" w:rsidRDefault="00000000">
          <w:pPr>
            <w:pStyle w:val="TDC3"/>
            <w:tabs>
              <w:tab w:val="right" w:leader="dot" w:pos="9346"/>
            </w:tabs>
            <w:rPr>
              <w:rFonts w:eastAsiaTheme="minorEastAsia"/>
              <w:noProof/>
              <w:lang w:val="es-MX" w:eastAsia="es-MX"/>
            </w:rPr>
          </w:pPr>
          <w:hyperlink w:anchor="_Toc175223706" w:history="1">
            <w:r w:rsidR="00D664C1" w:rsidRPr="0066384D">
              <w:rPr>
                <w:rStyle w:val="Hipervnculo"/>
                <w:rFonts w:cs="Lucida Sans Unicode"/>
                <w:noProof/>
              </w:rPr>
              <w:t>Antecedentes</w:t>
            </w:r>
            <w:r w:rsidR="00D664C1">
              <w:rPr>
                <w:noProof/>
                <w:webHidden/>
              </w:rPr>
              <w:tab/>
            </w:r>
            <w:r w:rsidR="00D664C1">
              <w:rPr>
                <w:noProof/>
                <w:webHidden/>
              </w:rPr>
              <w:fldChar w:fldCharType="begin"/>
            </w:r>
            <w:r w:rsidR="00D664C1">
              <w:rPr>
                <w:noProof/>
                <w:webHidden/>
              </w:rPr>
              <w:instrText xml:space="preserve"> PAGEREF _Toc175223706 \h </w:instrText>
            </w:r>
            <w:r w:rsidR="00D664C1">
              <w:rPr>
                <w:noProof/>
                <w:webHidden/>
              </w:rPr>
            </w:r>
            <w:r w:rsidR="00D664C1">
              <w:rPr>
                <w:noProof/>
                <w:webHidden/>
              </w:rPr>
              <w:fldChar w:fldCharType="separate"/>
            </w:r>
            <w:r w:rsidR="00D34862">
              <w:rPr>
                <w:noProof/>
                <w:webHidden/>
              </w:rPr>
              <w:t>61</w:t>
            </w:r>
            <w:r w:rsidR="00D664C1">
              <w:rPr>
                <w:noProof/>
                <w:webHidden/>
              </w:rPr>
              <w:fldChar w:fldCharType="end"/>
            </w:r>
          </w:hyperlink>
        </w:p>
        <w:p w14:paraId="063D0CC8" w14:textId="5FD2D79A" w:rsidR="00D664C1" w:rsidRDefault="00000000">
          <w:pPr>
            <w:pStyle w:val="TDC3"/>
            <w:tabs>
              <w:tab w:val="right" w:leader="dot" w:pos="9346"/>
            </w:tabs>
            <w:rPr>
              <w:rFonts w:eastAsiaTheme="minorEastAsia"/>
              <w:noProof/>
              <w:lang w:val="es-MX" w:eastAsia="es-MX"/>
            </w:rPr>
          </w:pPr>
          <w:hyperlink w:anchor="_Toc175223707" w:history="1">
            <w:r w:rsidR="00D664C1" w:rsidRPr="0066384D">
              <w:rPr>
                <w:rStyle w:val="Hipervnculo"/>
                <w:rFonts w:cs="Lucida Sans Unicode"/>
                <w:bCs/>
                <w:noProof/>
              </w:rPr>
              <w:t>Informe del personal designado en las instalaciones de C5</w:t>
            </w:r>
            <w:r w:rsidR="00D664C1">
              <w:rPr>
                <w:noProof/>
                <w:webHidden/>
              </w:rPr>
              <w:tab/>
            </w:r>
            <w:r w:rsidR="00D664C1">
              <w:rPr>
                <w:noProof/>
                <w:webHidden/>
              </w:rPr>
              <w:fldChar w:fldCharType="begin"/>
            </w:r>
            <w:r w:rsidR="00D664C1">
              <w:rPr>
                <w:noProof/>
                <w:webHidden/>
              </w:rPr>
              <w:instrText xml:space="preserve"> PAGEREF _Toc175223707 \h </w:instrText>
            </w:r>
            <w:r w:rsidR="00D664C1">
              <w:rPr>
                <w:noProof/>
                <w:webHidden/>
              </w:rPr>
            </w:r>
            <w:r w:rsidR="00D664C1">
              <w:rPr>
                <w:noProof/>
                <w:webHidden/>
              </w:rPr>
              <w:fldChar w:fldCharType="separate"/>
            </w:r>
            <w:r w:rsidR="00D34862">
              <w:rPr>
                <w:noProof/>
                <w:webHidden/>
              </w:rPr>
              <w:t>61</w:t>
            </w:r>
            <w:r w:rsidR="00D664C1">
              <w:rPr>
                <w:noProof/>
                <w:webHidden/>
              </w:rPr>
              <w:fldChar w:fldCharType="end"/>
            </w:r>
          </w:hyperlink>
        </w:p>
        <w:p w14:paraId="6F20152B" w14:textId="1DB3F5C7" w:rsidR="00D664C1" w:rsidRDefault="00000000">
          <w:pPr>
            <w:pStyle w:val="TDC3"/>
            <w:tabs>
              <w:tab w:val="right" w:leader="dot" w:pos="9346"/>
            </w:tabs>
            <w:rPr>
              <w:rFonts w:eastAsiaTheme="minorEastAsia"/>
              <w:noProof/>
              <w:lang w:val="es-MX" w:eastAsia="es-MX"/>
            </w:rPr>
          </w:pPr>
          <w:hyperlink w:anchor="_Toc175223708" w:history="1">
            <w:r w:rsidR="00D664C1" w:rsidRPr="0066384D">
              <w:rPr>
                <w:rStyle w:val="Hipervnculo"/>
                <w:bCs/>
                <w:noProof/>
              </w:rPr>
              <w:t>Registro Fotográfico</w:t>
            </w:r>
            <w:r w:rsidR="00D664C1">
              <w:rPr>
                <w:noProof/>
                <w:webHidden/>
              </w:rPr>
              <w:tab/>
            </w:r>
            <w:r w:rsidR="00D664C1">
              <w:rPr>
                <w:noProof/>
                <w:webHidden/>
              </w:rPr>
              <w:fldChar w:fldCharType="begin"/>
            </w:r>
            <w:r w:rsidR="00D664C1">
              <w:rPr>
                <w:noProof/>
                <w:webHidden/>
              </w:rPr>
              <w:instrText xml:space="preserve"> PAGEREF _Toc175223708 \h </w:instrText>
            </w:r>
            <w:r w:rsidR="00D664C1">
              <w:rPr>
                <w:noProof/>
                <w:webHidden/>
              </w:rPr>
            </w:r>
            <w:r w:rsidR="00D664C1">
              <w:rPr>
                <w:noProof/>
                <w:webHidden/>
              </w:rPr>
              <w:fldChar w:fldCharType="separate"/>
            </w:r>
            <w:r w:rsidR="00D34862">
              <w:rPr>
                <w:noProof/>
                <w:webHidden/>
              </w:rPr>
              <w:t>66</w:t>
            </w:r>
            <w:r w:rsidR="00D664C1">
              <w:rPr>
                <w:noProof/>
                <w:webHidden/>
              </w:rPr>
              <w:fldChar w:fldCharType="end"/>
            </w:r>
          </w:hyperlink>
        </w:p>
        <w:p w14:paraId="3CD8FB85" w14:textId="42700646" w:rsidR="00D664C1" w:rsidRDefault="00000000">
          <w:pPr>
            <w:pStyle w:val="TDC1"/>
            <w:tabs>
              <w:tab w:val="left" w:pos="720"/>
              <w:tab w:val="right" w:leader="dot" w:pos="9346"/>
            </w:tabs>
            <w:rPr>
              <w:rFonts w:asciiTheme="minorHAnsi" w:eastAsiaTheme="minorEastAsia" w:hAnsiTheme="minorHAnsi"/>
              <w:noProof/>
              <w:sz w:val="24"/>
              <w:lang w:val="es-MX" w:eastAsia="es-MX"/>
            </w:rPr>
          </w:pPr>
          <w:hyperlink w:anchor="_Toc175223709" w:history="1">
            <w:r w:rsidR="00D664C1" w:rsidRPr="0066384D">
              <w:rPr>
                <w:rStyle w:val="Hipervnculo"/>
                <w:rFonts w:cs="Lucida Sans Unicode"/>
                <w:noProof/>
              </w:rPr>
              <w:t>12.</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LOGÍSTICA PARA DAR SEGUIMIENTO A LA INSTALACIÓN DE MESAS DIRECTIVAS DE CASILLAS IMPLEMENTADO POR LA DIRECCIÓN DE ORGANIZACIÓN ELECTORAL</w:t>
            </w:r>
            <w:r w:rsidR="00D664C1">
              <w:rPr>
                <w:noProof/>
                <w:webHidden/>
              </w:rPr>
              <w:tab/>
            </w:r>
            <w:r w:rsidR="00D664C1">
              <w:rPr>
                <w:noProof/>
                <w:webHidden/>
              </w:rPr>
              <w:fldChar w:fldCharType="begin"/>
            </w:r>
            <w:r w:rsidR="00D664C1">
              <w:rPr>
                <w:noProof/>
                <w:webHidden/>
              </w:rPr>
              <w:instrText xml:space="preserve"> PAGEREF _Toc175223709 \h </w:instrText>
            </w:r>
            <w:r w:rsidR="00D664C1">
              <w:rPr>
                <w:noProof/>
                <w:webHidden/>
              </w:rPr>
            </w:r>
            <w:r w:rsidR="00D664C1">
              <w:rPr>
                <w:noProof/>
                <w:webHidden/>
              </w:rPr>
              <w:fldChar w:fldCharType="separate"/>
            </w:r>
            <w:r w:rsidR="00D34862">
              <w:rPr>
                <w:noProof/>
                <w:webHidden/>
              </w:rPr>
              <w:t>67</w:t>
            </w:r>
            <w:r w:rsidR="00D664C1">
              <w:rPr>
                <w:noProof/>
                <w:webHidden/>
              </w:rPr>
              <w:fldChar w:fldCharType="end"/>
            </w:r>
          </w:hyperlink>
        </w:p>
        <w:p w14:paraId="6B36028B" w14:textId="40FE43D3" w:rsidR="00D664C1" w:rsidRDefault="00000000">
          <w:pPr>
            <w:pStyle w:val="TDC1"/>
            <w:tabs>
              <w:tab w:val="left" w:pos="720"/>
              <w:tab w:val="right" w:leader="dot" w:pos="9346"/>
            </w:tabs>
            <w:rPr>
              <w:rFonts w:asciiTheme="minorHAnsi" w:eastAsiaTheme="minorEastAsia" w:hAnsiTheme="minorHAnsi"/>
              <w:noProof/>
              <w:sz w:val="24"/>
              <w:lang w:val="es-MX" w:eastAsia="es-MX"/>
            </w:rPr>
          </w:pPr>
          <w:hyperlink w:anchor="_Toc175223710" w:history="1">
            <w:r w:rsidR="00D664C1" w:rsidRPr="0066384D">
              <w:rPr>
                <w:rStyle w:val="Hipervnculo"/>
                <w:rFonts w:cs="Lucida Sans Unicode"/>
                <w:noProof/>
              </w:rPr>
              <w:t>13.</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SEGUIMIENTO Y SUPERVISIÓN A LA IMPLEMENTACIÓN DE LOS MECANISMOS DE RECOLECCIÓN Y TRASLADO DE LOS PAQUETES ELECTORALES, DE CONFORMIDAD CON LO ESTABLECIDO POR EL INE</w:t>
            </w:r>
            <w:r w:rsidR="00D664C1">
              <w:rPr>
                <w:noProof/>
                <w:webHidden/>
              </w:rPr>
              <w:tab/>
            </w:r>
            <w:r w:rsidR="00D664C1">
              <w:rPr>
                <w:noProof/>
                <w:webHidden/>
              </w:rPr>
              <w:fldChar w:fldCharType="begin"/>
            </w:r>
            <w:r w:rsidR="00D664C1">
              <w:rPr>
                <w:noProof/>
                <w:webHidden/>
              </w:rPr>
              <w:instrText xml:space="preserve"> PAGEREF _Toc175223710 \h </w:instrText>
            </w:r>
            <w:r w:rsidR="00D664C1">
              <w:rPr>
                <w:noProof/>
                <w:webHidden/>
              </w:rPr>
            </w:r>
            <w:r w:rsidR="00D664C1">
              <w:rPr>
                <w:noProof/>
                <w:webHidden/>
              </w:rPr>
              <w:fldChar w:fldCharType="separate"/>
            </w:r>
            <w:r w:rsidR="00D34862">
              <w:rPr>
                <w:noProof/>
                <w:webHidden/>
              </w:rPr>
              <w:t>69</w:t>
            </w:r>
            <w:r w:rsidR="00D664C1">
              <w:rPr>
                <w:noProof/>
                <w:webHidden/>
              </w:rPr>
              <w:fldChar w:fldCharType="end"/>
            </w:r>
          </w:hyperlink>
        </w:p>
        <w:p w14:paraId="120C778C" w14:textId="524D4E22" w:rsidR="00D664C1" w:rsidRDefault="00000000">
          <w:pPr>
            <w:pStyle w:val="TDC2"/>
            <w:tabs>
              <w:tab w:val="right" w:leader="dot" w:pos="9346"/>
            </w:tabs>
            <w:rPr>
              <w:rFonts w:eastAsiaTheme="minorEastAsia"/>
              <w:noProof/>
              <w:lang w:val="es-MX" w:eastAsia="es-MX"/>
            </w:rPr>
          </w:pPr>
          <w:hyperlink w:anchor="_Toc175223711" w:history="1">
            <w:r w:rsidR="00D664C1" w:rsidRPr="0066384D">
              <w:rPr>
                <w:rStyle w:val="Hipervnculo"/>
                <w:rFonts w:eastAsia="Lucida Sans Unicode" w:cs="Lucida Sans Unicode"/>
                <w:noProof/>
                <w:shd w:val="clear" w:color="auto" w:fill="FFFFFF"/>
              </w:rPr>
              <w:t>OBSERVACIONES A ESTUDIOS DE FACTIBILIDAD</w:t>
            </w:r>
            <w:r w:rsidR="00D664C1">
              <w:rPr>
                <w:noProof/>
                <w:webHidden/>
              </w:rPr>
              <w:tab/>
            </w:r>
            <w:r w:rsidR="00D664C1">
              <w:rPr>
                <w:noProof/>
                <w:webHidden/>
              </w:rPr>
              <w:fldChar w:fldCharType="begin"/>
            </w:r>
            <w:r w:rsidR="00D664C1">
              <w:rPr>
                <w:noProof/>
                <w:webHidden/>
              </w:rPr>
              <w:instrText xml:space="preserve"> PAGEREF _Toc175223711 \h </w:instrText>
            </w:r>
            <w:r w:rsidR="00D664C1">
              <w:rPr>
                <w:noProof/>
                <w:webHidden/>
              </w:rPr>
            </w:r>
            <w:r w:rsidR="00D664C1">
              <w:rPr>
                <w:noProof/>
                <w:webHidden/>
              </w:rPr>
              <w:fldChar w:fldCharType="separate"/>
            </w:r>
            <w:r w:rsidR="00D34862">
              <w:rPr>
                <w:noProof/>
                <w:webHidden/>
              </w:rPr>
              <w:t>69</w:t>
            </w:r>
            <w:r w:rsidR="00D664C1">
              <w:rPr>
                <w:noProof/>
                <w:webHidden/>
              </w:rPr>
              <w:fldChar w:fldCharType="end"/>
            </w:r>
          </w:hyperlink>
        </w:p>
        <w:p w14:paraId="035302D1" w14:textId="7CA25EEB" w:rsidR="00D664C1" w:rsidRDefault="00000000">
          <w:pPr>
            <w:pStyle w:val="TDC1"/>
            <w:tabs>
              <w:tab w:val="left" w:pos="720"/>
              <w:tab w:val="right" w:leader="dot" w:pos="9346"/>
            </w:tabs>
            <w:rPr>
              <w:rFonts w:asciiTheme="minorHAnsi" w:eastAsiaTheme="minorEastAsia" w:hAnsiTheme="minorHAnsi"/>
              <w:noProof/>
              <w:sz w:val="24"/>
              <w:lang w:val="es-MX" w:eastAsia="es-MX"/>
            </w:rPr>
          </w:pPr>
          <w:hyperlink w:anchor="_Toc175223712" w:history="1">
            <w:r w:rsidR="00D664C1" w:rsidRPr="0066384D">
              <w:rPr>
                <w:rStyle w:val="Hipervnculo"/>
                <w:rFonts w:cs="Lucida Sans Unicode"/>
                <w:noProof/>
              </w:rPr>
              <w:t>14.</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SEGUIMIENTO Y SUPERVISIÓN A LA RECEPCIÓN DE PAQUETES ELECTORALES EN LOS CONSEJOS DISTRITALES Y MUNICIPALES</w:t>
            </w:r>
            <w:r w:rsidR="00D664C1">
              <w:rPr>
                <w:noProof/>
                <w:webHidden/>
              </w:rPr>
              <w:tab/>
            </w:r>
            <w:r w:rsidR="00D664C1">
              <w:rPr>
                <w:noProof/>
                <w:webHidden/>
              </w:rPr>
              <w:fldChar w:fldCharType="begin"/>
            </w:r>
            <w:r w:rsidR="00D664C1">
              <w:rPr>
                <w:noProof/>
                <w:webHidden/>
              </w:rPr>
              <w:instrText xml:space="preserve"> PAGEREF _Toc175223712 \h </w:instrText>
            </w:r>
            <w:r w:rsidR="00D664C1">
              <w:rPr>
                <w:noProof/>
                <w:webHidden/>
              </w:rPr>
            </w:r>
            <w:r w:rsidR="00D664C1">
              <w:rPr>
                <w:noProof/>
                <w:webHidden/>
              </w:rPr>
              <w:fldChar w:fldCharType="separate"/>
            </w:r>
            <w:r w:rsidR="00D34862">
              <w:rPr>
                <w:noProof/>
                <w:webHidden/>
              </w:rPr>
              <w:t>69</w:t>
            </w:r>
            <w:r w:rsidR="00D664C1">
              <w:rPr>
                <w:noProof/>
                <w:webHidden/>
              </w:rPr>
              <w:fldChar w:fldCharType="end"/>
            </w:r>
          </w:hyperlink>
        </w:p>
        <w:p w14:paraId="229FADF2" w14:textId="01A4174A" w:rsidR="00D664C1" w:rsidRDefault="00000000">
          <w:pPr>
            <w:pStyle w:val="TDC1"/>
            <w:tabs>
              <w:tab w:val="left" w:pos="720"/>
              <w:tab w:val="right" w:leader="dot" w:pos="9346"/>
            </w:tabs>
            <w:rPr>
              <w:rFonts w:asciiTheme="minorHAnsi" w:eastAsiaTheme="minorEastAsia" w:hAnsiTheme="minorHAnsi"/>
              <w:noProof/>
              <w:sz w:val="24"/>
              <w:lang w:val="es-MX" w:eastAsia="es-MX"/>
            </w:rPr>
          </w:pPr>
          <w:hyperlink w:anchor="_Toc175223713" w:history="1">
            <w:r w:rsidR="00D664C1" w:rsidRPr="0066384D">
              <w:rPr>
                <w:rStyle w:val="Hipervnculo"/>
                <w:rFonts w:cs="Lucida Sans Unicode"/>
                <w:noProof/>
              </w:rPr>
              <w:t>15.</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SEGUIMIENTO Y SUPERVISIÓN A LAS SESIONES ESPECIALES DE CÓMPUTO</w:t>
            </w:r>
            <w:r w:rsidR="00D664C1">
              <w:rPr>
                <w:noProof/>
                <w:webHidden/>
              </w:rPr>
              <w:tab/>
            </w:r>
            <w:r w:rsidR="00D664C1">
              <w:rPr>
                <w:noProof/>
                <w:webHidden/>
              </w:rPr>
              <w:fldChar w:fldCharType="begin"/>
            </w:r>
            <w:r w:rsidR="00D664C1">
              <w:rPr>
                <w:noProof/>
                <w:webHidden/>
              </w:rPr>
              <w:instrText xml:space="preserve"> PAGEREF _Toc175223713 \h </w:instrText>
            </w:r>
            <w:r w:rsidR="00D664C1">
              <w:rPr>
                <w:noProof/>
                <w:webHidden/>
              </w:rPr>
            </w:r>
            <w:r w:rsidR="00D664C1">
              <w:rPr>
                <w:noProof/>
                <w:webHidden/>
              </w:rPr>
              <w:fldChar w:fldCharType="separate"/>
            </w:r>
            <w:r w:rsidR="00D34862">
              <w:rPr>
                <w:noProof/>
                <w:webHidden/>
              </w:rPr>
              <w:t>73</w:t>
            </w:r>
            <w:r w:rsidR="00D664C1">
              <w:rPr>
                <w:noProof/>
                <w:webHidden/>
              </w:rPr>
              <w:fldChar w:fldCharType="end"/>
            </w:r>
          </w:hyperlink>
        </w:p>
        <w:p w14:paraId="62E0E239" w14:textId="13668245" w:rsidR="00D664C1" w:rsidRDefault="00000000">
          <w:pPr>
            <w:pStyle w:val="TDC1"/>
            <w:tabs>
              <w:tab w:val="left" w:pos="720"/>
              <w:tab w:val="right" w:leader="dot" w:pos="9346"/>
            </w:tabs>
            <w:rPr>
              <w:rFonts w:asciiTheme="minorHAnsi" w:eastAsiaTheme="minorEastAsia" w:hAnsiTheme="minorHAnsi"/>
              <w:noProof/>
              <w:sz w:val="24"/>
              <w:lang w:val="es-MX" w:eastAsia="es-MX"/>
            </w:rPr>
          </w:pPr>
          <w:hyperlink w:anchor="_Toc175223714" w:history="1">
            <w:r w:rsidR="00D664C1" w:rsidRPr="0066384D">
              <w:rPr>
                <w:rStyle w:val="Hipervnculo"/>
                <w:rFonts w:cs="Lucida Sans Unicode"/>
                <w:noProof/>
              </w:rPr>
              <w:t>16.</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EXPEDIENTES ELECTORALES</w:t>
            </w:r>
            <w:r w:rsidR="00D664C1">
              <w:rPr>
                <w:noProof/>
                <w:webHidden/>
              </w:rPr>
              <w:tab/>
            </w:r>
            <w:r w:rsidR="00D664C1">
              <w:rPr>
                <w:noProof/>
                <w:webHidden/>
              </w:rPr>
              <w:fldChar w:fldCharType="begin"/>
            </w:r>
            <w:r w:rsidR="00D664C1">
              <w:rPr>
                <w:noProof/>
                <w:webHidden/>
              </w:rPr>
              <w:instrText xml:space="preserve"> PAGEREF _Toc175223714 \h </w:instrText>
            </w:r>
            <w:r w:rsidR="00D664C1">
              <w:rPr>
                <w:noProof/>
                <w:webHidden/>
              </w:rPr>
            </w:r>
            <w:r w:rsidR="00D664C1">
              <w:rPr>
                <w:noProof/>
                <w:webHidden/>
              </w:rPr>
              <w:fldChar w:fldCharType="separate"/>
            </w:r>
            <w:r w:rsidR="00D34862">
              <w:rPr>
                <w:noProof/>
                <w:webHidden/>
              </w:rPr>
              <w:t>80</w:t>
            </w:r>
            <w:r w:rsidR="00D664C1">
              <w:rPr>
                <w:noProof/>
                <w:webHidden/>
              </w:rPr>
              <w:fldChar w:fldCharType="end"/>
            </w:r>
          </w:hyperlink>
        </w:p>
        <w:p w14:paraId="68539639" w14:textId="4628E1F5" w:rsidR="00D664C1" w:rsidRDefault="00000000">
          <w:pPr>
            <w:pStyle w:val="TDC1"/>
            <w:tabs>
              <w:tab w:val="left" w:pos="720"/>
              <w:tab w:val="right" w:leader="dot" w:pos="9346"/>
            </w:tabs>
            <w:rPr>
              <w:rFonts w:asciiTheme="minorHAnsi" w:eastAsiaTheme="minorEastAsia" w:hAnsiTheme="minorHAnsi"/>
              <w:noProof/>
              <w:sz w:val="24"/>
              <w:lang w:val="es-MX" w:eastAsia="es-MX"/>
            </w:rPr>
          </w:pPr>
          <w:hyperlink w:anchor="_Toc175223715" w:history="1">
            <w:r w:rsidR="00D664C1" w:rsidRPr="0066384D">
              <w:rPr>
                <w:rStyle w:val="Hipervnculo"/>
                <w:rFonts w:cs="Lucida Sans Unicode"/>
                <w:noProof/>
              </w:rPr>
              <w:t>17.</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SEGUIMIENTO Y SUPERVISIÓN A LA RECUPERACIÓN DEL MATERIAL ELECTORAL, EL CUAL SERÁ SUSCEPTIBLE A REHABILITACIÓN</w:t>
            </w:r>
            <w:r w:rsidR="00D664C1">
              <w:rPr>
                <w:noProof/>
                <w:webHidden/>
              </w:rPr>
              <w:tab/>
            </w:r>
            <w:r w:rsidR="00D664C1">
              <w:rPr>
                <w:noProof/>
                <w:webHidden/>
              </w:rPr>
              <w:fldChar w:fldCharType="begin"/>
            </w:r>
            <w:r w:rsidR="00D664C1">
              <w:rPr>
                <w:noProof/>
                <w:webHidden/>
              </w:rPr>
              <w:instrText xml:space="preserve"> PAGEREF _Toc175223715 \h </w:instrText>
            </w:r>
            <w:r w:rsidR="00D664C1">
              <w:rPr>
                <w:noProof/>
                <w:webHidden/>
              </w:rPr>
            </w:r>
            <w:r w:rsidR="00D664C1">
              <w:rPr>
                <w:noProof/>
                <w:webHidden/>
              </w:rPr>
              <w:fldChar w:fldCharType="separate"/>
            </w:r>
            <w:r w:rsidR="00D34862">
              <w:rPr>
                <w:noProof/>
                <w:webHidden/>
              </w:rPr>
              <w:t>82</w:t>
            </w:r>
            <w:r w:rsidR="00D664C1">
              <w:rPr>
                <w:noProof/>
                <w:webHidden/>
              </w:rPr>
              <w:fldChar w:fldCharType="end"/>
            </w:r>
          </w:hyperlink>
        </w:p>
        <w:p w14:paraId="69B6E9A9" w14:textId="78D89F41" w:rsidR="00D664C1" w:rsidRDefault="00000000">
          <w:pPr>
            <w:pStyle w:val="TDC1"/>
            <w:tabs>
              <w:tab w:val="left" w:pos="720"/>
              <w:tab w:val="right" w:leader="dot" w:pos="9346"/>
            </w:tabs>
            <w:rPr>
              <w:rFonts w:asciiTheme="minorHAnsi" w:eastAsiaTheme="minorEastAsia" w:hAnsiTheme="minorHAnsi"/>
              <w:noProof/>
              <w:sz w:val="24"/>
              <w:lang w:val="es-MX" w:eastAsia="es-MX"/>
            </w:rPr>
          </w:pPr>
          <w:hyperlink w:anchor="_Toc175223716" w:history="1">
            <w:r w:rsidR="00D664C1" w:rsidRPr="0066384D">
              <w:rPr>
                <w:rStyle w:val="Hipervnculo"/>
                <w:rFonts w:cs="Lucida Sans Unicode"/>
                <w:noProof/>
              </w:rPr>
              <w:t>18.</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ESTADÍSTICA ELECTORAL</w:t>
            </w:r>
            <w:r w:rsidR="00D664C1">
              <w:rPr>
                <w:noProof/>
                <w:webHidden/>
              </w:rPr>
              <w:tab/>
            </w:r>
            <w:r w:rsidR="00D664C1">
              <w:rPr>
                <w:noProof/>
                <w:webHidden/>
              </w:rPr>
              <w:fldChar w:fldCharType="begin"/>
            </w:r>
            <w:r w:rsidR="00D664C1">
              <w:rPr>
                <w:noProof/>
                <w:webHidden/>
              </w:rPr>
              <w:instrText xml:space="preserve"> PAGEREF _Toc175223716 \h </w:instrText>
            </w:r>
            <w:r w:rsidR="00D664C1">
              <w:rPr>
                <w:noProof/>
                <w:webHidden/>
              </w:rPr>
            </w:r>
            <w:r w:rsidR="00D664C1">
              <w:rPr>
                <w:noProof/>
                <w:webHidden/>
              </w:rPr>
              <w:fldChar w:fldCharType="separate"/>
            </w:r>
            <w:r w:rsidR="00D34862">
              <w:rPr>
                <w:noProof/>
                <w:webHidden/>
              </w:rPr>
              <w:t>84</w:t>
            </w:r>
            <w:r w:rsidR="00D664C1">
              <w:rPr>
                <w:noProof/>
                <w:webHidden/>
              </w:rPr>
              <w:fldChar w:fldCharType="end"/>
            </w:r>
          </w:hyperlink>
        </w:p>
        <w:p w14:paraId="292EFA3F" w14:textId="3F42EE4C" w:rsidR="00D664C1" w:rsidRDefault="00000000">
          <w:pPr>
            <w:pStyle w:val="TDC2"/>
            <w:tabs>
              <w:tab w:val="right" w:leader="dot" w:pos="9346"/>
            </w:tabs>
            <w:rPr>
              <w:rFonts w:eastAsiaTheme="minorEastAsia"/>
              <w:noProof/>
              <w:lang w:val="es-MX" w:eastAsia="es-MX"/>
            </w:rPr>
          </w:pPr>
          <w:hyperlink w:anchor="_Toc175223717" w:history="1">
            <w:r w:rsidR="00D664C1" w:rsidRPr="0066384D">
              <w:rPr>
                <w:rStyle w:val="Hipervnculo"/>
                <w:rFonts w:eastAsia="Lucida Sans Unicode" w:cs="Lucida Sans Unicode"/>
                <w:noProof/>
              </w:rPr>
              <w:t>Diferencia de cantidades entre lista nominal y boletas electorales fabricadas</w:t>
            </w:r>
            <w:r w:rsidR="00D664C1">
              <w:rPr>
                <w:noProof/>
                <w:webHidden/>
              </w:rPr>
              <w:tab/>
            </w:r>
            <w:r w:rsidR="00D664C1">
              <w:rPr>
                <w:noProof/>
                <w:webHidden/>
              </w:rPr>
              <w:fldChar w:fldCharType="begin"/>
            </w:r>
            <w:r w:rsidR="00D664C1">
              <w:rPr>
                <w:noProof/>
                <w:webHidden/>
              </w:rPr>
              <w:instrText xml:space="preserve"> PAGEREF _Toc175223717 \h </w:instrText>
            </w:r>
            <w:r w:rsidR="00D664C1">
              <w:rPr>
                <w:noProof/>
                <w:webHidden/>
              </w:rPr>
            </w:r>
            <w:r w:rsidR="00D664C1">
              <w:rPr>
                <w:noProof/>
                <w:webHidden/>
              </w:rPr>
              <w:fldChar w:fldCharType="separate"/>
            </w:r>
            <w:r w:rsidR="00D34862">
              <w:rPr>
                <w:noProof/>
                <w:webHidden/>
              </w:rPr>
              <w:t>85</w:t>
            </w:r>
            <w:r w:rsidR="00D664C1">
              <w:rPr>
                <w:noProof/>
                <w:webHidden/>
              </w:rPr>
              <w:fldChar w:fldCharType="end"/>
            </w:r>
          </w:hyperlink>
        </w:p>
        <w:p w14:paraId="0A43146A" w14:textId="3179C8C1" w:rsidR="00D664C1" w:rsidRDefault="00000000">
          <w:pPr>
            <w:pStyle w:val="TDC2"/>
            <w:tabs>
              <w:tab w:val="right" w:leader="dot" w:pos="9346"/>
            </w:tabs>
            <w:rPr>
              <w:rFonts w:eastAsiaTheme="minorEastAsia"/>
              <w:noProof/>
              <w:lang w:val="es-MX" w:eastAsia="es-MX"/>
            </w:rPr>
          </w:pPr>
          <w:hyperlink w:anchor="_Toc175223718" w:history="1">
            <w:r w:rsidR="00D664C1" w:rsidRPr="0066384D">
              <w:rPr>
                <w:rStyle w:val="Hipervnculo"/>
                <w:rFonts w:eastAsia="Lucida Sans Unicode" w:cs="Lucida Sans Unicode"/>
                <w:noProof/>
              </w:rPr>
              <w:t>Entrega en conjunto con el INE, de los paquetes electorales a las Presidencias de Mesa Directiva de Casilla.</w:t>
            </w:r>
            <w:r w:rsidR="00D664C1">
              <w:rPr>
                <w:noProof/>
                <w:webHidden/>
              </w:rPr>
              <w:tab/>
            </w:r>
            <w:r w:rsidR="00D664C1">
              <w:rPr>
                <w:noProof/>
                <w:webHidden/>
              </w:rPr>
              <w:fldChar w:fldCharType="begin"/>
            </w:r>
            <w:r w:rsidR="00D664C1">
              <w:rPr>
                <w:noProof/>
                <w:webHidden/>
              </w:rPr>
              <w:instrText xml:space="preserve"> PAGEREF _Toc175223718 \h </w:instrText>
            </w:r>
            <w:r w:rsidR="00D664C1">
              <w:rPr>
                <w:noProof/>
                <w:webHidden/>
              </w:rPr>
            </w:r>
            <w:r w:rsidR="00D664C1">
              <w:rPr>
                <w:noProof/>
                <w:webHidden/>
              </w:rPr>
              <w:fldChar w:fldCharType="separate"/>
            </w:r>
            <w:r w:rsidR="00D34862">
              <w:rPr>
                <w:noProof/>
                <w:webHidden/>
              </w:rPr>
              <w:t>87</w:t>
            </w:r>
            <w:r w:rsidR="00D664C1">
              <w:rPr>
                <w:noProof/>
                <w:webHidden/>
              </w:rPr>
              <w:fldChar w:fldCharType="end"/>
            </w:r>
          </w:hyperlink>
        </w:p>
        <w:p w14:paraId="4A72CB99" w14:textId="250A6504" w:rsidR="00D664C1" w:rsidRDefault="00000000">
          <w:pPr>
            <w:pStyle w:val="TDC2"/>
            <w:tabs>
              <w:tab w:val="right" w:leader="dot" w:pos="9346"/>
            </w:tabs>
            <w:rPr>
              <w:rFonts w:eastAsiaTheme="minorEastAsia"/>
              <w:noProof/>
              <w:lang w:val="es-MX" w:eastAsia="es-MX"/>
            </w:rPr>
          </w:pPr>
          <w:hyperlink w:anchor="_Toc175223719" w:history="1">
            <w:r w:rsidR="00D664C1" w:rsidRPr="0066384D">
              <w:rPr>
                <w:rStyle w:val="Hipervnculo"/>
                <w:rFonts w:eastAsia="Lucida Sans Unicode" w:cs="Lucida Sans Unicode"/>
                <w:noProof/>
              </w:rPr>
              <w:t>Instalación de casillas electorales</w:t>
            </w:r>
            <w:r w:rsidR="00D664C1">
              <w:rPr>
                <w:noProof/>
                <w:webHidden/>
              </w:rPr>
              <w:tab/>
            </w:r>
            <w:r w:rsidR="00D664C1">
              <w:rPr>
                <w:noProof/>
                <w:webHidden/>
              </w:rPr>
              <w:fldChar w:fldCharType="begin"/>
            </w:r>
            <w:r w:rsidR="00D664C1">
              <w:rPr>
                <w:noProof/>
                <w:webHidden/>
              </w:rPr>
              <w:instrText xml:space="preserve"> PAGEREF _Toc175223719 \h </w:instrText>
            </w:r>
            <w:r w:rsidR="00D664C1">
              <w:rPr>
                <w:noProof/>
                <w:webHidden/>
              </w:rPr>
            </w:r>
            <w:r w:rsidR="00D664C1">
              <w:rPr>
                <w:noProof/>
                <w:webHidden/>
              </w:rPr>
              <w:fldChar w:fldCharType="separate"/>
            </w:r>
            <w:r w:rsidR="00D34862">
              <w:rPr>
                <w:noProof/>
                <w:webHidden/>
              </w:rPr>
              <w:t>89</w:t>
            </w:r>
            <w:r w:rsidR="00D664C1">
              <w:rPr>
                <w:noProof/>
                <w:webHidden/>
              </w:rPr>
              <w:fldChar w:fldCharType="end"/>
            </w:r>
          </w:hyperlink>
        </w:p>
        <w:p w14:paraId="30F9830D" w14:textId="0549822A" w:rsidR="00D664C1" w:rsidRDefault="00000000">
          <w:pPr>
            <w:pStyle w:val="TDC2"/>
            <w:tabs>
              <w:tab w:val="right" w:leader="dot" w:pos="9346"/>
            </w:tabs>
            <w:rPr>
              <w:rFonts w:eastAsiaTheme="minorEastAsia"/>
              <w:noProof/>
              <w:lang w:val="es-MX" w:eastAsia="es-MX"/>
            </w:rPr>
          </w:pPr>
          <w:hyperlink w:anchor="_Toc175223720" w:history="1">
            <w:r w:rsidR="00D664C1" w:rsidRPr="0066384D">
              <w:rPr>
                <w:rStyle w:val="Hipervnculo"/>
                <w:rFonts w:eastAsia="Lucida Sans Unicode" w:cs="Lucida Sans Unicode"/>
                <w:noProof/>
              </w:rPr>
              <w:t>En qué porcentaje vota la ciudadanía marcando los partidos políticos que integran una coalición</w:t>
            </w:r>
            <w:r w:rsidR="00D664C1">
              <w:rPr>
                <w:noProof/>
                <w:webHidden/>
              </w:rPr>
              <w:tab/>
            </w:r>
            <w:r w:rsidR="00D664C1">
              <w:rPr>
                <w:noProof/>
                <w:webHidden/>
              </w:rPr>
              <w:fldChar w:fldCharType="begin"/>
            </w:r>
            <w:r w:rsidR="00D664C1">
              <w:rPr>
                <w:noProof/>
                <w:webHidden/>
              </w:rPr>
              <w:instrText xml:space="preserve"> PAGEREF _Toc175223720 \h </w:instrText>
            </w:r>
            <w:r w:rsidR="00D664C1">
              <w:rPr>
                <w:noProof/>
                <w:webHidden/>
              </w:rPr>
            </w:r>
            <w:r w:rsidR="00D664C1">
              <w:rPr>
                <w:noProof/>
                <w:webHidden/>
              </w:rPr>
              <w:fldChar w:fldCharType="separate"/>
            </w:r>
            <w:r w:rsidR="00D34862">
              <w:rPr>
                <w:noProof/>
                <w:webHidden/>
              </w:rPr>
              <w:t>92</w:t>
            </w:r>
            <w:r w:rsidR="00D664C1">
              <w:rPr>
                <w:noProof/>
                <w:webHidden/>
              </w:rPr>
              <w:fldChar w:fldCharType="end"/>
            </w:r>
          </w:hyperlink>
        </w:p>
        <w:p w14:paraId="6F2554B9" w14:textId="29AE55EA" w:rsidR="00D664C1" w:rsidRDefault="00000000">
          <w:pPr>
            <w:pStyle w:val="TDC2"/>
            <w:tabs>
              <w:tab w:val="right" w:leader="dot" w:pos="9346"/>
            </w:tabs>
            <w:rPr>
              <w:rFonts w:eastAsiaTheme="minorEastAsia"/>
              <w:noProof/>
              <w:lang w:val="es-MX" w:eastAsia="es-MX"/>
            </w:rPr>
          </w:pPr>
          <w:hyperlink w:anchor="_Toc175223721" w:history="1">
            <w:r w:rsidR="00D664C1" w:rsidRPr="0066384D">
              <w:rPr>
                <w:rStyle w:val="Hipervnculo"/>
                <w:rFonts w:eastAsia="Lucida Sans Unicode" w:cs="Lucida Sans Unicode"/>
                <w:noProof/>
              </w:rPr>
              <w:t>Primer Variante Coalición con el supuesto de contar con el Partido MORENA</w:t>
            </w:r>
            <w:r w:rsidR="00D664C1">
              <w:rPr>
                <w:noProof/>
                <w:webHidden/>
              </w:rPr>
              <w:tab/>
            </w:r>
            <w:r w:rsidR="00D664C1">
              <w:rPr>
                <w:noProof/>
                <w:webHidden/>
              </w:rPr>
              <w:fldChar w:fldCharType="begin"/>
            </w:r>
            <w:r w:rsidR="00D664C1">
              <w:rPr>
                <w:noProof/>
                <w:webHidden/>
              </w:rPr>
              <w:instrText xml:space="preserve"> PAGEREF _Toc175223721 \h </w:instrText>
            </w:r>
            <w:r w:rsidR="00D664C1">
              <w:rPr>
                <w:noProof/>
                <w:webHidden/>
              </w:rPr>
            </w:r>
            <w:r w:rsidR="00D664C1">
              <w:rPr>
                <w:noProof/>
                <w:webHidden/>
              </w:rPr>
              <w:fldChar w:fldCharType="separate"/>
            </w:r>
            <w:r w:rsidR="00D34862">
              <w:rPr>
                <w:noProof/>
                <w:webHidden/>
              </w:rPr>
              <w:t>98</w:t>
            </w:r>
            <w:r w:rsidR="00D664C1">
              <w:rPr>
                <w:noProof/>
                <w:webHidden/>
              </w:rPr>
              <w:fldChar w:fldCharType="end"/>
            </w:r>
          </w:hyperlink>
        </w:p>
        <w:p w14:paraId="06303698" w14:textId="6F35B50F" w:rsidR="00D664C1" w:rsidRDefault="00000000">
          <w:pPr>
            <w:pStyle w:val="TDC2"/>
            <w:tabs>
              <w:tab w:val="right" w:leader="dot" w:pos="9346"/>
            </w:tabs>
            <w:rPr>
              <w:rFonts w:eastAsiaTheme="minorEastAsia"/>
              <w:noProof/>
              <w:lang w:val="es-MX" w:eastAsia="es-MX"/>
            </w:rPr>
          </w:pPr>
          <w:hyperlink w:anchor="_Toc175223722" w:history="1">
            <w:r w:rsidR="00D664C1" w:rsidRPr="0066384D">
              <w:rPr>
                <w:rStyle w:val="Hipervnculo"/>
                <w:rFonts w:eastAsia="Lucida Sans Unicode" w:cs="Lucida Sans Unicode"/>
                <w:noProof/>
              </w:rPr>
              <w:t>Coalición sin el supuesto de contar con el Partido MORENA</w:t>
            </w:r>
            <w:r w:rsidR="00D664C1">
              <w:rPr>
                <w:noProof/>
                <w:webHidden/>
              </w:rPr>
              <w:tab/>
            </w:r>
            <w:r w:rsidR="00D664C1">
              <w:rPr>
                <w:noProof/>
                <w:webHidden/>
              </w:rPr>
              <w:fldChar w:fldCharType="begin"/>
            </w:r>
            <w:r w:rsidR="00D664C1">
              <w:rPr>
                <w:noProof/>
                <w:webHidden/>
              </w:rPr>
              <w:instrText xml:space="preserve"> PAGEREF _Toc175223722 \h </w:instrText>
            </w:r>
            <w:r w:rsidR="00D664C1">
              <w:rPr>
                <w:noProof/>
                <w:webHidden/>
              </w:rPr>
            </w:r>
            <w:r w:rsidR="00D664C1">
              <w:rPr>
                <w:noProof/>
                <w:webHidden/>
              </w:rPr>
              <w:fldChar w:fldCharType="separate"/>
            </w:r>
            <w:r w:rsidR="00D34862">
              <w:rPr>
                <w:noProof/>
                <w:webHidden/>
              </w:rPr>
              <w:t>100</w:t>
            </w:r>
            <w:r w:rsidR="00D664C1">
              <w:rPr>
                <w:noProof/>
                <w:webHidden/>
              </w:rPr>
              <w:fldChar w:fldCharType="end"/>
            </w:r>
          </w:hyperlink>
        </w:p>
        <w:p w14:paraId="02AB2297" w14:textId="313B4D71" w:rsidR="00D664C1" w:rsidRDefault="00000000">
          <w:pPr>
            <w:pStyle w:val="TDC1"/>
            <w:tabs>
              <w:tab w:val="left" w:pos="720"/>
              <w:tab w:val="right" w:leader="dot" w:pos="9346"/>
            </w:tabs>
            <w:rPr>
              <w:rFonts w:asciiTheme="minorHAnsi" w:eastAsiaTheme="minorEastAsia" w:hAnsiTheme="minorHAnsi"/>
              <w:noProof/>
              <w:sz w:val="24"/>
              <w:lang w:val="es-MX" w:eastAsia="es-MX"/>
            </w:rPr>
          </w:pPr>
          <w:hyperlink w:anchor="_Toc175223723" w:history="1">
            <w:r w:rsidR="00D664C1" w:rsidRPr="0066384D">
              <w:rPr>
                <w:rStyle w:val="Hipervnculo"/>
                <w:rFonts w:cs="Lucida Sans Unicode"/>
                <w:noProof/>
              </w:rPr>
              <w:t>19.</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OTRAS ACTIVIDADES QUE HA REALIZADO LA DIRECCIÓN DE ORGANIZACIÓN ELECTORAL</w:t>
            </w:r>
            <w:r w:rsidR="00D664C1">
              <w:rPr>
                <w:noProof/>
                <w:webHidden/>
              </w:rPr>
              <w:tab/>
            </w:r>
            <w:r w:rsidR="00D664C1">
              <w:rPr>
                <w:noProof/>
                <w:webHidden/>
              </w:rPr>
              <w:fldChar w:fldCharType="begin"/>
            </w:r>
            <w:r w:rsidR="00D664C1">
              <w:rPr>
                <w:noProof/>
                <w:webHidden/>
              </w:rPr>
              <w:instrText xml:space="preserve"> PAGEREF _Toc175223723 \h </w:instrText>
            </w:r>
            <w:r w:rsidR="00D664C1">
              <w:rPr>
                <w:noProof/>
                <w:webHidden/>
              </w:rPr>
            </w:r>
            <w:r w:rsidR="00D664C1">
              <w:rPr>
                <w:noProof/>
                <w:webHidden/>
              </w:rPr>
              <w:fldChar w:fldCharType="separate"/>
            </w:r>
            <w:r w:rsidR="00D34862">
              <w:rPr>
                <w:noProof/>
                <w:webHidden/>
              </w:rPr>
              <w:t>101</w:t>
            </w:r>
            <w:r w:rsidR="00D664C1">
              <w:rPr>
                <w:noProof/>
                <w:webHidden/>
              </w:rPr>
              <w:fldChar w:fldCharType="end"/>
            </w:r>
          </w:hyperlink>
        </w:p>
        <w:p w14:paraId="7A5AA543" w14:textId="3E958D7D" w:rsidR="00D664C1" w:rsidRDefault="00000000">
          <w:pPr>
            <w:pStyle w:val="TDC2"/>
            <w:tabs>
              <w:tab w:val="right" w:leader="dot" w:pos="9346"/>
            </w:tabs>
            <w:rPr>
              <w:rFonts w:eastAsiaTheme="minorEastAsia"/>
              <w:noProof/>
              <w:lang w:val="es-MX" w:eastAsia="es-MX"/>
            </w:rPr>
          </w:pPr>
          <w:hyperlink w:anchor="_Toc175223724" w:history="1">
            <w:r w:rsidR="00D664C1" w:rsidRPr="0066384D">
              <w:rPr>
                <w:rStyle w:val="Hipervnculo"/>
                <w:rFonts w:eastAsia="Lucida Sans Unicode" w:cs="Lucida Sans Unicode"/>
                <w:noProof/>
              </w:rPr>
              <w:t>OBSERVACIÓN ELECTORAL.</w:t>
            </w:r>
            <w:r w:rsidR="00D664C1">
              <w:rPr>
                <w:noProof/>
                <w:webHidden/>
              </w:rPr>
              <w:tab/>
            </w:r>
            <w:r w:rsidR="00D664C1">
              <w:rPr>
                <w:noProof/>
                <w:webHidden/>
              </w:rPr>
              <w:fldChar w:fldCharType="begin"/>
            </w:r>
            <w:r w:rsidR="00D664C1">
              <w:rPr>
                <w:noProof/>
                <w:webHidden/>
              </w:rPr>
              <w:instrText xml:space="preserve"> PAGEREF _Toc175223724 \h </w:instrText>
            </w:r>
            <w:r w:rsidR="00D664C1">
              <w:rPr>
                <w:noProof/>
                <w:webHidden/>
              </w:rPr>
            </w:r>
            <w:r w:rsidR="00D664C1">
              <w:rPr>
                <w:noProof/>
                <w:webHidden/>
              </w:rPr>
              <w:fldChar w:fldCharType="separate"/>
            </w:r>
            <w:r w:rsidR="00D34862">
              <w:rPr>
                <w:noProof/>
                <w:webHidden/>
              </w:rPr>
              <w:t>101</w:t>
            </w:r>
            <w:r w:rsidR="00D664C1">
              <w:rPr>
                <w:noProof/>
                <w:webHidden/>
              </w:rPr>
              <w:fldChar w:fldCharType="end"/>
            </w:r>
          </w:hyperlink>
        </w:p>
        <w:p w14:paraId="0282F435" w14:textId="662F338A" w:rsidR="00D664C1" w:rsidRDefault="00000000">
          <w:pPr>
            <w:pStyle w:val="TDC2"/>
            <w:tabs>
              <w:tab w:val="right" w:leader="dot" w:pos="9346"/>
            </w:tabs>
            <w:rPr>
              <w:rFonts w:eastAsiaTheme="minorEastAsia"/>
              <w:noProof/>
              <w:lang w:val="es-MX" w:eastAsia="es-MX"/>
            </w:rPr>
          </w:pPr>
          <w:hyperlink w:anchor="_Toc175223725" w:history="1">
            <w:r w:rsidR="00D664C1" w:rsidRPr="0066384D">
              <w:rPr>
                <w:rStyle w:val="Hipervnculo"/>
                <w:rFonts w:eastAsia="Lucida Sans Unicode" w:cs="Lucida Sans Unicode"/>
                <w:noProof/>
              </w:rPr>
              <w:t xml:space="preserve">SEGUIMIENTO AL SISTEMA DE REGISTRO DE SOLICITUDES, SUSTITUCIONES Y ACREDITACIÓN DE REPRESENTACIONES GENERALES Y ANTE MESAS DIRECTIVAS DE CASILLA DE LOS PARTIDOS </w:t>
            </w:r>
            <w:r w:rsidR="00D664C1" w:rsidRPr="0066384D">
              <w:rPr>
                <w:rStyle w:val="Hipervnculo"/>
                <w:rFonts w:eastAsia="Lucida Sans Unicode" w:cs="Lucida Sans Unicode"/>
                <w:noProof/>
              </w:rPr>
              <w:lastRenderedPageBreak/>
              <w:t>POLÍTICOS Y CANDIDATURAS INDEPENDIENTES PARA EL PROCESO ELECTORAL CONCURRENTE 2023-2024.</w:t>
            </w:r>
            <w:r w:rsidR="00D664C1">
              <w:rPr>
                <w:noProof/>
                <w:webHidden/>
              </w:rPr>
              <w:tab/>
            </w:r>
            <w:r w:rsidR="00D664C1">
              <w:rPr>
                <w:noProof/>
                <w:webHidden/>
              </w:rPr>
              <w:fldChar w:fldCharType="begin"/>
            </w:r>
            <w:r w:rsidR="00D664C1">
              <w:rPr>
                <w:noProof/>
                <w:webHidden/>
              </w:rPr>
              <w:instrText xml:space="preserve"> PAGEREF _Toc175223725 \h </w:instrText>
            </w:r>
            <w:r w:rsidR="00D664C1">
              <w:rPr>
                <w:noProof/>
                <w:webHidden/>
              </w:rPr>
            </w:r>
            <w:r w:rsidR="00D664C1">
              <w:rPr>
                <w:noProof/>
                <w:webHidden/>
              </w:rPr>
              <w:fldChar w:fldCharType="separate"/>
            </w:r>
            <w:r w:rsidR="00D34862">
              <w:rPr>
                <w:noProof/>
                <w:webHidden/>
              </w:rPr>
              <w:t>103</w:t>
            </w:r>
            <w:r w:rsidR="00D664C1">
              <w:rPr>
                <w:noProof/>
                <w:webHidden/>
              </w:rPr>
              <w:fldChar w:fldCharType="end"/>
            </w:r>
          </w:hyperlink>
        </w:p>
        <w:p w14:paraId="74DF38D8" w14:textId="1433D4B2" w:rsidR="00D664C1" w:rsidRDefault="00000000">
          <w:pPr>
            <w:pStyle w:val="TDC2"/>
            <w:tabs>
              <w:tab w:val="right" w:leader="dot" w:pos="9346"/>
            </w:tabs>
            <w:rPr>
              <w:rFonts w:eastAsiaTheme="minorEastAsia"/>
              <w:noProof/>
              <w:lang w:val="es-MX" w:eastAsia="es-MX"/>
            </w:rPr>
          </w:pPr>
          <w:hyperlink w:anchor="_Toc175223726" w:history="1">
            <w:r w:rsidR="00D664C1" w:rsidRPr="0066384D">
              <w:rPr>
                <w:rStyle w:val="Hipervnculo"/>
                <w:rFonts w:eastAsia="Lucida Sans Unicode" w:cs="Lucida Sans Unicode"/>
                <w:noProof/>
              </w:rPr>
              <w:t>SEGUIMIENTO AL PLAN INTEGRAL Y LOS CALENDARIOS DE COORDINACIÓN DE LOS PROCESOS ELECTORALES LOCALES CONCURRENTES CON EL FEDERAL 2023-2024</w:t>
            </w:r>
            <w:r w:rsidR="00D664C1">
              <w:rPr>
                <w:noProof/>
                <w:webHidden/>
              </w:rPr>
              <w:tab/>
            </w:r>
            <w:r w:rsidR="00D664C1">
              <w:rPr>
                <w:noProof/>
                <w:webHidden/>
              </w:rPr>
              <w:fldChar w:fldCharType="begin"/>
            </w:r>
            <w:r w:rsidR="00D664C1">
              <w:rPr>
                <w:noProof/>
                <w:webHidden/>
              </w:rPr>
              <w:instrText xml:space="preserve"> PAGEREF _Toc175223726 \h </w:instrText>
            </w:r>
            <w:r w:rsidR="00D664C1">
              <w:rPr>
                <w:noProof/>
                <w:webHidden/>
              </w:rPr>
            </w:r>
            <w:r w:rsidR="00D664C1">
              <w:rPr>
                <w:noProof/>
                <w:webHidden/>
              </w:rPr>
              <w:fldChar w:fldCharType="separate"/>
            </w:r>
            <w:r w:rsidR="00D34862">
              <w:rPr>
                <w:noProof/>
                <w:webHidden/>
              </w:rPr>
              <w:t>105</w:t>
            </w:r>
            <w:r w:rsidR="00D664C1">
              <w:rPr>
                <w:noProof/>
                <w:webHidden/>
              </w:rPr>
              <w:fldChar w:fldCharType="end"/>
            </w:r>
          </w:hyperlink>
        </w:p>
        <w:p w14:paraId="32949B07" w14:textId="2005E606" w:rsidR="00D664C1" w:rsidRDefault="00000000">
          <w:pPr>
            <w:pStyle w:val="TDC1"/>
            <w:tabs>
              <w:tab w:val="left" w:pos="720"/>
              <w:tab w:val="right" w:leader="dot" w:pos="9346"/>
            </w:tabs>
            <w:rPr>
              <w:rFonts w:asciiTheme="minorHAnsi" w:eastAsiaTheme="minorEastAsia" w:hAnsiTheme="minorHAnsi"/>
              <w:noProof/>
              <w:sz w:val="24"/>
              <w:lang w:val="es-MX" w:eastAsia="es-MX"/>
            </w:rPr>
          </w:pPr>
          <w:hyperlink w:anchor="_Toc175223727" w:history="1">
            <w:r w:rsidR="00D664C1" w:rsidRPr="0066384D">
              <w:rPr>
                <w:rStyle w:val="Hipervnculo"/>
                <w:rFonts w:cs="Lucida Sans Unicode"/>
                <w:noProof/>
              </w:rPr>
              <w:t>20.</w:t>
            </w:r>
            <w:r w:rsidR="00D664C1">
              <w:rPr>
                <w:rFonts w:asciiTheme="minorHAnsi" w:eastAsiaTheme="minorEastAsia" w:hAnsiTheme="minorHAnsi"/>
                <w:noProof/>
                <w:sz w:val="24"/>
                <w:lang w:val="es-MX" w:eastAsia="es-MX"/>
              </w:rPr>
              <w:tab/>
            </w:r>
            <w:r w:rsidR="00D664C1" w:rsidRPr="0066384D">
              <w:rPr>
                <w:rStyle w:val="Hipervnculo"/>
                <w:rFonts w:cs="Lucida Sans Unicode"/>
                <w:noProof/>
              </w:rPr>
              <w:t>CONCLUSIONES GENERALES</w:t>
            </w:r>
            <w:r w:rsidR="00D664C1">
              <w:rPr>
                <w:noProof/>
                <w:webHidden/>
              </w:rPr>
              <w:tab/>
            </w:r>
            <w:r w:rsidR="00D664C1">
              <w:rPr>
                <w:noProof/>
                <w:webHidden/>
              </w:rPr>
              <w:fldChar w:fldCharType="begin"/>
            </w:r>
            <w:r w:rsidR="00D664C1">
              <w:rPr>
                <w:noProof/>
                <w:webHidden/>
              </w:rPr>
              <w:instrText xml:space="preserve"> PAGEREF _Toc175223727 \h </w:instrText>
            </w:r>
            <w:r w:rsidR="00D664C1">
              <w:rPr>
                <w:noProof/>
                <w:webHidden/>
              </w:rPr>
            </w:r>
            <w:r w:rsidR="00D664C1">
              <w:rPr>
                <w:noProof/>
                <w:webHidden/>
              </w:rPr>
              <w:fldChar w:fldCharType="separate"/>
            </w:r>
            <w:r w:rsidR="00D34862">
              <w:rPr>
                <w:noProof/>
                <w:webHidden/>
              </w:rPr>
              <w:t>107</w:t>
            </w:r>
            <w:r w:rsidR="00D664C1">
              <w:rPr>
                <w:noProof/>
                <w:webHidden/>
              </w:rPr>
              <w:fldChar w:fldCharType="end"/>
            </w:r>
          </w:hyperlink>
        </w:p>
        <w:p w14:paraId="574B799D" w14:textId="0A0C1CF6" w:rsidR="00A2779F" w:rsidRPr="00B6755E" w:rsidRDefault="00A2779F" w:rsidP="00F67A88">
          <w:pPr>
            <w:rPr>
              <w:rFonts w:ascii="Lucida Sans Unicode" w:hAnsi="Lucida Sans Unicode" w:cs="Lucida Sans Unicode"/>
              <w:sz w:val="22"/>
              <w:szCs w:val="22"/>
            </w:rPr>
          </w:pPr>
          <w:r w:rsidRPr="00B6755E">
            <w:rPr>
              <w:rFonts w:ascii="Lucida Sans Unicode" w:hAnsi="Lucida Sans Unicode" w:cs="Lucida Sans Unicode"/>
              <w:sz w:val="22"/>
              <w:szCs w:val="22"/>
            </w:rPr>
            <w:fldChar w:fldCharType="end"/>
          </w:r>
        </w:p>
      </w:sdtContent>
    </w:sdt>
    <w:p w14:paraId="2C44B87B" w14:textId="7F4E560F" w:rsidR="00A2779F" w:rsidRPr="00B6755E" w:rsidRDefault="00A2779F" w:rsidP="00F67A88">
      <w:pPr>
        <w:rPr>
          <w:rFonts w:ascii="Lucida Sans Unicode" w:hAnsi="Lucida Sans Unicode" w:cs="Lucida Sans Unicode"/>
          <w:sz w:val="22"/>
          <w:szCs w:val="22"/>
        </w:rPr>
      </w:pPr>
      <w:r w:rsidRPr="00B6755E">
        <w:rPr>
          <w:rFonts w:ascii="Lucida Sans Unicode" w:hAnsi="Lucida Sans Unicode" w:cs="Lucida Sans Unicode"/>
          <w:sz w:val="22"/>
          <w:szCs w:val="22"/>
        </w:rPr>
        <w:fldChar w:fldCharType="end"/>
      </w:r>
      <w:r w:rsidRPr="00B6755E">
        <w:rPr>
          <w:rFonts w:ascii="Lucida Sans Unicode" w:hAnsi="Lucida Sans Unicode" w:cs="Lucida Sans Unicode"/>
          <w:sz w:val="22"/>
          <w:szCs w:val="22"/>
        </w:rPr>
        <w:br w:type="page"/>
      </w:r>
    </w:p>
    <w:p w14:paraId="3070F09E" w14:textId="2EC6FEFC" w:rsidR="6422EB15" w:rsidRPr="00B6755E" w:rsidRDefault="6422EB15" w:rsidP="00F674F1">
      <w:pPr>
        <w:pStyle w:val="Ttulo1"/>
        <w:numPr>
          <w:ilvl w:val="0"/>
          <w:numId w:val="0"/>
        </w:numPr>
      </w:pPr>
      <w:bookmarkStart w:id="0" w:name="_Toc175223640"/>
      <w:r w:rsidRPr="00B6755E">
        <w:lastRenderedPageBreak/>
        <w:t>Siglas y acrónimos</w:t>
      </w:r>
      <w:bookmarkEnd w:id="0"/>
    </w:p>
    <w:tbl>
      <w:tblPr>
        <w:tblW w:w="9193" w:type="dxa"/>
        <w:tblLayout w:type="fixed"/>
        <w:tblLook w:val="06A0" w:firstRow="1" w:lastRow="0" w:firstColumn="1" w:lastColumn="0" w:noHBand="1" w:noVBand="1"/>
      </w:tblPr>
      <w:tblGrid>
        <w:gridCol w:w="1983"/>
        <w:gridCol w:w="7210"/>
      </w:tblGrid>
      <w:tr w:rsidR="01959A5F" w:rsidRPr="00B6755E" w14:paraId="143A809E" w14:textId="77777777" w:rsidTr="6B115AE4">
        <w:trPr>
          <w:trHeight w:val="690"/>
        </w:trPr>
        <w:tc>
          <w:tcPr>
            <w:tcW w:w="1983" w:type="dxa"/>
            <w:tcBorders>
              <w:top w:val="nil"/>
              <w:left w:val="single" w:sz="8" w:space="0" w:color="FFFFFF" w:themeColor="background1"/>
              <w:bottom w:val="nil"/>
              <w:right w:val="single" w:sz="12" w:space="0" w:color="00788E"/>
            </w:tcBorders>
            <w:tcMar>
              <w:top w:w="15" w:type="dxa"/>
              <w:left w:w="15" w:type="dxa"/>
              <w:right w:w="15" w:type="dxa"/>
            </w:tcMar>
            <w:vAlign w:val="center"/>
          </w:tcPr>
          <w:p w14:paraId="34F47A8A" w14:textId="4F9AF7E7"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Consejo General</w:t>
            </w:r>
          </w:p>
        </w:tc>
        <w:tc>
          <w:tcPr>
            <w:tcW w:w="7210" w:type="dxa"/>
            <w:tcBorders>
              <w:top w:val="nil"/>
              <w:left w:val="single" w:sz="12" w:space="0" w:color="00788E"/>
              <w:bottom w:val="nil"/>
              <w:right w:val="single" w:sz="8" w:space="0" w:color="FFFFFF" w:themeColor="background1"/>
            </w:tcBorders>
            <w:tcMar>
              <w:top w:w="15" w:type="dxa"/>
              <w:left w:w="15" w:type="dxa"/>
              <w:right w:w="15" w:type="dxa"/>
            </w:tcMar>
            <w:vAlign w:val="center"/>
          </w:tcPr>
          <w:p w14:paraId="39A99E4B" w14:textId="2E9482E4"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Consejo General del Instituto Electoral y de Participación Ciudadana del Estado de Jalisco</w:t>
            </w:r>
          </w:p>
        </w:tc>
      </w:tr>
      <w:tr w:rsidR="01959A5F" w:rsidRPr="00B6755E" w14:paraId="33244CB8" w14:textId="77777777" w:rsidTr="6B115AE4">
        <w:trPr>
          <w:trHeight w:val="570"/>
        </w:trPr>
        <w:tc>
          <w:tcPr>
            <w:tcW w:w="1983" w:type="dxa"/>
            <w:tcBorders>
              <w:top w:val="nil"/>
              <w:left w:val="single" w:sz="8" w:space="0" w:color="FFFFFF" w:themeColor="background1"/>
              <w:bottom w:val="single" w:sz="8" w:space="0" w:color="FFFFFF" w:themeColor="background1"/>
              <w:right w:val="single" w:sz="12" w:space="0" w:color="00788E"/>
            </w:tcBorders>
            <w:shd w:val="clear" w:color="auto" w:fill="FFFFFF" w:themeFill="background1"/>
            <w:tcMar>
              <w:top w:w="15" w:type="dxa"/>
              <w:left w:w="15" w:type="dxa"/>
              <w:right w:w="15" w:type="dxa"/>
            </w:tcMar>
            <w:vAlign w:val="center"/>
          </w:tcPr>
          <w:p w14:paraId="0D4A945C" w14:textId="58B12EFC" w:rsidR="01959A5F" w:rsidRPr="00B6755E" w:rsidRDefault="01959A5F" w:rsidP="00F67A88">
            <w:pPr>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BE</w:t>
            </w:r>
          </w:p>
        </w:tc>
        <w:tc>
          <w:tcPr>
            <w:tcW w:w="7210" w:type="dxa"/>
            <w:tcBorders>
              <w:top w:val="nil"/>
              <w:left w:val="single" w:sz="12" w:space="0" w:color="00788E"/>
              <w:bottom w:val="single" w:sz="8" w:space="0" w:color="FFFFFF" w:themeColor="background1"/>
              <w:right w:val="single" w:sz="8" w:space="0" w:color="FFFFFF" w:themeColor="background1"/>
            </w:tcBorders>
            <w:shd w:val="clear" w:color="auto" w:fill="FFFFFF" w:themeFill="background1"/>
            <w:tcMar>
              <w:top w:w="15" w:type="dxa"/>
              <w:left w:w="15" w:type="dxa"/>
              <w:right w:w="15" w:type="dxa"/>
            </w:tcMar>
            <w:vAlign w:val="center"/>
          </w:tcPr>
          <w:p w14:paraId="7FFA0E7D" w14:textId="3C747925"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Bodega Electoral</w:t>
            </w:r>
          </w:p>
        </w:tc>
      </w:tr>
      <w:tr w:rsidR="01959A5F" w:rsidRPr="00B6755E" w14:paraId="33CFDF2A" w14:textId="77777777" w:rsidTr="6B115AE4">
        <w:trPr>
          <w:trHeight w:val="570"/>
        </w:trPr>
        <w:tc>
          <w:tcPr>
            <w:tcW w:w="1983" w:type="dxa"/>
            <w:tcBorders>
              <w:top w:val="single" w:sz="8" w:space="0" w:color="FFFFFF" w:themeColor="background1"/>
              <w:left w:val="single" w:sz="8" w:space="0" w:color="FFFFFF" w:themeColor="background1"/>
              <w:bottom w:val="single" w:sz="8" w:space="0" w:color="FFFFFF" w:themeColor="background1"/>
              <w:right w:val="single" w:sz="12" w:space="0" w:color="00788E"/>
            </w:tcBorders>
            <w:shd w:val="clear" w:color="auto" w:fill="FFFFFF" w:themeFill="background1"/>
            <w:tcMar>
              <w:top w:w="15" w:type="dxa"/>
              <w:left w:w="15" w:type="dxa"/>
              <w:right w:w="15" w:type="dxa"/>
            </w:tcMar>
            <w:vAlign w:val="center"/>
          </w:tcPr>
          <w:p w14:paraId="620D0134" w14:textId="69EEC58B" w:rsidR="01959A5F" w:rsidRPr="00B6755E" w:rsidRDefault="01959A5F" w:rsidP="00F67A88">
            <w:pPr>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 xml:space="preserve">CI </w:t>
            </w:r>
          </w:p>
        </w:tc>
        <w:tc>
          <w:tcPr>
            <w:tcW w:w="7210" w:type="dxa"/>
            <w:tcBorders>
              <w:top w:val="single" w:sz="8" w:space="0" w:color="FFFFFF" w:themeColor="background1"/>
              <w:left w:val="single" w:sz="12" w:space="0" w:color="00788E"/>
              <w:bottom w:val="single" w:sz="8" w:space="0" w:color="FFFFFF" w:themeColor="background1"/>
              <w:right w:val="single" w:sz="8" w:space="0" w:color="FFFFFF" w:themeColor="background1"/>
            </w:tcBorders>
            <w:shd w:val="clear" w:color="auto" w:fill="FFFFFF" w:themeFill="background1"/>
            <w:tcMar>
              <w:top w:w="15" w:type="dxa"/>
              <w:left w:w="15" w:type="dxa"/>
              <w:right w:w="15" w:type="dxa"/>
            </w:tcMar>
            <w:vAlign w:val="center"/>
          </w:tcPr>
          <w:p w14:paraId="03566053" w14:textId="428CEA49"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Candidaturas Independientes</w:t>
            </w:r>
          </w:p>
        </w:tc>
      </w:tr>
      <w:tr w:rsidR="01959A5F" w:rsidRPr="00B6755E" w14:paraId="209B7841" w14:textId="77777777" w:rsidTr="6B115AE4">
        <w:trPr>
          <w:trHeight w:val="570"/>
        </w:trPr>
        <w:tc>
          <w:tcPr>
            <w:tcW w:w="1983" w:type="dxa"/>
            <w:tcBorders>
              <w:top w:val="single" w:sz="8" w:space="0" w:color="FFFFFF" w:themeColor="background1"/>
              <w:left w:val="single" w:sz="8" w:space="0" w:color="FFFFFF" w:themeColor="background1"/>
              <w:bottom w:val="single" w:sz="8" w:space="0" w:color="FFFFFF" w:themeColor="background1"/>
              <w:right w:val="single" w:sz="12" w:space="0" w:color="00788E"/>
            </w:tcBorders>
            <w:tcMar>
              <w:top w:w="15" w:type="dxa"/>
              <w:left w:w="15" w:type="dxa"/>
              <w:right w:w="15" w:type="dxa"/>
            </w:tcMar>
            <w:vAlign w:val="center"/>
          </w:tcPr>
          <w:p w14:paraId="2DF8A35F" w14:textId="23155C74"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DEOE</w:t>
            </w:r>
          </w:p>
        </w:tc>
        <w:tc>
          <w:tcPr>
            <w:tcW w:w="7210" w:type="dxa"/>
            <w:tcBorders>
              <w:top w:val="single" w:sz="8" w:space="0" w:color="FFFFFF" w:themeColor="background1"/>
              <w:left w:val="single" w:sz="12" w:space="0" w:color="00788E"/>
              <w:bottom w:val="single" w:sz="8" w:space="0" w:color="FFFFFF" w:themeColor="background1"/>
              <w:right w:val="single" w:sz="8" w:space="0" w:color="FFFFFF" w:themeColor="background1"/>
            </w:tcBorders>
            <w:tcMar>
              <w:top w:w="15" w:type="dxa"/>
              <w:left w:w="15" w:type="dxa"/>
              <w:right w:w="15" w:type="dxa"/>
            </w:tcMar>
            <w:vAlign w:val="center"/>
          </w:tcPr>
          <w:p w14:paraId="663D4797" w14:textId="0B2BBEC0"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Dirección Ejecutiva de Organización Electoral</w:t>
            </w:r>
          </w:p>
        </w:tc>
      </w:tr>
      <w:tr w:rsidR="156FB47A" w:rsidRPr="00B6755E" w14:paraId="3D10101A" w14:textId="77777777" w:rsidTr="6B115AE4">
        <w:trPr>
          <w:trHeight w:val="570"/>
        </w:trPr>
        <w:tc>
          <w:tcPr>
            <w:tcW w:w="1983" w:type="dxa"/>
            <w:tcBorders>
              <w:top w:val="single" w:sz="8" w:space="0" w:color="FFFFFF" w:themeColor="background1"/>
              <w:left w:val="single" w:sz="8" w:space="0" w:color="FFFFFF" w:themeColor="background1"/>
              <w:bottom w:val="single" w:sz="8" w:space="0" w:color="FFFFFF" w:themeColor="background1"/>
              <w:right w:val="single" w:sz="12" w:space="0" w:color="00788E"/>
            </w:tcBorders>
            <w:tcMar>
              <w:top w:w="15" w:type="dxa"/>
              <w:left w:w="15" w:type="dxa"/>
              <w:right w:w="15" w:type="dxa"/>
            </w:tcMar>
            <w:vAlign w:val="center"/>
          </w:tcPr>
          <w:p w14:paraId="17CD2812" w14:textId="26AD90F5" w:rsidR="156FB47A" w:rsidRPr="00B6755E" w:rsidRDefault="25CF334D"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DERFE</w:t>
            </w:r>
          </w:p>
        </w:tc>
        <w:tc>
          <w:tcPr>
            <w:tcW w:w="7210" w:type="dxa"/>
            <w:tcBorders>
              <w:top w:val="single" w:sz="8" w:space="0" w:color="FFFFFF" w:themeColor="background1"/>
              <w:left w:val="single" w:sz="12" w:space="0" w:color="00788E"/>
              <w:bottom w:val="single" w:sz="8" w:space="0" w:color="FFFFFF" w:themeColor="background1"/>
              <w:right w:val="single" w:sz="8" w:space="0" w:color="FFFFFF" w:themeColor="background1"/>
            </w:tcBorders>
            <w:tcMar>
              <w:top w:w="15" w:type="dxa"/>
              <w:left w:w="15" w:type="dxa"/>
              <w:right w:w="15" w:type="dxa"/>
            </w:tcMar>
            <w:vAlign w:val="center"/>
          </w:tcPr>
          <w:p w14:paraId="0B72F47E" w14:textId="02B4818C" w:rsidR="156FB47A" w:rsidRPr="00B6755E" w:rsidRDefault="25CF334D"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Dirección Ejecutiva del Registro Federal de Contribuyentes</w:t>
            </w:r>
          </w:p>
        </w:tc>
      </w:tr>
      <w:tr w:rsidR="01959A5F" w:rsidRPr="00B6755E" w14:paraId="07117829" w14:textId="77777777" w:rsidTr="6B115AE4">
        <w:trPr>
          <w:trHeight w:val="570"/>
        </w:trPr>
        <w:tc>
          <w:tcPr>
            <w:tcW w:w="1983" w:type="dxa"/>
            <w:tcBorders>
              <w:top w:val="single" w:sz="8" w:space="0" w:color="FFFFFF" w:themeColor="background1"/>
              <w:left w:val="single" w:sz="8" w:space="0" w:color="FFFFFF" w:themeColor="background1"/>
              <w:bottom w:val="single" w:sz="8" w:space="0" w:color="FFFFFF" w:themeColor="background1"/>
              <w:right w:val="single" w:sz="12" w:space="0" w:color="00788E"/>
            </w:tcBorders>
            <w:shd w:val="clear" w:color="auto" w:fill="FFFFFF" w:themeFill="background1"/>
            <w:tcMar>
              <w:top w:w="15" w:type="dxa"/>
              <w:left w:w="15" w:type="dxa"/>
              <w:right w:w="15" w:type="dxa"/>
            </w:tcMar>
            <w:vAlign w:val="center"/>
          </w:tcPr>
          <w:p w14:paraId="207DBF3D" w14:textId="66A752C4"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FU</w:t>
            </w:r>
          </w:p>
        </w:tc>
        <w:tc>
          <w:tcPr>
            <w:tcW w:w="7210" w:type="dxa"/>
            <w:tcBorders>
              <w:top w:val="single" w:sz="8" w:space="0" w:color="FFFFFF" w:themeColor="background1"/>
              <w:left w:val="single" w:sz="12" w:space="0" w:color="00788E"/>
              <w:bottom w:val="single" w:sz="8" w:space="0" w:color="FFFFFF" w:themeColor="background1"/>
              <w:right w:val="single" w:sz="8" w:space="0" w:color="FFFFFF" w:themeColor="background1"/>
            </w:tcBorders>
            <w:shd w:val="clear" w:color="auto" w:fill="FFFFFF" w:themeFill="background1"/>
            <w:tcMar>
              <w:top w:w="15" w:type="dxa"/>
              <w:left w:w="15" w:type="dxa"/>
              <w:right w:w="15" w:type="dxa"/>
            </w:tcMar>
            <w:vAlign w:val="center"/>
          </w:tcPr>
          <w:p w14:paraId="79908EB2" w14:textId="6418C4A4"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Formatos Únicos</w:t>
            </w:r>
          </w:p>
        </w:tc>
      </w:tr>
      <w:tr w:rsidR="01959A5F" w:rsidRPr="00B6755E" w14:paraId="05BCBEEE" w14:textId="77777777" w:rsidTr="6B115AE4">
        <w:trPr>
          <w:trHeight w:val="570"/>
        </w:trPr>
        <w:tc>
          <w:tcPr>
            <w:tcW w:w="1983" w:type="dxa"/>
            <w:tcBorders>
              <w:top w:val="single" w:sz="8" w:space="0" w:color="FFFFFF" w:themeColor="background1"/>
              <w:left w:val="single" w:sz="8" w:space="0" w:color="FFFFFF" w:themeColor="background1"/>
              <w:bottom w:val="single" w:sz="8" w:space="0" w:color="FFFFFF" w:themeColor="background1"/>
              <w:right w:val="single" w:sz="12" w:space="0" w:color="00788E"/>
            </w:tcBorders>
            <w:shd w:val="clear" w:color="auto" w:fill="FFFFFF" w:themeFill="background1"/>
            <w:tcMar>
              <w:top w:w="15" w:type="dxa"/>
              <w:left w:w="15" w:type="dxa"/>
              <w:right w:w="15" w:type="dxa"/>
            </w:tcMar>
            <w:vAlign w:val="center"/>
          </w:tcPr>
          <w:p w14:paraId="3C3CA357" w14:textId="68619875"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IEPCJ/IEPC</w:t>
            </w:r>
          </w:p>
        </w:tc>
        <w:tc>
          <w:tcPr>
            <w:tcW w:w="7210" w:type="dxa"/>
            <w:tcBorders>
              <w:top w:val="single" w:sz="8" w:space="0" w:color="FFFFFF" w:themeColor="background1"/>
              <w:left w:val="single" w:sz="12" w:space="0" w:color="00788E"/>
              <w:bottom w:val="single" w:sz="8" w:space="0" w:color="FFFFFF" w:themeColor="background1"/>
              <w:right w:val="single" w:sz="8" w:space="0" w:color="FFFFFF" w:themeColor="background1"/>
            </w:tcBorders>
            <w:shd w:val="clear" w:color="auto" w:fill="FFFFFF" w:themeFill="background1"/>
            <w:tcMar>
              <w:top w:w="15" w:type="dxa"/>
              <w:left w:w="15" w:type="dxa"/>
              <w:right w:w="15" w:type="dxa"/>
            </w:tcMar>
            <w:vAlign w:val="center"/>
          </w:tcPr>
          <w:p w14:paraId="31A60A9D" w14:textId="3080EDC5"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Instituto Electoral y de Participación Ciudadana del Estado de Jalisco</w:t>
            </w:r>
          </w:p>
        </w:tc>
      </w:tr>
      <w:tr w:rsidR="01959A5F" w:rsidRPr="00B6755E" w14:paraId="28D5A283" w14:textId="77777777" w:rsidTr="6B115AE4">
        <w:trPr>
          <w:trHeight w:val="570"/>
        </w:trPr>
        <w:tc>
          <w:tcPr>
            <w:tcW w:w="1983" w:type="dxa"/>
            <w:tcBorders>
              <w:top w:val="single" w:sz="8" w:space="0" w:color="FFFFFF" w:themeColor="background1"/>
              <w:left w:val="single" w:sz="8" w:space="0" w:color="FFFFFF" w:themeColor="background1"/>
              <w:bottom w:val="single" w:sz="8" w:space="0" w:color="FFFFFF" w:themeColor="background1"/>
              <w:right w:val="single" w:sz="12" w:space="0" w:color="00788E"/>
            </w:tcBorders>
            <w:shd w:val="clear" w:color="auto" w:fill="FFFFFF" w:themeFill="background1"/>
            <w:tcMar>
              <w:top w:w="15" w:type="dxa"/>
              <w:left w:w="15" w:type="dxa"/>
              <w:right w:w="15" w:type="dxa"/>
            </w:tcMar>
            <w:vAlign w:val="center"/>
          </w:tcPr>
          <w:p w14:paraId="3787BAFB" w14:textId="2331D31B"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 xml:space="preserve">INE </w:t>
            </w:r>
          </w:p>
        </w:tc>
        <w:tc>
          <w:tcPr>
            <w:tcW w:w="7210" w:type="dxa"/>
            <w:tcBorders>
              <w:top w:val="single" w:sz="8" w:space="0" w:color="FFFFFF" w:themeColor="background1"/>
              <w:left w:val="single" w:sz="12" w:space="0" w:color="00788E"/>
              <w:bottom w:val="single" w:sz="8" w:space="0" w:color="FFFFFF" w:themeColor="background1"/>
              <w:right w:val="single" w:sz="8" w:space="0" w:color="FFFFFF" w:themeColor="background1"/>
            </w:tcBorders>
            <w:shd w:val="clear" w:color="auto" w:fill="FFFFFF" w:themeFill="background1"/>
            <w:tcMar>
              <w:top w:w="15" w:type="dxa"/>
              <w:left w:w="15" w:type="dxa"/>
              <w:right w:w="15" w:type="dxa"/>
            </w:tcMar>
            <w:vAlign w:val="center"/>
          </w:tcPr>
          <w:p w14:paraId="190EC61A" w14:textId="7E6E84D8"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Instituto Nacional Electoral</w:t>
            </w:r>
          </w:p>
        </w:tc>
      </w:tr>
      <w:tr w:rsidR="01959A5F" w:rsidRPr="00B6755E" w14:paraId="5D4F10E0" w14:textId="77777777" w:rsidTr="6B115AE4">
        <w:trPr>
          <w:trHeight w:val="570"/>
        </w:trPr>
        <w:tc>
          <w:tcPr>
            <w:tcW w:w="1983" w:type="dxa"/>
            <w:tcBorders>
              <w:top w:val="single" w:sz="8" w:space="0" w:color="FFFFFF" w:themeColor="background1"/>
              <w:left w:val="single" w:sz="8" w:space="0" w:color="FFFFFF" w:themeColor="background1"/>
              <w:bottom w:val="single" w:sz="8" w:space="0" w:color="FFFFFF" w:themeColor="background1"/>
              <w:right w:val="single" w:sz="12" w:space="0" w:color="00788E"/>
            </w:tcBorders>
            <w:tcMar>
              <w:top w:w="15" w:type="dxa"/>
              <w:left w:w="15" w:type="dxa"/>
              <w:right w:w="15" w:type="dxa"/>
            </w:tcMar>
            <w:vAlign w:val="center"/>
          </w:tcPr>
          <w:p w14:paraId="50A1A004" w14:textId="45E92EF4"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JLE</w:t>
            </w:r>
          </w:p>
        </w:tc>
        <w:tc>
          <w:tcPr>
            <w:tcW w:w="7210" w:type="dxa"/>
            <w:tcBorders>
              <w:top w:val="single" w:sz="8" w:space="0" w:color="FFFFFF" w:themeColor="background1"/>
              <w:left w:val="single" w:sz="12" w:space="0" w:color="00788E"/>
              <w:bottom w:val="single" w:sz="8" w:space="0" w:color="FFFFFF" w:themeColor="background1"/>
              <w:right w:val="single" w:sz="8" w:space="0" w:color="FFFFFF" w:themeColor="background1"/>
            </w:tcBorders>
            <w:tcMar>
              <w:top w:w="15" w:type="dxa"/>
              <w:left w:w="15" w:type="dxa"/>
              <w:right w:w="15" w:type="dxa"/>
            </w:tcMar>
            <w:vAlign w:val="center"/>
          </w:tcPr>
          <w:p w14:paraId="61248F51" w14:textId="0598F8C3"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Junta Local Ejecutiva</w:t>
            </w:r>
          </w:p>
        </w:tc>
      </w:tr>
      <w:tr w:rsidR="01959A5F" w:rsidRPr="00B6755E" w14:paraId="287D8ABC" w14:textId="77777777" w:rsidTr="6B115AE4">
        <w:trPr>
          <w:trHeight w:val="570"/>
        </w:trPr>
        <w:tc>
          <w:tcPr>
            <w:tcW w:w="1983" w:type="dxa"/>
            <w:tcBorders>
              <w:top w:val="single" w:sz="8" w:space="0" w:color="FFFFFF" w:themeColor="background1"/>
              <w:left w:val="single" w:sz="8" w:space="0" w:color="FFFFFF" w:themeColor="background1"/>
              <w:bottom w:val="single" w:sz="8" w:space="0" w:color="FFFFFF" w:themeColor="background1"/>
              <w:right w:val="single" w:sz="12" w:space="0" w:color="00788E"/>
            </w:tcBorders>
            <w:shd w:val="clear" w:color="auto" w:fill="FFFFFF" w:themeFill="background1"/>
            <w:tcMar>
              <w:top w:w="15" w:type="dxa"/>
              <w:left w:w="15" w:type="dxa"/>
              <w:right w:w="15" w:type="dxa"/>
            </w:tcMar>
            <w:vAlign w:val="center"/>
          </w:tcPr>
          <w:p w14:paraId="4C096899" w14:textId="0ABE2989" w:rsidR="01959A5F" w:rsidRPr="00B6755E" w:rsidRDefault="01959A5F" w:rsidP="00F67A88">
            <w:pPr>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MRV</w:t>
            </w:r>
          </w:p>
        </w:tc>
        <w:tc>
          <w:tcPr>
            <w:tcW w:w="7210" w:type="dxa"/>
            <w:tcBorders>
              <w:top w:val="single" w:sz="8" w:space="0" w:color="FFFFFF" w:themeColor="background1"/>
              <w:left w:val="single" w:sz="12" w:space="0" w:color="00788E"/>
              <w:bottom w:val="single" w:sz="8" w:space="0" w:color="FFFFFF" w:themeColor="background1"/>
              <w:right w:val="single" w:sz="8" w:space="0" w:color="FFFFFF" w:themeColor="background1"/>
            </w:tcBorders>
            <w:shd w:val="clear" w:color="auto" w:fill="FFFFFF" w:themeFill="background1"/>
            <w:tcMar>
              <w:top w:w="15" w:type="dxa"/>
              <w:left w:w="15" w:type="dxa"/>
              <w:right w:w="15" w:type="dxa"/>
            </w:tcMar>
            <w:vAlign w:val="center"/>
          </w:tcPr>
          <w:p w14:paraId="0BBCBBB3" w14:textId="1EB0DBAB"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Módulos Receptores de Votación</w:t>
            </w:r>
          </w:p>
        </w:tc>
      </w:tr>
      <w:tr w:rsidR="01959A5F" w:rsidRPr="00B6755E" w14:paraId="3A263B9E" w14:textId="77777777" w:rsidTr="6B115AE4">
        <w:trPr>
          <w:trHeight w:val="570"/>
        </w:trPr>
        <w:tc>
          <w:tcPr>
            <w:tcW w:w="1983" w:type="dxa"/>
            <w:tcBorders>
              <w:top w:val="single" w:sz="8" w:space="0" w:color="FFFFFF" w:themeColor="background1"/>
              <w:left w:val="single" w:sz="8" w:space="0" w:color="FFFFFF" w:themeColor="background1"/>
              <w:bottom w:val="single" w:sz="8" w:space="0" w:color="FFFFFF" w:themeColor="background1"/>
              <w:right w:val="single" w:sz="12" w:space="0" w:color="00788E"/>
            </w:tcBorders>
            <w:shd w:val="clear" w:color="auto" w:fill="FFFFFF" w:themeFill="background1"/>
            <w:tcMar>
              <w:top w:w="15" w:type="dxa"/>
              <w:left w:w="15" w:type="dxa"/>
              <w:right w:w="15" w:type="dxa"/>
            </w:tcMar>
            <w:vAlign w:val="center"/>
          </w:tcPr>
          <w:p w14:paraId="0D313D0C" w14:textId="5B01024F" w:rsidR="01959A5F" w:rsidRPr="00B6755E" w:rsidRDefault="01959A5F" w:rsidP="00F67A88">
            <w:pPr>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OPL</w:t>
            </w:r>
          </w:p>
        </w:tc>
        <w:tc>
          <w:tcPr>
            <w:tcW w:w="7210" w:type="dxa"/>
            <w:tcBorders>
              <w:top w:val="single" w:sz="8" w:space="0" w:color="FFFFFF" w:themeColor="background1"/>
              <w:left w:val="single" w:sz="12" w:space="0" w:color="00788E"/>
              <w:bottom w:val="single" w:sz="8" w:space="0" w:color="FFFFFF" w:themeColor="background1"/>
              <w:right w:val="single" w:sz="8" w:space="0" w:color="FFFFFF" w:themeColor="background1"/>
            </w:tcBorders>
            <w:shd w:val="clear" w:color="auto" w:fill="FFFFFF" w:themeFill="background1"/>
            <w:tcMar>
              <w:top w:w="15" w:type="dxa"/>
              <w:left w:w="15" w:type="dxa"/>
              <w:right w:w="15" w:type="dxa"/>
            </w:tcMar>
            <w:vAlign w:val="center"/>
          </w:tcPr>
          <w:p w14:paraId="2BC50D65" w14:textId="1B7BB360"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Organismo Público Local</w:t>
            </w:r>
          </w:p>
        </w:tc>
      </w:tr>
      <w:tr w:rsidR="01959A5F" w:rsidRPr="00B6755E" w14:paraId="548D278E" w14:textId="77777777" w:rsidTr="6B115AE4">
        <w:trPr>
          <w:trHeight w:val="570"/>
        </w:trPr>
        <w:tc>
          <w:tcPr>
            <w:tcW w:w="1983" w:type="dxa"/>
            <w:tcBorders>
              <w:top w:val="single" w:sz="8" w:space="0" w:color="FFFFFF" w:themeColor="background1"/>
              <w:left w:val="single" w:sz="8" w:space="0" w:color="FFFFFF" w:themeColor="background1"/>
              <w:bottom w:val="single" w:sz="8" w:space="0" w:color="FFFFFF" w:themeColor="background1"/>
              <w:right w:val="single" w:sz="12" w:space="0" w:color="00788E"/>
            </w:tcBorders>
            <w:shd w:val="clear" w:color="auto" w:fill="FFFFFF" w:themeFill="background1"/>
            <w:tcMar>
              <w:top w:w="15" w:type="dxa"/>
              <w:left w:w="15" w:type="dxa"/>
              <w:right w:w="15" w:type="dxa"/>
            </w:tcMar>
            <w:vAlign w:val="center"/>
          </w:tcPr>
          <w:p w14:paraId="33814057" w14:textId="74224EF5" w:rsidR="01959A5F" w:rsidRPr="00B6755E" w:rsidRDefault="01959A5F" w:rsidP="00F67A88">
            <w:pPr>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PEC 2023-2024</w:t>
            </w:r>
          </w:p>
        </w:tc>
        <w:tc>
          <w:tcPr>
            <w:tcW w:w="7210" w:type="dxa"/>
            <w:tcBorders>
              <w:top w:val="single" w:sz="8" w:space="0" w:color="FFFFFF" w:themeColor="background1"/>
              <w:left w:val="single" w:sz="12" w:space="0" w:color="00788E"/>
              <w:bottom w:val="single" w:sz="8" w:space="0" w:color="FFFFFF" w:themeColor="background1"/>
              <w:right w:val="single" w:sz="8" w:space="0" w:color="FFFFFF" w:themeColor="background1"/>
            </w:tcBorders>
            <w:shd w:val="clear" w:color="auto" w:fill="FFFFFF" w:themeFill="background1"/>
            <w:tcMar>
              <w:top w:w="15" w:type="dxa"/>
              <w:left w:w="15" w:type="dxa"/>
              <w:right w:w="15" w:type="dxa"/>
            </w:tcMar>
            <w:vAlign w:val="center"/>
          </w:tcPr>
          <w:p w14:paraId="5C9FFCA9" w14:textId="2848AF51"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Proceso Electoral Concurrente 2023-2024</w:t>
            </w:r>
          </w:p>
        </w:tc>
      </w:tr>
      <w:tr w:rsidR="01959A5F" w:rsidRPr="00B6755E" w14:paraId="37487FB4" w14:textId="77777777" w:rsidTr="6B115AE4">
        <w:trPr>
          <w:trHeight w:val="570"/>
        </w:trPr>
        <w:tc>
          <w:tcPr>
            <w:tcW w:w="1983" w:type="dxa"/>
            <w:tcBorders>
              <w:top w:val="single" w:sz="8" w:space="0" w:color="FFFFFF" w:themeColor="background1"/>
              <w:left w:val="single" w:sz="8" w:space="0" w:color="FFFFFF" w:themeColor="background1"/>
              <w:bottom w:val="single" w:sz="8" w:space="0" w:color="FFFFFF" w:themeColor="background1"/>
              <w:right w:val="single" w:sz="12" w:space="0" w:color="00788E"/>
            </w:tcBorders>
            <w:shd w:val="clear" w:color="auto" w:fill="FFFFFF" w:themeFill="background1"/>
            <w:tcMar>
              <w:top w:w="15" w:type="dxa"/>
              <w:left w:w="15" w:type="dxa"/>
              <w:right w:w="15" w:type="dxa"/>
            </w:tcMar>
            <w:vAlign w:val="center"/>
          </w:tcPr>
          <w:p w14:paraId="1B51458C" w14:textId="3D47D280" w:rsidR="01959A5F" w:rsidRPr="00B6755E" w:rsidRDefault="01959A5F" w:rsidP="00F67A88">
            <w:pPr>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RPPL</w:t>
            </w:r>
          </w:p>
        </w:tc>
        <w:tc>
          <w:tcPr>
            <w:tcW w:w="7210" w:type="dxa"/>
            <w:tcBorders>
              <w:top w:val="single" w:sz="8" w:space="0" w:color="FFFFFF" w:themeColor="background1"/>
              <w:left w:val="single" w:sz="12" w:space="0" w:color="00788E"/>
              <w:bottom w:val="single" w:sz="8" w:space="0" w:color="FFFFFF" w:themeColor="background1"/>
              <w:right w:val="single" w:sz="8" w:space="0" w:color="FFFFFF" w:themeColor="background1"/>
            </w:tcBorders>
            <w:shd w:val="clear" w:color="auto" w:fill="FFFFFF" w:themeFill="background1"/>
            <w:tcMar>
              <w:top w:w="15" w:type="dxa"/>
              <w:left w:w="15" w:type="dxa"/>
              <w:right w:w="15" w:type="dxa"/>
            </w:tcMar>
            <w:vAlign w:val="center"/>
          </w:tcPr>
          <w:p w14:paraId="55F63895" w14:textId="657D2968"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Representaciones de Partidos Políticos Locales</w:t>
            </w:r>
          </w:p>
        </w:tc>
      </w:tr>
      <w:tr w:rsidR="697FE35E" w:rsidRPr="00B6755E" w14:paraId="3B86A378" w14:textId="77777777" w:rsidTr="6B115AE4">
        <w:trPr>
          <w:trHeight w:val="570"/>
        </w:trPr>
        <w:tc>
          <w:tcPr>
            <w:tcW w:w="1983" w:type="dxa"/>
            <w:tcBorders>
              <w:top w:val="single" w:sz="8" w:space="0" w:color="FFFFFF" w:themeColor="background1"/>
              <w:left w:val="single" w:sz="8" w:space="0" w:color="FFFFFF" w:themeColor="background1"/>
              <w:bottom w:val="single" w:sz="8" w:space="0" w:color="FFFFFF" w:themeColor="background1"/>
              <w:right w:val="single" w:sz="12" w:space="0" w:color="00788E"/>
            </w:tcBorders>
            <w:shd w:val="clear" w:color="auto" w:fill="FFFFFF" w:themeFill="background1"/>
            <w:tcMar>
              <w:top w:w="15" w:type="dxa"/>
              <w:left w:w="15" w:type="dxa"/>
              <w:right w:w="15" w:type="dxa"/>
            </w:tcMar>
            <w:vAlign w:val="center"/>
          </w:tcPr>
          <w:p w14:paraId="6A4F8E74" w14:textId="6F49CF2B" w:rsidR="697FE35E" w:rsidRPr="00B6755E" w:rsidRDefault="0F832205" w:rsidP="00F67A88">
            <w:pPr>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SFTP</w:t>
            </w:r>
          </w:p>
        </w:tc>
        <w:tc>
          <w:tcPr>
            <w:tcW w:w="7210" w:type="dxa"/>
            <w:tcBorders>
              <w:top w:val="single" w:sz="8" w:space="0" w:color="FFFFFF" w:themeColor="background1"/>
              <w:left w:val="single" w:sz="12" w:space="0" w:color="00788E"/>
              <w:bottom w:val="single" w:sz="8" w:space="0" w:color="FFFFFF" w:themeColor="background1"/>
              <w:right w:val="single" w:sz="8" w:space="0" w:color="FFFFFF" w:themeColor="background1"/>
            </w:tcBorders>
            <w:shd w:val="clear" w:color="auto" w:fill="FFFFFF" w:themeFill="background1"/>
            <w:tcMar>
              <w:top w:w="15" w:type="dxa"/>
              <w:left w:w="15" w:type="dxa"/>
              <w:right w:w="15" w:type="dxa"/>
            </w:tcMar>
            <w:vAlign w:val="center"/>
          </w:tcPr>
          <w:p w14:paraId="6206A3F7" w14:textId="69661A64" w:rsidR="697FE35E" w:rsidRPr="00B6755E" w:rsidRDefault="0F832205" w:rsidP="00F67A88">
            <w:pPr>
              <w:jc w:val="both"/>
              <w:rPr>
                <w:rFonts w:ascii="Lucida Sans Unicode" w:eastAsia="Lucida Sans Unicode" w:hAnsi="Lucida Sans Unicode" w:cs="Lucida Sans Unicode"/>
                <w:b/>
                <w:bCs/>
                <w:color w:val="000000" w:themeColor="text1"/>
                <w:sz w:val="22"/>
                <w:szCs w:val="22"/>
              </w:rPr>
            </w:pPr>
            <w:proofErr w:type="spellStart"/>
            <w:r w:rsidRPr="00B6755E">
              <w:rPr>
                <w:rFonts w:ascii="Lucida Sans Unicode" w:eastAsia="Lucida Sans Unicode" w:hAnsi="Lucida Sans Unicode" w:cs="Lucida Sans Unicode"/>
                <w:b/>
                <w:bCs/>
                <w:color w:val="000000" w:themeColor="text1"/>
                <w:sz w:val="22"/>
                <w:szCs w:val="22"/>
              </w:rPr>
              <w:t>Secure</w:t>
            </w:r>
            <w:proofErr w:type="spellEnd"/>
            <w:r w:rsidRPr="00B6755E">
              <w:rPr>
                <w:rFonts w:ascii="Lucida Sans Unicode" w:eastAsia="Lucida Sans Unicode" w:hAnsi="Lucida Sans Unicode" w:cs="Lucida Sans Unicode"/>
                <w:b/>
                <w:bCs/>
                <w:color w:val="000000" w:themeColor="text1"/>
                <w:sz w:val="22"/>
                <w:szCs w:val="22"/>
              </w:rPr>
              <w:t xml:space="preserve"> File Transfer </w:t>
            </w:r>
            <w:proofErr w:type="spellStart"/>
            <w:r w:rsidRPr="00B6755E">
              <w:rPr>
                <w:rFonts w:ascii="Lucida Sans Unicode" w:eastAsia="Lucida Sans Unicode" w:hAnsi="Lucida Sans Unicode" w:cs="Lucida Sans Unicode"/>
                <w:b/>
                <w:bCs/>
                <w:color w:val="000000" w:themeColor="text1"/>
                <w:sz w:val="22"/>
                <w:szCs w:val="22"/>
              </w:rPr>
              <w:t>Protocol</w:t>
            </w:r>
            <w:proofErr w:type="spellEnd"/>
          </w:p>
        </w:tc>
      </w:tr>
      <w:tr w:rsidR="01959A5F" w:rsidRPr="00B6755E" w14:paraId="6426790F" w14:textId="77777777" w:rsidTr="6B115AE4">
        <w:trPr>
          <w:trHeight w:val="720"/>
        </w:trPr>
        <w:tc>
          <w:tcPr>
            <w:tcW w:w="1983" w:type="dxa"/>
            <w:tcBorders>
              <w:top w:val="single" w:sz="8" w:space="0" w:color="FFFFFF" w:themeColor="background1"/>
              <w:left w:val="single" w:sz="8" w:space="0" w:color="FFFFFF" w:themeColor="background1"/>
              <w:bottom w:val="single" w:sz="8" w:space="0" w:color="FFFFFF" w:themeColor="background1"/>
              <w:right w:val="single" w:sz="12" w:space="0" w:color="00788E"/>
            </w:tcBorders>
            <w:shd w:val="clear" w:color="auto" w:fill="FFFFFF" w:themeFill="background1"/>
            <w:tcMar>
              <w:top w:w="15" w:type="dxa"/>
              <w:left w:w="15" w:type="dxa"/>
              <w:right w:w="15" w:type="dxa"/>
            </w:tcMar>
            <w:vAlign w:val="center"/>
          </w:tcPr>
          <w:p w14:paraId="03B9D9E7" w14:textId="75477779"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SIVOPLE</w:t>
            </w:r>
          </w:p>
        </w:tc>
        <w:tc>
          <w:tcPr>
            <w:tcW w:w="7210" w:type="dxa"/>
            <w:tcBorders>
              <w:top w:val="single" w:sz="8" w:space="0" w:color="FFFFFF" w:themeColor="background1"/>
              <w:left w:val="single" w:sz="12" w:space="0" w:color="00788E"/>
              <w:bottom w:val="single" w:sz="8" w:space="0" w:color="FFFFFF" w:themeColor="background1"/>
              <w:right w:val="single" w:sz="8" w:space="0" w:color="FFFFFF" w:themeColor="background1"/>
            </w:tcBorders>
            <w:shd w:val="clear" w:color="auto" w:fill="FFFFFF" w:themeFill="background1"/>
            <w:tcMar>
              <w:top w:w="15" w:type="dxa"/>
              <w:left w:w="15" w:type="dxa"/>
              <w:right w:w="15" w:type="dxa"/>
            </w:tcMar>
            <w:vAlign w:val="center"/>
          </w:tcPr>
          <w:p w14:paraId="6916ABD5" w14:textId="2EA821C6"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Sistema de Vinculación con los Organismos Públicos Locales Electorales</w:t>
            </w:r>
          </w:p>
        </w:tc>
      </w:tr>
      <w:tr w:rsidR="01959A5F" w:rsidRPr="00B6755E" w14:paraId="1651608B" w14:textId="77777777" w:rsidTr="6B115AE4">
        <w:trPr>
          <w:trHeight w:val="575"/>
        </w:trPr>
        <w:tc>
          <w:tcPr>
            <w:tcW w:w="1983" w:type="dxa"/>
            <w:tcBorders>
              <w:top w:val="single" w:sz="8" w:space="0" w:color="FFFFFF" w:themeColor="background1"/>
              <w:left w:val="single" w:sz="8" w:space="0" w:color="FFFFFF" w:themeColor="background1"/>
              <w:bottom w:val="none" w:sz="12" w:space="0" w:color="000000" w:themeColor="text1"/>
              <w:right w:val="single" w:sz="12" w:space="0" w:color="00788E"/>
            </w:tcBorders>
            <w:shd w:val="clear" w:color="auto" w:fill="FFFFFF" w:themeFill="background1"/>
            <w:tcMar>
              <w:top w:w="15" w:type="dxa"/>
              <w:left w:w="15" w:type="dxa"/>
              <w:right w:w="15" w:type="dxa"/>
            </w:tcMar>
            <w:vAlign w:val="center"/>
          </w:tcPr>
          <w:p w14:paraId="39193A8D" w14:textId="6419133E" w:rsidR="01959A5F" w:rsidRPr="00B6755E" w:rsidRDefault="01959A5F" w:rsidP="00F67A88">
            <w:pPr>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UTSI</w:t>
            </w:r>
          </w:p>
        </w:tc>
        <w:tc>
          <w:tcPr>
            <w:tcW w:w="7210" w:type="dxa"/>
            <w:tcBorders>
              <w:top w:val="single" w:sz="8" w:space="0" w:color="FFFFFF" w:themeColor="background1"/>
              <w:left w:val="single" w:sz="12" w:space="0" w:color="00788E"/>
              <w:bottom w:val="none" w:sz="12" w:space="0" w:color="000000" w:themeColor="text1"/>
              <w:right w:val="single" w:sz="8" w:space="0" w:color="FFFFFF" w:themeColor="background1"/>
            </w:tcBorders>
            <w:shd w:val="clear" w:color="auto" w:fill="FFFFFF" w:themeFill="background1"/>
            <w:tcMar>
              <w:top w:w="15" w:type="dxa"/>
              <w:left w:w="15" w:type="dxa"/>
              <w:right w:w="15" w:type="dxa"/>
            </w:tcMar>
            <w:vAlign w:val="center"/>
          </w:tcPr>
          <w:p w14:paraId="782F3AD5" w14:textId="5683DECB" w:rsidR="01959A5F" w:rsidRPr="00B6755E" w:rsidRDefault="01959A5F"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Unidad Técnica de Servicios de Informática</w:t>
            </w:r>
          </w:p>
        </w:tc>
      </w:tr>
      <w:tr w:rsidR="6B115AE4" w:rsidRPr="00B6755E" w14:paraId="59A20458" w14:textId="77777777" w:rsidTr="6B115AE4">
        <w:trPr>
          <w:trHeight w:val="570"/>
        </w:trPr>
        <w:tc>
          <w:tcPr>
            <w:tcW w:w="1983" w:type="dxa"/>
            <w:tcBorders>
              <w:top w:val="single" w:sz="8" w:space="0" w:color="FFFFFF" w:themeColor="background1"/>
              <w:left w:val="single" w:sz="8" w:space="0" w:color="FFFFFF" w:themeColor="background1"/>
              <w:bottom w:val="none" w:sz="12" w:space="0" w:color="000000" w:themeColor="text1"/>
              <w:right w:val="single" w:sz="12" w:space="0" w:color="00788E"/>
            </w:tcBorders>
            <w:shd w:val="clear" w:color="auto" w:fill="FFFFFF" w:themeFill="background1"/>
            <w:tcMar>
              <w:top w:w="15" w:type="dxa"/>
              <w:left w:w="15" w:type="dxa"/>
              <w:right w:w="15" w:type="dxa"/>
            </w:tcMar>
            <w:vAlign w:val="center"/>
          </w:tcPr>
          <w:p w14:paraId="2E23AB86" w14:textId="5A4E0DA9" w:rsidR="6B115AE4" w:rsidRPr="00B6755E" w:rsidRDefault="6B115AE4" w:rsidP="00F67A88">
            <w:pPr>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VA</w:t>
            </w:r>
          </w:p>
        </w:tc>
        <w:tc>
          <w:tcPr>
            <w:tcW w:w="7210" w:type="dxa"/>
            <w:tcBorders>
              <w:top w:val="single" w:sz="8" w:space="0" w:color="FFFFFF" w:themeColor="background1"/>
              <w:left w:val="single" w:sz="12" w:space="0" w:color="00788E"/>
              <w:bottom w:val="none" w:sz="12" w:space="0" w:color="000000" w:themeColor="text1"/>
              <w:right w:val="single" w:sz="8" w:space="0" w:color="FFFFFF" w:themeColor="background1"/>
            </w:tcBorders>
            <w:shd w:val="clear" w:color="auto" w:fill="FFFFFF" w:themeFill="background1"/>
            <w:tcMar>
              <w:top w:w="15" w:type="dxa"/>
              <w:left w:w="15" w:type="dxa"/>
              <w:right w:w="15" w:type="dxa"/>
            </w:tcMar>
            <w:vAlign w:val="center"/>
          </w:tcPr>
          <w:p w14:paraId="7DC3E8BF" w14:textId="4E335490" w:rsidR="6B115AE4" w:rsidRPr="00B6755E" w:rsidRDefault="6B115AE4"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Voto Anticipado</w:t>
            </w:r>
          </w:p>
        </w:tc>
      </w:tr>
      <w:tr w:rsidR="6B115AE4" w:rsidRPr="00B6755E" w14:paraId="3AEEF4F3" w14:textId="77777777" w:rsidTr="6B115AE4">
        <w:trPr>
          <w:trHeight w:val="570"/>
        </w:trPr>
        <w:tc>
          <w:tcPr>
            <w:tcW w:w="1983" w:type="dxa"/>
            <w:tcBorders>
              <w:top w:val="single" w:sz="8" w:space="0" w:color="FFFFFF" w:themeColor="background1"/>
              <w:left w:val="single" w:sz="8" w:space="0" w:color="FFFFFF" w:themeColor="background1"/>
              <w:bottom w:val="none" w:sz="12" w:space="0" w:color="000000" w:themeColor="text1"/>
              <w:right w:val="single" w:sz="12" w:space="0" w:color="00788E"/>
            </w:tcBorders>
            <w:shd w:val="clear" w:color="auto" w:fill="FFFFFF" w:themeFill="background1"/>
            <w:tcMar>
              <w:top w:w="15" w:type="dxa"/>
              <w:left w:w="15" w:type="dxa"/>
              <w:right w:w="15" w:type="dxa"/>
            </w:tcMar>
            <w:vAlign w:val="center"/>
          </w:tcPr>
          <w:p w14:paraId="4712613C" w14:textId="59F61762" w:rsidR="6B115AE4" w:rsidRPr="00B6755E" w:rsidRDefault="6B115AE4" w:rsidP="00F67A88">
            <w:pPr>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VMRE / VTMX</w:t>
            </w:r>
          </w:p>
        </w:tc>
        <w:tc>
          <w:tcPr>
            <w:tcW w:w="7210" w:type="dxa"/>
            <w:tcBorders>
              <w:top w:val="single" w:sz="8" w:space="0" w:color="FFFFFF" w:themeColor="background1"/>
              <w:left w:val="single" w:sz="12" w:space="0" w:color="00788E"/>
              <w:bottom w:val="none" w:sz="12" w:space="0" w:color="000000" w:themeColor="text1"/>
              <w:right w:val="single" w:sz="8" w:space="0" w:color="FFFFFF" w:themeColor="background1"/>
            </w:tcBorders>
            <w:shd w:val="clear" w:color="auto" w:fill="FFFFFF" w:themeFill="background1"/>
            <w:tcMar>
              <w:top w:w="15" w:type="dxa"/>
              <w:left w:w="15" w:type="dxa"/>
              <w:right w:w="15" w:type="dxa"/>
            </w:tcMar>
            <w:vAlign w:val="center"/>
          </w:tcPr>
          <w:p w14:paraId="5803E8B5" w14:textId="6A7C5972" w:rsidR="6B115AE4" w:rsidRPr="00B6755E" w:rsidRDefault="6B115AE4"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b/>
                <w:bCs/>
                <w:color w:val="000000" w:themeColor="text1"/>
                <w:sz w:val="22"/>
                <w:szCs w:val="22"/>
              </w:rPr>
              <w:t xml:space="preserve">Voto de las </w:t>
            </w:r>
            <w:proofErr w:type="gramStart"/>
            <w:r w:rsidRPr="00B6755E">
              <w:rPr>
                <w:rFonts w:ascii="Lucida Sans Unicode" w:eastAsia="Lucida Sans Unicode" w:hAnsi="Lucida Sans Unicode" w:cs="Lucida Sans Unicode"/>
                <w:b/>
                <w:bCs/>
                <w:color w:val="000000" w:themeColor="text1"/>
                <w:sz w:val="22"/>
                <w:szCs w:val="22"/>
              </w:rPr>
              <w:t>Mexicanas</w:t>
            </w:r>
            <w:proofErr w:type="gramEnd"/>
            <w:r w:rsidRPr="00B6755E">
              <w:rPr>
                <w:rFonts w:ascii="Lucida Sans Unicode" w:eastAsia="Lucida Sans Unicode" w:hAnsi="Lucida Sans Unicode" w:cs="Lucida Sans Unicode"/>
                <w:b/>
                <w:bCs/>
                <w:color w:val="000000" w:themeColor="text1"/>
                <w:sz w:val="22"/>
                <w:szCs w:val="22"/>
              </w:rPr>
              <w:t xml:space="preserve"> y los Mexicanos Residentes en el Extranjero</w:t>
            </w:r>
          </w:p>
        </w:tc>
      </w:tr>
    </w:tbl>
    <w:p w14:paraId="0806FBFE" w14:textId="3061A43D" w:rsidR="00F67A88" w:rsidRPr="00B6755E" w:rsidRDefault="00127EEA" w:rsidP="00F674F1">
      <w:pPr>
        <w:pStyle w:val="Ttulo1"/>
      </w:pPr>
      <w:bookmarkStart w:id="1" w:name="_Toc175223641"/>
      <w:r w:rsidRPr="00B6755E">
        <w:lastRenderedPageBreak/>
        <w:t>PRESENTACIÓN</w:t>
      </w:r>
      <w:bookmarkEnd w:id="1"/>
    </w:p>
    <w:p w14:paraId="42637D75" w14:textId="5B328635" w:rsidR="00D45D3C" w:rsidRPr="0087432C" w:rsidRDefault="00D45D3C" w:rsidP="0075500B">
      <w:pPr>
        <w:jc w:val="both"/>
        <w:rPr>
          <w:rFonts w:ascii="Lucida Sans Unicode" w:hAnsi="Lucida Sans Unicode" w:cs="Lucida Sans Unicode"/>
          <w:sz w:val="22"/>
          <w:szCs w:val="22"/>
        </w:rPr>
      </w:pPr>
      <w:r w:rsidRPr="0087432C">
        <w:rPr>
          <w:rFonts w:ascii="Lucida Sans Unicode" w:hAnsi="Lucida Sans Unicode" w:cs="Lucida Sans Unicode"/>
          <w:sz w:val="22"/>
          <w:szCs w:val="22"/>
        </w:rPr>
        <w:t>El presente informe da cuenta de las actividades que la Dirección de Organización Electoral, realizó de conformidad con lo establecido en el Programa Anual de Trabajo de la Comisión de Organización Electoral</w:t>
      </w:r>
      <w:r w:rsidRPr="0087432C">
        <w:rPr>
          <w:rStyle w:val="Refdenotaalpie"/>
          <w:rFonts w:ascii="Lucida Sans Unicode" w:eastAsia="Lucida Sans Unicode" w:hAnsi="Lucida Sans Unicode" w:cs="Lucida Sans Unicode"/>
          <w:sz w:val="22"/>
          <w:szCs w:val="22"/>
        </w:rPr>
        <w:footnoteReference w:id="2"/>
      </w:r>
      <w:r w:rsidRPr="0087432C">
        <w:rPr>
          <w:rFonts w:ascii="Lucida Sans Unicode" w:hAnsi="Lucida Sans Unicode" w:cs="Lucida Sans Unicode"/>
          <w:sz w:val="22"/>
          <w:szCs w:val="22"/>
        </w:rPr>
        <w:t>, durante el Proceso Electoral Concurrente 2023-2024</w:t>
      </w:r>
      <w:r w:rsidR="00D9535F" w:rsidRPr="0087432C">
        <w:rPr>
          <w:rFonts w:ascii="Lucida Sans Unicode" w:hAnsi="Lucida Sans Unicode" w:cs="Lucida Sans Unicode"/>
          <w:sz w:val="22"/>
          <w:szCs w:val="22"/>
        </w:rPr>
        <w:t xml:space="preserve">. </w:t>
      </w:r>
      <w:r w:rsidR="008C16F9" w:rsidRPr="0087432C">
        <w:rPr>
          <w:rFonts w:ascii="Lucida Sans Unicode" w:hAnsi="Lucida Sans Unicode" w:cs="Lucida Sans Unicode"/>
          <w:sz w:val="22"/>
          <w:szCs w:val="22"/>
        </w:rPr>
        <w:t>Además,</w:t>
      </w:r>
      <w:r w:rsidR="00D9535F" w:rsidRPr="0087432C">
        <w:rPr>
          <w:rFonts w:ascii="Lucida Sans Unicode" w:hAnsi="Lucida Sans Unicode" w:cs="Lucida Sans Unicode"/>
          <w:sz w:val="22"/>
          <w:szCs w:val="22"/>
        </w:rPr>
        <w:t xml:space="preserve"> se incluye</w:t>
      </w:r>
      <w:r w:rsidR="00B9763F" w:rsidRPr="0087432C">
        <w:rPr>
          <w:rFonts w:ascii="Lucida Sans Unicode" w:hAnsi="Lucida Sans Unicode" w:cs="Lucida Sans Unicode"/>
          <w:sz w:val="22"/>
          <w:szCs w:val="22"/>
        </w:rPr>
        <w:t>ron</w:t>
      </w:r>
      <w:r w:rsidR="00D9535F" w:rsidRPr="0087432C">
        <w:rPr>
          <w:rFonts w:ascii="Lucida Sans Unicode" w:hAnsi="Lucida Sans Unicode" w:cs="Lucida Sans Unicode"/>
          <w:sz w:val="22"/>
          <w:szCs w:val="22"/>
        </w:rPr>
        <w:t xml:space="preserve"> </w:t>
      </w:r>
      <w:r w:rsidR="006C1478" w:rsidRPr="0087432C">
        <w:rPr>
          <w:rFonts w:ascii="Lucida Sans Unicode" w:hAnsi="Lucida Sans Unicode" w:cs="Lucida Sans Unicode"/>
          <w:sz w:val="22"/>
          <w:szCs w:val="22"/>
        </w:rPr>
        <w:t xml:space="preserve">otras actividades </w:t>
      </w:r>
      <w:r w:rsidRPr="0087432C">
        <w:rPr>
          <w:rFonts w:ascii="Lucida Sans Unicode" w:hAnsi="Lucida Sans Unicode" w:cs="Lucida Sans Unicode"/>
          <w:sz w:val="22"/>
          <w:szCs w:val="22"/>
        </w:rPr>
        <w:t xml:space="preserve">en cumplimiento al Convenio General de Coordinación y Colaboración </w:t>
      </w:r>
      <w:r w:rsidR="00AD6857" w:rsidRPr="0087432C">
        <w:rPr>
          <w:rFonts w:ascii="Lucida Sans Unicode" w:hAnsi="Lucida Sans Unicode" w:cs="Lucida Sans Unicode"/>
          <w:sz w:val="22"/>
          <w:szCs w:val="22"/>
        </w:rPr>
        <w:t>celebrado entre</w:t>
      </w:r>
      <w:r w:rsidRPr="0087432C">
        <w:rPr>
          <w:rFonts w:ascii="Lucida Sans Unicode" w:hAnsi="Lucida Sans Unicode" w:cs="Lucida Sans Unicode"/>
          <w:sz w:val="22"/>
          <w:szCs w:val="22"/>
        </w:rPr>
        <w:t xml:space="preserve"> el INE y este Instituto Electoral</w:t>
      </w:r>
      <w:r w:rsidR="00825536" w:rsidRPr="0087432C">
        <w:rPr>
          <w:rFonts w:ascii="Lucida Sans Unicode" w:hAnsi="Lucida Sans Unicode" w:cs="Lucida Sans Unicode"/>
          <w:sz w:val="22"/>
          <w:szCs w:val="22"/>
        </w:rPr>
        <w:t>,</w:t>
      </w:r>
      <w:r w:rsidRPr="0087432C">
        <w:rPr>
          <w:rFonts w:ascii="Lucida Sans Unicode" w:hAnsi="Lucida Sans Unicode" w:cs="Lucida Sans Unicode"/>
          <w:sz w:val="22"/>
          <w:szCs w:val="22"/>
        </w:rPr>
        <w:t xml:space="preserve"> con el fin de ejecutar las tareas inherentes a la organización electoral para el PEC 2023-2024.</w:t>
      </w:r>
    </w:p>
    <w:p w14:paraId="1B39E488" w14:textId="02F258BB" w:rsidR="00F67A88" w:rsidRPr="00B6755E" w:rsidRDefault="00127EEA" w:rsidP="00F674F1">
      <w:pPr>
        <w:pStyle w:val="Ttulo1"/>
      </w:pPr>
      <w:bookmarkStart w:id="2" w:name="_Toc175223642"/>
      <w:r w:rsidRPr="00B6755E">
        <w:t>MARCO JURÍDICO</w:t>
      </w:r>
      <w:bookmarkEnd w:id="2"/>
      <w:r w:rsidRPr="00B6755E">
        <w:t xml:space="preserve"> </w:t>
      </w:r>
    </w:p>
    <w:p w14:paraId="72799DE7" w14:textId="53C9CBC7" w:rsidR="00D45D3C" w:rsidRPr="0087432C" w:rsidRDefault="00D45D3C" w:rsidP="0075500B">
      <w:pPr>
        <w:jc w:val="both"/>
        <w:rPr>
          <w:rFonts w:ascii="Lucida Sans Unicode" w:hAnsi="Lucida Sans Unicode" w:cs="Lucida Sans Unicode"/>
          <w:sz w:val="22"/>
          <w:szCs w:val="22"/>
        </w:rPr>
      </w:pPr>
      <w:r w:rsidRPr="0087432C">
        <w:rPr>
          <w:rFonts w:ascii="Lucida Sans Unicode" w:hAnsi="Lucida Sans Unicode" w:cs="Lucida Sans Unicode"/>
          <w:sz w:val="22"/>
          <w:szCs w:val="22"/>
        </w:rPr>
        <w:t xml:space="preserve">En atención a lo establecido en los artículos 25 y 33 del Reglamento Interior del </w:t>
      </w:r>
      <w:r w:rsidR="00537BCB" w:rsidRPr="0087432C">
        <w:rPr>
          <w:rFonts w:ascii="Lucida Sans Unicode" w:hAnsi="Lucida Sans Unicode" w:cs="Lucida Sans Unicode"/>
          <w:sz w:val="22"/>
          <w:szCs w:val="22"/>
        </w:rPr>
        <w:t>IEPC</w:t>
      </w:r>
      <w:r w:rsidRPr="0087432C">
        <w:rPr>
          <w:rFonts w:ascii="Lucida Sans Unicode" w:hAnsi="Lucida Sans Unicode" w:cs="Lucida Sans Unicode"/>
          <w:sz w:val="22"/>
          <w:szCs w:val="22"/>
        </w:rPr>
        <w:t>, en el ámbito de su competencia, la Comisión de Organización Electoral conoc</w:t>
      </w:r>
      <w:r w:rsidR="00B9763F" w:rsidRPr="0087432C">
        <w:rPr>
          <w:rFonts w:ascii="Lucida Sans Unicode" w:hAnsi="Lucida Sans Unicode" w:cs="Lucida Sans Unicode"/>
          <w:sz w:val="22"/>
          <w:szCs w:val="22"/>
        </w:rPr>
        <w:t>ió</w:t>
      </w:r>
      <w:r w:rsidRPr="0087432C">
        <w:rPr>
          <w:rFonts w:ascii="Lucida Sans Unicode" w:hAnsi="Lucida Sans Unicode" w:cs="Lucida Sans Unicode"/>
          <w:sz w:val="22"/>
          <w:szCs w:val="22"/>
        </w:rPr>
        <w:t xml:space="preserve"> y d</w:t>
      </w:r>
      <w:r w:rsidR="00B9763F" w:rsidRPr="0087432C">
        <w:rPr>
          <w:rFonts w:ascii="Lucida Sans Unicode" w:hAnsi="Lucida Sans Unicode" w:cs="Lucida Sans Unicode"/>
          <w:sz w:val="22"/>
          <w:szCs w:val="22"/>
        </w:rPr>
        <w:t xml:space="preserve">io </w:t>
      </w:r>
      <w:r w:rsidRPr="0087432C">
        <w:rPr>
          <w:rFonts w:ascii="Lucida Sans Unicode" w:hAnsi="Lucida Sans Unicode" w:cs="Lucida Sans Unicode"/>
          <w:sz w:val="22"/>
          <w:szCs w:val="22"/>
        </w:rPr>
        <w:t xml:space="preserve">seguimiento a los trabajos que </w:t>
      </w:r>
      <w:r w:rsidR="00B9763F" w:rsidRPr="0087432C">
        <w:rPr>
          <w:rFonts w:ascii="Lucida Sans Unicode" w:hAnsi="Lucida Sans Unicode" w:cs="Lucida Sans Unicode"/>
          <w:sz w:val="22"/>
          <w:szCs w:val="22"/>
        </w:rPr>
        <w:t xml:space="preserve">fueron </w:t>
      </w:r>
      <w:r w:rsidRPr="0087432C">
        <w:rPr>
          <w:rFonts w:ascii="Lucida Sans Unicode" w:hAnsi="Lucida Sans Unicode" w:cs="Lucida Sans Unicode"/>
          <w:sz w:val="22"/>
          <w:szCs w:val="22"/>
        </w:rPr>
        <w:t>atribución de la Dirección de Organización Electoral.</w:t>
      </w:r>
    </w:p>
    <w:p w14:paraId="3EAB8DB8" w14:textId="77777777" w:rsidR="00D45D3C" w:rsidRPr="00B6755E" w:rsidRDefault="00D45D3C" w:rsidP="0075500B">
      <w:pPr>
        <w:jc w:val="both"/>
        <w:rPr>
          <w:rFonts w:ascii="Lucida Sans Unicode" w:hAnsi="Lucida Sans Unicode" w:cs="Lucida Sans Unicode"/>
          <w:b/>
          <w:lang w:eastAsia="es-MX"/>
        </w:rPr>
      </w:pPr>
    </w:p>
    <w:p w14:paraId="5668ADC6" w14:textId="00AA50E9" w:rsidR="00D45D3C" w:rsidRPr="0087432C" w:rsidRDefault="00D45D3C" w:rsidP="0075500B">
      <w:pPr>
        <w:jc w:val="both"/>
        <w:rPr>
          <w:rFonts w:ascii="Lucida Sans Unicode" w:hAnsi="Lucida Sans Unicode" w:cs="Lucida Sans Unicode"/>
          <w:sz w:val="22"/>
          <w:szCs w:val="22"/>
        </w:rPr>
      </w:pPr>
      <w:r w:rsidRPr="0087432C">
        <w:rPr>
          <w:rFonts w:ascii="Lucida Sans Unicode" w:hAnsi="Lucida Sans Unicode" w:cs="Lucida Sans Unicode"/>
          <w:sz w:val="22"/>
          <w:szCs w:val="22"/>
        </w:rPr>
        <w:t xml:space="preserve">Conforme a lo dispuesto por el artículo 27, del Reglamento de Elecciones del </w:t>
      </w:r>
      <w:r w:rsidR="00537BCB" w:rsidRPr="0087432C">
        <w:rPr>
          <w:rFonts w:ascii="Lucida Sans Unicode" w:hAnsi="Lucida Sans Unicode" w:cs="Lucida Sans Unicode"/>
          <w:sz w:val="22"/>
          <w:szCs w:val="22"/>
        </w:rPr>
        <w:t>INE</w:t>
      </w:r>
      <w:r w:rsidRPr="0087432C">
        <w:rPr>
          <w:rFonts w:ascii="Lucida Sans Unicode" w:hAnsi="Lucida Sans Unicode" w:cs="Lucida Sans Unicode"/>
          <w:sz w:val="22"/>
          <w:szCs w:val="22"/>
        </w:rPr>
        <w:t>, la ejecución de las tareas inherentes a la organización de los procesos electorales locales</w:t>
      </w:r>
      <w:r w:rsidR="00251D16" w:rsidRPr="0087432C">
        <w:rPr>
          <w:rFonts w:ascii="Lucida Sans Unicode" w:hAnsi="Lucida Sans Unicode" w:cs="Lucida Sans Unicode"/>
          <w:sz w:val="22"/>
          <w:szCs w:val="22"/>
        </w:rPr>
        <w:t xml:space="preserve"> y </w:t>
      </w:r>
      <w:r w:rsidRPr="0087432C">
        <w:rPr>
          <w:rFonts w:ascii="Lucida Sans Unicode" w:hAnsi="Lucida Sans Unicode" w:cs="Lucida Sans Unicode"/>
          <w:sz w:val="22"/>
          <w:szCs w:val="22"/>
        </w:rPr>
        <w:t>la coordinación con los OPL se sustenta</w:t>
      </w:r>
      <w:r w:rsidR="00B9763F" w:rsidRPr="0087432C">
        <w:rPr>
          <w:rFonts w:ascii="Lucida Sans Unicode" w:hAnsi="Lucida Sans Unicode" w:cs="Lucida Sans Unicode"/>
          <w:sz w:val="22"/>
          <w:szCs w:val="22"/>
        </w:rPr>
        <w:t>ron</w:t>
      </w:r>
      <w:r w:rsidRPr="0087432C">
        <w:rPr>
          <w:rFonts w:ascii="Lucida Sans Unicode" w:hAnsi="Lucida Sans Unicode" w:cs="Lucida Sans Unicode"/>
          <w:sz w:val="22"/>
          <w:szCs w:val="22"/>
        </w:rPr>
        <w:t xml:space="preserve"> en los convenios generales de coordinación y, en su caso, en los anexos técnicos</w:t>
      </w:r>
      <w:r w:rsidR="00B37329" w:rsidRPr="0087432C">
        <w:rPr>
          <w:rFonts w:ascii="Lucida Sans Unicode" w:hAnsi="Lucida Sans Unicode" w:cs="Lucida Sans Unicode"/>
          <w:sz w:val="22"/>
          <w:szCs w:val="22"/>
        </w:rPr>
        <w:t>,</w:t>
      </w:r>
      <w:r w:rsidRPr="0087432C">
        <w:rPr>
          <w:rFonts w:ascii="Lucida Sans Unicode" w:hAnsi="Lucida Sans Unicode" w:cs="Lucida Sans Unicode"/>
          <w:sz w:val="22"/>
          <w:szCs w:val="22"/>
        </w:rPr>
        <w:t xml:space="preserve"> financieros y adendas.</w:t>
      </w:r>
    </w:p>
    <w:p w14:paraId="2F381928" w14:textId="33D151D4" w:rsidR="00F67A88" w:rsidRPr="00B6755E" w:rsidRDefault="00127EEA" w:rsidP="00F674F1">
      <w:pPr>
        <w:pStyle w:val="Ttulo1"/>
      </w:pPr>
      <w:bookmarkStart w:id="3" w:name="_Toc175223643"/>
      <w:r w:rsidRPr="00B6755E">
        <w:t>OBJETIVO</w:t>
      </w:r>
      <w:bookmarkEnd w:id="3"/>
    </w:p>
    <w:p w14:paraId="5F1D2793" w14:textId="5F3E13C3" w:rsidR="005B3444" w:rsidRPr="0087432C" w:rsidRDefault="30BD6ED4" w:rsidP="0075500B">
      <w:pPr>
        <w:jc w:val="both"/>
        <w:rPr>
          <w:rFonts w:ascii="Lucida Sans Unicode" w:hAnsi="Lucida Sans Unicode" w:cs="Lucida Sans Unicode"/>
          <w:sz w:val="22"/>
          <w:szCs w:val="22"/>
        </w:rPr>
      </w:pPr>
      <w:r w:rsidRPr="0087432C">
        <w:rPr>
          <w:rFonts w:ascii="Lucida Sans Unicode" w:hAnsi="Lucida Sans Unicode" w:cs="Lucida Sans Unicode"/>
          <w:sz w:val="22"/>
          <w:szCs w:val="22"/>
        </w:rPr>
        <w:t>El</w:t>
      </w:r>
      <w:r w:rsidR="006C1153" w:rsidRPr="0087432C">
        <w:rPr>
          <w:rFonts w:ascii="Lucida Sans Unicode" w:hAnsi="Lucida Sans Unicode" w:cs="Lucida Sans Unicode"/>
          <w:sz w:val="22"/>
          <w:szCs w:val="22"/>
        </w:rPr>
        <w:t xml:space="preserve"> objetivo del presente informe</w:t>
      </w:r>
      <w:r w:rsidR="008F712D" w:rsidRPr="0087432C">
        <w:rPr>
          <w:rFonts w:ascii="Lucida Sans Unicode" w:hAnsi="Lucida Sans Unicode" w:cs="Lucida Sans Unicode"/>
          <w:sz w:val="22"/>
          <w:szCs w:val="22"/>
        </w:rPr>
        <w:t xml:space="preserve"> es q</w:t>
      </w:r>
      <w:r w:rsidR="00D45D3C" w:rsidRPr="0087432C">
        <w:rPr>
          <w:rFonts w:ascii="Lucida Sans Unicode" w:hAnsi="Lucida Sans Unicode" w:cs="Lucida Sans Unicode"/>
          <w:sz w:val="22"/>
          <w:szCs w:val="22"/>
        </w:rPr>
        <w:t xml:space="preserve">ue la Comisión de Organización Electoral, conozca de manera puntual las actividades </w:t>
      </w:r>
      <w:r w:rsidR="00B9763F" w:rsidRPr="0087432C">
        <w:rPr>
          <w:rFonts w:ascii="Lucida Sans Unicode" w:hAnsi="Lucida Sans Unicode" w:cs="Lucida Sans Unicode"/>
          <w:sz w:val="22"/>
          <w:szCs w:val="22"/>
        </w:rPr>
        <w:t>que realizó</w:t>
      </w:r>
      <w:r w:rsidR="00B5679D" w:rsidRPr="0087432C">
        <w:rPr>
          <w:rFonts w:ascii="Lucida Sans Unicode" w:hAnsi="Lucida Sans Unicode" w:cs="Lucida Sans Unicode"/>
          <w:sz w:val="22"/>
          <w:szCs w:val="22"/>
        </w:rPr>
        <w:t xml:space="preserve"> por</w:t>
      </w:r>
      <w:r w:rsidR="00D45D3C" w:rsidRPr="0087432C">
        <w:rPr>
          <w:rFonts w:ascii="Lucida Sans Unicode" w:hAnsi="Lucida Sans Unicode" w:cs="Lucida Sans Unicode"/>
          <w:sz w:val="22"/>
          <w:szCs w:val="22"/>
        </w:rPr>
        <w:t xml:space="preserve"> la Dirección de Organización Electoral, </w:t>
      </w:r>
      <w:r w:rsidR="000510D9" w:rsidRPr="0087432C">
        <w:rPr>
          <w:rFonts w:ascii="Lucida Sans Unicode" w:hAnsi="Lucida Sans Unicode" w:cs="Lucida Sans Unicode"/>
          <w:sz w:val="22"/>
          <w:szCs w:val="22"/>
        </w:rPr>
        <w:t>desde</w:t>
      </w:r>
      <w:r w:rsidR="00D45D3C" w:rsidRPr="0087432C">
        <w:rPr>
          <w:rFonts w:ascii="Lucida Sans Unicode" w:hAnsi="Lucida Sans Unicode" w:cs="Lucida Sans Unicode"/>
          <w:sz w:val="22"/>
          <w:szCs w:val="22"/>
        </w:rPr>
        <w:t xml:space="preserve"> noviembre de 2023 </w:t>
      </w:r>
      <w:r w:rsidR="00BD4C94" w:rsidRPr="0087432C">
        <w:rPr>
          <w:rFonts w:ascii="Lucida Sans Unicode" w:hAnsi="Lucida Sans Unicode" w:cs="Lucida Sans Unicode"/>
          <w:sz w:val="22"/>
          <w:szCs w:val="22"/>
        </w:rPr>
        <w:t>hasta</w:t>
      </w:r>
      <w:r w:rsidR="00D45D3C" w:rsidRPr="0087432C">
        <w:rPr>
          <w:rFonts w:ascii="Lucida Sans Unicode" w:hAnsi="Lucida Sans Unicode" w:cs="Lucida Sans Unicode"/>
          <w:sz w:val="22"/>
          <w:szCs w:val="22"/>
        </w:rPr>
        <w:t xml:space="preserve"> la fecha, relativas al PEC 2023-2024</w:t>
      </w:r>
      <w:r w:rsidR="003305FA" w:rsidRPr="0087432C">
        <w:rPr>
          <w:rFonts w:ascii="Lucida Sans Unicode" w:hAnsi="Lucida Sans Unicode" w:cs="Lucida Sans Unicode"/>
          <w:sz w:val="22"/>
          <w:szCs w:val="22"/>
        </w:rPr>
        <w:t>,</w:t>
      </w:r>
      <w:r w:rsidR="00D45D3C" w:rsidRPr="0087432C">
        <w:rPr>
          <w:rFonts w:ascii="Lucida Sans Unicode" w:hAnsi="Lucida Sans Unicode" w:cs="Lucida Sans Unicode"/>
          <w:sz w:val="22"/>
          <w:szCs w:val="22"/>
        </w:rPr>
        <w:t xml:space="preserve"> en el que se elig</w:t>
      </w:r>
      <w:r w:rsidR="007F5A13" w:rsidRPr="0087432C">
        <w:rPr>
          <w:rFonts w:ascii="Lucida Sans Unicode" w:hAnsi="Lucida Sans Unicode" w:cs="Lucida Sans Unicode"/>
          <w:sz w:val="22"/>
          <w:szCs w:val="22"/>
        </w:rPr>
        <w:t>i</w:t>
      </w:r>
      <w:r w:rsidR="00B9763F" w:rsidRPr="0087432C">
        <w:rPr>
          <w:rFonts w:ascii="Lucida Sans Unicode" w:hAnsi="Lucida Sans Unicode" w:cs="Lucida Sans Unicode"/>
          <w:sz w:val="22"/>
          <w:szCs w:val="22"/>
        </w:rPr>
        <w:t>eron</w:t>
      </w:r>
      <w:r w:rsidR="00D45D3C" w:rsidRPr="0087432C">
        <w:rPr>
          <w:rFonts w:ascii="Lucida Sans Unicode" w:hAnsi="Lucida Sans Unicode" w:cs="Lucida Sans Unicode"/>
          <w:sz w:val="22"/>
          <w:szCs w:val="22"/>
        </w:rPr>
        <w:t xml:space="preserve"> a las personas integrantes de los poderes Legislativo y Ejecutivo, así como de los Ayuntamientos de esta entidad</w:t>
      </w:r>
      <w:r w:rsidR="00F87081" w:rsidRPr="0087432C">
        <w:rPr>
          <w:rFonts w:ascii="Lucida Sans Unicode" w:hAnsi="Lucida Sans Unicode" w:cs="Lucida Sans Unicode"/>
          <w:sz w:val="22"/>
          <w:szCs w:val="22"/>
        </w:rPr>
        <w:t>.</w:t>
      </w:r>
      <w:r w:rsidR="00C21751" w:rsidRPr="0087432C">
        <w:rPr>
          <w:rFonts w:ascii="Lucida Sans Unicode" w:hAnsi="Lucida Sans Unicode" w:cs="Lucida Sans Unicode"/>
          <w:sz w:val="22"/>
          <w:szCs w:val="22"/>
        </w:rPr>
        <w:t xml:space="preserve"> </w:t>
      </w:r>
      <w:r w:rsidR="00FD7CF2" w:rsidRPr="0087432C">
        <w:rPr>
          <w:rFonts w:ascii="Lucida Sans Unicode" w:hAnsi="Lucida Sans Unicode" w:cs="Lucida Sans Unicode"/>
          <w:sz w:val="22"/>
          <w:szCs w:val="22"/>
        </w:rPr>
        <w:t>Dichas actividades</w:t>
      </w:r>
      <w:r w:rsidR="00C21751" w:rsidRPr="0087432C">
        <w:rPr>
          <w:rFonts w:ascii="Lucida Sans Unicode" w:hAnsi="Lucida Sans Unicode" w:cs="Lucida Sans Unicode"/>
          <w:sz w:val="22"/>
          <w:szCs w:val="22"/>
        </w:rPr>
        <w:t xml:space="preserve"> </w:t>
      </w:r>
      <w:r w:rsidR="00D45D3C" w:rsidRPr="0087432C">
        <w:rPr>
          <w:rFonts w:ascii="Lucida Sans Unicode" w:hAnsi="Lucida Sans Unicode" w:cs="Lucida Sans Unicode"/>
          <w:sz w:val="22"/>
          <w:szCs w:val="22"/>
        </w:rPr>
        <w:t xml:space="preserve">son acordes con el Programa Anual de </w:t>
      </w:r>
      <w:r w:rsidR="00C21751" w:rsidRPr="0087432C">
        <w:rPr>
          <w:rFonts w:ascii="Lucida Sans Unicode" w:hAnsi="Lucida Sans Unicode" w:cs="Lucida Sans Unicode"/>
          <w:sz w:val="22"/>
          <w:szCs w:val="22"/>
        </w:rPr>
        <w:t xml:space="preserve">Trabajo </w:t>
      </w:r>
      <w:r w:rsidR="008C63DA" w:rsidRPr="0087432C">
        <w:rPr>
          <w:rFonts w:ascii="Lucida Sans Unicode" w:hAnsi="Lucida Sans Unicode" w:cs="Lucida Sans Unicode"/>
          <w:sz w:val="22"/>
          <w:szCs w:val="22"/>
        </w:rPr>
        <w:t>de l</w:t>
      </w:r>
      <w:r w:rsidR="000B090A" w:rsidRPr="0087432C">
        <w:rPr>
          <w:rFonts w:ascii="Lucida Sans Unicode" w:hAnsi="Lucida Sans Unicode" w:cs="Lucida Sans Unicode"/>
          <w:sz w:val="22"/>
          <w:szCs w:val="22"/>
        </w:rPr>
        <w:t>a</w:t>
      </w:r>
      <w:r w:rsidR="00D45D3C" w:rsidRPr="0087432C">
        <w:rPr>
          <w:rFonts w:ascii="Lucida Sans Unicode" w:hAnsi="Lucida Sans Unicode" w:cs="Lucida Sans Unicode"/>
          <w:sz w:val="22"/>
          <w:szCs w:val="22"/>
        </w:rPr>
        <w:t xml:space="preserve"> Comisión.</w:t>
      </w:r>
      <w:bookmarkStart w:id="4" w:name="_Toc172807306"/>
    </w:p>
    <w:p w14:paraId="5640E61B" w14:textId="7C8419CD" w:rsidR="001B636D" w:rsidRPr="00B6755E" w:rsidRDefault="008F2540" w:rsidP="00F674F1">
      <w:pPr>
        <w:pStyle w:val="Ttulo1"/>
      </w:pPr>
      <w:bookmarkStart w:id="5" w:name="_Toc175223644"/>
      <w:r w:rsidRPr="00B6755E">
        <w:lastRenderedPageBreak/>
        <w:t>SEGUIMIENTO Y SUPERVISIÓN EN LA INSTALACIÓN DE LOS CONSEJOS DISTRITALES Y MUNICIPALES ELECTORALES</w:t>
      </w:r>
      <w:bookmarkEnd w:id="4"/>
      <w:bookmarkEnd w:id="5"/>
    </w:p>
    <w:p w14:paraId="2AD2D693" w14:textId="0EE3AD3F" w:rsidR="00090231" w:rsidRPr="00D613C7" w:rsidRDefault="00EE7D19" w:rsidP="00A57C26">
      <w:pPr>
        <w:pStyle w:val="Ttulo2"/>
        <w:rPr>
          <w:rFonts w:eastAsia="Lucida Sans Unicode" w:cs="Lucida Sans Unicode"/>
          <w:b w:val="0"/>
          <w:bCs w:val="0"/>
        </w:rPr>
      </w:pPr>
      <w:bookmarkStart w:id="6" w:name="_Toc172807307"/>
      <w:bookmarkStart w:id="7" w:name="_Toc175223645"/>
      <w:r w:rsidRPr="00D613C7">
        <w:rPr>
          <w:rFonts w:eastAsia="Lucida Sans Unicode" w:cs="Lucida Sans Unicode"/>
          <w:b w:val="0"/>
          <w:bCs w:val="0"/>
        </w:rPr>
        <w:t>CONSEJOS DISTRITALES ELECTORALES</w:t>
      </w:r>
      <w:bookmarkEnd w:id="6"/>
      <w:bookmarkEnd w:id="7"/>
    </w:p>
    <w:p w14:paraId="00C62654" w14:textId="16823C0E" w:rsidR="00AA57E7" w:rsidRPr="0087432C" w:rsidRDefault="7B1450E3" w:rsidP="00F67A88">
      <w:pPr>
        <w:jc w:val="both"/>
        <w:rPr>
          <w:rFonts w:ascii="Lucida Sans Unicode" w:eastAsia="Lucida Sans Unicode" w:hAnsi="Lucida Sans Unicode" w:cs="Lucida Sans Unicode"/>
          <w:sz w:val="22"/>
          <w:szCs w:val="22"/>
        </w:rPr>
      </w:pPr>
      <w:r w:rsidRPr="0087432C">
        <w:rPr>
          <w:rFonts w:ascii="Lucida Sans Unicode" w:eastAsia="Lucida Sans Unicode" w:hAnsi="Lucida Sans Unicode" w:cs="Lucida Sans Unicode"/>
          <w:sz w:val="22"/>
          <w:szCs w:val="22"/>
        </w:rPr>
        <w:t>A efecto de que este Instituto reali</w:t>
      </w:r>
      <w:r w:rsidR="002B417A" w:rsidRPr="0087432C">
        <w:rPr>
          <w:rFonts w:ascii="Lucida Sans Unicode" w:eastAsia="Lucida Sans Unicode" w:hAnsi="Lucida Sans Unicode" w:cs="Lucida Sans Unicode"/>
          <w:sz w:val="22"/>
          <w:szCs w:val="22"/>
        </w:rPr>
        <w:t>zara</w:t>
      </w:r>
      <w:r w:rsidRPr="0087432C">
        <w:rPr>
          <w:rFonts w:ascii="Lucida Sans Unicode" w:eastAsia="Lucida Sans Unicode" w:hAnsi="Lucida Sans Unicode" w:cs="Lucida Sans Unicode"/>
          <w:sz w:val="22"/>
          <w:szCs w:val="22"/>
        </w:rPr>
        <w:t xml:space="preserve"> una de sus principales responsabilidades, la cual consist</w:t>
      </w:r>
      <w:r w:rsidR="002B417A" w:rsidRPr="0087432C">
        <w:rPr>
          <w:rFonts w:ascii="Lucida Sans Unicode" w:eastAsia="Lucida Sans Unicode" w:hAnsi="Lucida Sans Unicode" w:cs="Lucida Sans Unicode"/>
          <w:sz w:val="22"/>
          <w:szCs w:val="22"/>
        </w:rPr>
        <w:t>ió</w:t>
      </w:r>
      <w:r w:rsidRPr="0087432C">
        <w:rPr>
          <w:rFonts w:ascii="Lucida Sans Unicode" w:eastAsia="Lucida Sans Unicode" w:hAnsi="Lucida Sans Unicode" w:cs="Lucida Sans Unicode"/>
          <w:sz w:val="22"/>
          <w:szCs w:val="22"/>
        </w:rPr>
        <w:t xml:space="preserve"> en el ejercicio de la función estatal de organizar las elecciones locales, para elegir los cargos de Gubernatura, Diputaciones Locales y Ayuntamientos, </w:t>
      </w:r>
      <w:r w:rsidR="002B417A" w:rsidRPr="0087432C">
        <w:rPr>
          <w:rFonts w:ascii="Lucida Sans Unicode" w:eastAsia="Lucida Sans Unicode" w:hAnsi="Lucida Sans Unicode" w:cs="Lucida Sans Unicode"/>
          <w:sz w:val="22"/>
          <w:szCs w:val="22"/>
        </w:rPr>
        <w:t>exigió</w:t>
      </w:r>
      <w:r w:rsidRPr="0087432C">
        <w:rPr>
          <w:rFonts w:ascii="Lucida Sans Unicode" w:eastAsia="Lucida Sans Unicode" w:hAnsi="Lucida Sans Unicode" w:cs="Lucida Sans Unicode"/>
          <w:sz w:val="22"/>
          <w:szCs w:val="22"/>
        </w:rPr>
        <w:t xml:space="preserve"> tener presencia en todo el estado, en especial en cada uno de los distritos electorales uninominales que lo conforma</w:t>
      </w:r>
      <w:r w:rsidR="1C1AE161" w:rsidRPr="0087432C">
        <w:rPr>
          <w:rFonts w:ascii="Lucida Sans Unicode" w:eastAsia="Lucida Sans Unicode" w:hAnsi="Lucida Sans Unicode" w:cs="Lucida Sans Unicode"/>
          <w:sz w:val="22"/>
          <w:szCs w:val="22"/>
        </w:rPr>
        <w:t>n</w:t>
      </w:r>
      <w:r w:rsidR="00C22527" w:rsidRPr="0087432C">
        <w:rPr>
          <w:rFonts w:ascii="Lucida Sans Unicode" w:eastAsia="Lucida Sans Unicode" w:hAnsi="Lucida Sans Unicode" w:cs="Lucida Sans Unicode"/>
          <w:sz w:val="22"/>
          <w:szCs w:val="22"/>
        </w:rPr>
        <w:t>. Por ello</w:t>
      </w:r>
      <w:r w:rsidR="00BC1564" w:rsidRPr="0087432C">
        <w:rPr>
          <w:rFonts w:ascii="Lucida Sans Unicode" w:eastAsia="Lucida Sans Unicode" w:hAnsi="Lucida Sans Unicode" w:cs="Lucida Sans Unicode"/>
          <w:sz w:val="22"/>
          <w:szCs w:val="22"/>
        </w:rPr>
        <w:t>,</w:t>
      </w:r>
      <w:r w:rsidRPr="0087432C">
        <w:rPr>
          <w:rFonts w:ascii="Lucida Sans Unicode" w:eastAsia="Lucida Sans Unicode" w:hAnsi="Lucida Sans Unicode" w:cs="Lucida Sans Unicode"/>
          <w:sz w:val="22"/>
          <w:szCs w:val="22"/>
        </w:rPr>
        <w:t xml:space="preserve"> </w:t>
      </w:r>
      <w:r w:rsidR="00BC1564" w:rsidRPr="0087432C">
        <w:rPr>
          <w:rFonts w:ascii="Lucida Sans Unicode" w:eastAsia="Lucida Sans Unicode" w:hAnsi="Lucida Sans Unicode" w:cs="Lucida Sans Unicode"/>
          <w:sz w:val="22"/>
          <w:szCs w:val="22"/>
        </w:rPr>
        <w:t>se instalaro</w:t>
      </w:r>
      <w:r w:rsidR="00070E1F" w:rsidRPr="0087432C">
        <w:rPr>
          <w:rFonts w:ascii="Lucida Sans Unicode" w:eastAsia="Lucida Sans Unicode" w:hAnsi="Lucida Sans Unicode" w:cs="Lucida Sans Unicode"/>
          <w:sz w:val="22"/>
          <w:szCs w:val="22"/>
        </w:rPr>
        <w:t>n</w:t>
      </w:r>
      <w:r w:rsidRPr="0087432C">
        <w:rPr>
          <w:rFonts w:ascii="Lucida Sans Unicode" w:eastAsia="Lucida Sans Unicode" w:hAnsi="Lucida Sans Unicode" w:cs="Lucida Sans Unicode"/>
          <w:sz w:val="22"/>
          <w:szCs w:val="22"/>
        </w:rPr>
        <w:t xml:space="preserve"> veinte Consejos Distritales </w:t>
      </w:r>
      <w:r w:rsidR="00784874" w:rsidRPr="0087432C">
        <w:rPr>
          <w:rFonts w:ascii="Lucida Sans Unicode" w:eastAsia="Lucida Sans Unicode" w:hAnsi="Lucida Sans Unicode" w:cs="Lucida Sans Unicode"/>
          <w:sz w:val="22"/>
          <w:szCs w:val="22"/>
        </w:rPr>
        <w:t>E</w:t>
      </w:r>
      <w:r w:rsidRPr="0087432C">
        <w:rPr>
          <w:rFonts w:ascii="Lucida Sans Unicode" w:eastAsia="Lucida Sans Unicode" w:hAnsi="Lucida Sans Unicode" w:cs="Lucida Sans Unicode"/>
          <w:sz w:val="22"/>
          <w:szCs w:val="22"/>
        </w:rPr>
        <w:t xml:space="preserve">lectorales, </w:t>
      </w:r>
      <w:r w:rsidR="00317DB7" w:rsidRPr="0087432C">
        <w:rPr>
          <w:rFonts w:ascii="Lucida Sans Unicode" w:eastAsia="Lucida Sans Unicode" w:hAnsi="Lucida Sans Unicode" w:cs="Lucida Sans Unicode"/>
          <w:sz w:val="22"/>
          <w:szCs w:val="22"/>
        </w:rPr>
        <w:t>de acuerdo con</w:t>
      </w:r>
      <w:r w:rsidRPr="0087432C">
        <w:rPr>
          <w:rFonts w:ascii="Lucida Sans Unicode" w:eastAsia="Lucida Sans Unicode" w:hAnsi="Lucida Sans Unicode" w:cs="Lucida Sans Unicode"/>
          <w:sz w:val="22"/>
          <w:szCs w:val="22"/>
        </w:rPr>
        <w:t xml:space="preserve"> la demarcación territorial de la entidad.</w:t>
      </w:r>
    </w:p>
    <w:p w14:paraId="4CB90A0E" w14:textId="77777777" w:rsidR="00AA57E7" w:rsidRPr="00B9763F" w:rsidRDefault="00AA57E7" w:rsidP="00F67A88">
      <w:pPr>
        <w:jc w:val="both"/>
        <w:rPr>
          <w:rFonts w:ascii="Lucida Sans Unicode" w:eastAsia="Lucida Sans Unicode" w:hAnsi="Lucida Sans Unicode" w:cs="Lucida Sans Unicode"/>
        </w:rPr>
      </w:pPr>
    </w:p>
    <w:p w14:paraId="71C39500" w14:textId="4BD4E97E" w:rsidR="00AA57E7" w:rsidRPr="00B6755E" w:rsidRDefault="00AA57E7" w:rsidP="00F67A88">
      <w:pPr>
        <w:jc w:val="center"/>
        <w:rPr>
          <w:rFonts w:ascii="Lucida Sans Unicode" w:eastAsia="Lucida Sans Unicode" w:hAnsi="Lucida Sans Unicode" w:cs="Lucida Sans Unicode"/>
          <w:sz w:val="22"/>
          <w:szCs w:val="22"/>
        </w:rPr>
      </w:pPr>
      <w:r w:rsidRPr="00B6755E">
        <w:rPr>
          <w:rFonts w:ascii="Lucida Sans Unicode" w:hAnsi="Lucida Sans Unicode" w:cs="Lucida Sans Unicode"/>
          <w:noProof/>
        </w:rPr>
        <w:drawing>
          <wp:inline distT="0" distB="0" distL="0" distR="0" wp14:anchorId="420E6D0D" wp14:editId="065CBC39">
            <wp:extent cx="2076450" cy="1922640"/>
            <wp:effectExtent l="0" t="0" r="0" b="1905"/>
            <wp:docPr id="1509110937"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8199" cy="1924259"/>
                    </a:xfrm>
                    <a:prstGeom prst="rect">
                      <a:avLst/>
                    </a:prstGeom>
                  </pic:spPr>
                </pic:pic>
              </a:graphicData>
            </a:graphic>
          </wp:inline>
        </w:drawing>
      </w:r>
    </w:p>
    <w:p w14:paraId="13EAAAB4" w14:textId="0E07D6B9" w:rsidR="00AA57E7" w:rsidRPr="00B6755E" w:rsidRDefault="00AA57E7" w:rsidP="00F67A88">
      <w:pPr>
        <w:jc w:val="both"/>
        <w:rPr>
          <w:rFonts w:ascii="Lucida Sans Unicode" w:eastAsia="Lucida Sans Unicode" w:hAnsi="Lucida Sans Unicode" w:cs="Lucida Sans Unicode"/>
          <w:sz w:val="22"/>
          <w:szCs w:val="22"/>
        </w:rPr>
      </w:pPr>
    </w:p>
    <w:p w14:paraId="29DFA65E" w14:textId="54AC866F" w:rsidR="00090231" w:rsidRDefault="006D2E28" w:rsidP="00F67A88">
      <w:pPr>
        <w:jc w:val="both"/>
        <w:rPr>
          <w:rFonts w:ascii="Lucida Sans Unicode" w:eastAsia="Lucida Sans Unicode" w:hAnsi="Lucida Sans Unicode" w:cs="Lucida Sans Unicode"/>
          <w:sz w:val="22"/>
          <w:szCs w:val="22"/>
        </w:rPr>
      </w:pPr>
      <w:r w:rsidRPr="002B417A">
        <w:rPr>
          <w:rFonts w:ascii="Lucida Sans Unicode" w:eastAsia="Lucida Sans Unicode" w:hAnsi="Lucida Sans Unicode" w:cs="Lucida Sans Unicode"/>
          <w:sz w:val="22"/>
          <w:szCs w:val="22"/>
        </w:rPr>
        <w:t>L</w:t>
      </w:r>
      <w:r w:rsidR="00940CA3" w:rsidRPr="002B417A">
        <w:rPr>
          <w:rFonts w:ascii="Lucida Sans Unicode" w:eastAsia="Lucida Sans Unicode" w:hAnsi="Lucida Sans Unicode" w:cs="Lucida Sans Unicode"/>
          <w:sz w:val="22"/>
          <w:szCs w:val="22"/>
        </w:rPr>
        <w:t xml:space="preserve">a </w:t>
      </w:r>
      <w:r w:rsidR="004B4880" w:rsidRPr="002B417A">
        <w:rPr>
          <w:rFonts w:ascii="Lucida Sans Unicode" w:eastAsia="Lucida Sans Unicode" w:hAnsi="Lucida Sans Unicode" w:cs="Lucida Sans Unicode"/>
          <w:sz w:val="22"/>
          <w:szCs w:val="22"/>
        </w:rPr>
        <w:t xml:space="preserve">actual </w:t>
      </w:r>
      <w:r w:rsidR="00940CA3" w:rsidRPr="002B417A">
        <w:rPr>
          <w:rFonts w:ascii="Lucida Sans Unicode" w:eastAsia="Lucida Sans Unicode" w:hAnsi="Lucida Sans Unicode" w:cs="Lucida Sans Unicode"/>
          <w:sz w:val="22"/>
          <w:szCs w:val="22"/>
        </w:rPr>
        <w:t>demarcación territorial de los distritos electorales uninominales</w:t>
      </w:r>
      <w:r w:rsidR="009E7977" w:rsidRPr="002B417A">
        <w:rPr>
          <w:rFonts w:ascii="Lucida Sans Unicode" w:eastAsia="Lucida Sans Unicode" w:hAnsi="Lucida Sans Unicode" w:cs="Lucida Sans Unicode"/>
          <w:sz w:val="22"/>
          <w:szCs w:val="22"/>
        </w:rPr>
        <w:t>,</w:t>
      </w:r>
      <w:r w:rsidR="00940CA3" w:rsidRPr="002B417A">
        <w:rPr>
          <w:rFonts w:ascii="Lucida Sans Unicode" w:eastAsia="Lucida Sans Unicode" w:hAnsi="Lucida Sans Unicode" w:cs="Lucida Sans Unicode"/>
          <w:sz w:val="22"/>
          <w:szCs w:val="22"/>
        </w:rPr>
        <w:t xml:space="preserve"> en </w:t>
      </w:r>
      <w:r w:rsidR="00A309B6" w:rsidRPr="002B417A">
        <w:rPr>
          <w:rFonts w:ascii="Lucida Sans Unicode" w:eastAsia="Lucida Sans Unicode" w:hAnsi="Lucida Sans Unicode" w:cs="Lucida Sans Unicode"/>
          <w:sz w:val="22"/>
          <w:szCs w:val="22"/>
        </w:rPr>
        <w:t>los que</w:t>
      </w:r>
      <w:r w:rsidR="00940CA3" w:rsidRPr="002B417A">
        <w:rPr>
          <w:rFonts w:ascii="Lucida Sans Unicode" w:eastAsia="Lucida Sans Unicode" w:hAnsi="Lucida Sans Unicode" w:cs="Lucida Sans Unicode"/>
          <w:sz w:val="22"/>
          <w:szCs w:val="22"/>
        </w:rPr>
        <w:t xml:space="preserve"> se divid</w:t>
      </w:r>
      <w:r w:rsidR="002B417A">
        <w:rPr>
          <w:rFonts w:ascii="Lucida Sans Unicode" w:eastAsia="Lucida Sans Unicode" w:hAnsi="Lucida Sans Unicode" w:cs="Lucida Sans Unicode"/>
          <w:sz w:val="22"/>
          <w:szCs w:val="22"/>
        </w:rPr>
        <w:t>ió</w:t>
      </w:r>
      <w:r w:rsidR="00940CA3" w:rsidRPr="002B417A">
        <w:rPr>
          <w:rFonts w:ascii="Lucida Sans Unicode" w:eastAsia="Lucida Sans Unicode" w:hAnsi="Lucida Sans Unicode" w:cs="Lucida Sans Unicode"/>
          <w:sz w:val="22"/>
          <w:szCs w:val="22"/>
        </w:rPr>
        <w:t xml:space="preserve"> el </w:t>
      </w:r>
      <w:r w:rsidR="004A06B5" w:rsidRPr="002B417A">
        <w:rPr>
          <w:rFonts w:ascii="Lucida Sans Unicode" w:eastAsia="Lucida Sans Unicode" w:hAnsi="Lucida Sans Unicode" w:cs="Lucida Sans Unicode"/>
          <w:sz w:val="22"/>
          <w:szCs w:val="22"/>
        </w:rPr>
        <w:t>E</w:t>
      </w:r>
      <w:r w:rsidR="00940CA3" w:rsidRPr="002B417A">
        <w:rPr>
          <w:rFonts w:ascii="Lucida Sans Unicode" w:eastAsia="Lucida Sans Unicode" w:hAnsi="Lucida Sans Unicode" w:cs="Lucida Sans Unicode"/>
          <w:sz w:val="22"/>
          <w:szCs w:val="22"/>
        </w:rPr>
        <w:t>stado de Jalisco</w:t>
      </w:r>
      <w:r w:rsidR="06601F01" w:rsidRPr="002B417A">
        <w:rPr>
          <w:rFonts w:ascii="Lucida Sans Unicode" w:eastAsia="Lucida Sans Unicode" w:hAnsi="Lucida Sans Unicode" w:cs="Lucida Sans Unicode"/>
          <w:sz w:val="22"/>
          <w:szCs w:val="22"/>
        </w:rPr>
        <w:t>, fue</w:t>
      </w:r>
      <w:r w:rsidR="00940CA3" w:rsidRPr="002B417A">
        <w:rPr>
          <w:rFonts w:ascii="Lucida Sans Unicode" w:eastAsia="Lucida Sans Unicode" w:hAnsi="Lucida Sans Unicode" w:cs="Lucida Sans Unicode"/>
          <w:sz w:val="22"/>
          <w:szCs w:val="22"/>
        </w:rPr>
        <w:t xml:space="preserve"> aprobada por el </w:t>
      </w:r>
      <w:r w:rsidR="00184437" w:rsidRPr="002B417A">
        <w:rPr>
          <w:rFonts w:ascii="Lucida Sans Unicode" w:eastAsia="Lucida Sans Unicode" w:hAnsi="Lucida Sans Unicode" w:cs="Lucida Sans Unicode"/>
          <w:sz w:val="22"/>
          <w:szCs w:val="22"/>
        </w:rPr>
        <w:t>INE</w:t>
      </w:r>
      <w:r w:rsidR="00940CA3" w:rsidRPr="002B417A">
        <w:rPr>
          <w:rStyle w:val="Refdenotaalpie"/>
          <w:rFonts w:ascii="Lucida Sans Unicode" w:eastAsia="Lucida Sans Unicode" w:hAnsi="Lucida Sans Unicode" w:cs="Lucida Sans Unicode"/>
          <w:sz w:val="22"/>
          <w:szCs w:val="22"/>
        </w:rPr>
        <w:footnoteReference w:id="3"/>
      </w:r>
      <w:r w:rsidR="00212186" w:rsidRPr="002B417A">
        <w:rPr>
          <w:rFonts w:ascii="Lucida Sans Unicode" w:eastAsia="Lucida Sans Unicode" w:hAnsi="Lucida Sans Unicode" w:cs="Lucida Sans Unicode"/>
          <w:sz w:val="22"/>
          <w:szCs w:val="22"/>
        </w:rPr>
        <w:t xml:space="preserve"> </w:t>
      </w:r>
      <w:r w:rsidR="002967DA" w:rsidRPr="002B417A">
        <w:rPr>
          <w:rFonts w:ascii="Lucida Sans Unicode" w:eastAsia="Lucida Sans Unicode" w:hAnsi="Lucida Sans Unicode" w:cs="Lucida Sans Unicode"/>
          <w:sz w:val="22"/>
          <w:szCs w:val="22"/>
        </w:rPr>
        <w:t>y e</w:t>
      </w:r>
      <w:r w:rsidR="63230846" w:rsidRPr="002B417A">
        <w:rPr>
          <w:rFonts w:ascii="Lucida Sans Unicode" w:eastAsia="Lucida Sans Unicode" w:hAnsi="Lucida Sans Unicode" w:cs="Lucida Sans Unicode"/>
          <w:sz w:val="22"/>
          <w:szCs w:val="22"/>
        </w:rPr>
        <w:t>n la siguiente tabla se muestra la distribución</w:t>
      </w:r>
      <w:r w:rsidR="0A044DEF" w:rsidRPr="002B417A">
        <w:rPr>
          <w:rFonts w:ascii="Lucida Sans Unicode" w:eastAsia="Lucida Sans Unicode" w:hAnsi="Lucida Sans Unicode" w:cs="Lucida Sans Unicode"/>
          <w:sz w:val="22"/>
          <w:szCs w:val="22"/>
        </w:rPr>
        <w:t xml:space="preserve"> </w:t>
      </w:r>
      <w:r w:rsidR="003E63E5" w:rsidRPr="002B417A">
        <w:rPr>
          <w:rFonts w:ascii="Lucida Sans Unicode" w:eastAsia="Lucida Sans Unicode" w:hAnsi="Lucida Sans Unicode" w:cs="Lucida Sans Unicode"/>
          <w:sz w:val="22"/>
          <w:szCs w:val="22"/>
        </w:rPr>
        <w:t>de</w:t>
      </w:r>
      <w:r w:rsidR="00EB3EB8" w:rsidRPr="002B417A">
        <w:rPr>
          <w:rFonts w:ascii="Lucida Sans Unicode" w:eastAsia="Lucida Sans Unicode" w:hAnsi="Lucida Sans Unicode" w:cs="Lucida Sans Unicode"/>
          <w:sz w:val="22"/>
          <w:szCs w:val="22"/>
        </w:rPr>
        <w:t xml:space="preserve"> </w:t>
      </w:r>
      <w:r w:rsidR="63994CB9" w:rsidRPr="002B417A">
        <w:rPr>
          <w:rFonts w:ascii="Lucida Sans Unicode" w:eastAsia="Lucida Sans Unicode" w:hAnsi="Lucida Sans Unicode" w:cs="Lucida Sans Unicode"/>
          <w:sz w:val="22"/>
          <w:szCs w:val="22"/>
        </w:rPr>
        <w:t xml:space="preserve">los </w:t>
      </w:r>
      <w:r w:rsidR="00EB3EB8" w:rsidRPr="002B417A">
        <w:rPr>
          <w:rFonts w:ascii="Lucida Sans Unicode" w:eastAsia="Lucida Sans Unicode" w:hAnsi="Lucida Sans Unicode" w:cs="Lucida Sans Unicode"/>
          <w:sz w:val="22"/>
          <w:szCs w:val="22"/>
        </w:rPr>
        <w:t>municipios</w:t>
      </w:r>
      <w:r w:rsidR="39F99BB3" w:rsidRPr="002B417A">
        <w:rPr>
          <w:rFonts w:ascii="Lucida Sans Unicode" w:eastAsia="Lucida Sans Unicode" w:hAnsi="Lucida Sans Unicode" w:cs="Lucida Sans Unicode"/>
          <w:sz w:val="22"/>
          <w:szCs w:val="22"/>
        </w:rPr>
        <w:t xml:space="preserve"> </w:t>
      </w:r>
      <w:r w:rsidR="00380990" w:rsidRPr="002B417A">
        <w:rPr>
          <w:rFonts w:ascii="Lucida Sans Unicode" w:eastAsia="Lucida Sans Unicode" w:hAnsi="Lucida Sans Unicode" w:cs="Lucida Sans Unicode"/>
          <w:sz w:val="22"/>
          <w:szCs w:val="22"/>
        </w:rPr>
        <w:t>por distrito</w:t>
      </w:r>
      <w:r w:rsidR="39F99BB3" w:rsidRPr="002B417A">
        <w:rPr>
          <w:rFonts w:ascii="Lucida Sans Unicode" w:eastAsia="Lucida Sans Unicode" w:hAnsi="Lucida Sans Unicode" w:cs="Lucida Sans Unicode"/>
          <w:sz w:val="22"/>
          <w:szCs w:val="22"/>
        </w:rPr>
        <w:t xml:space="preserve">, así como </w:t>
      </w:r>
      <w:r w:rsidR="2F723E6A" w:rsidRPr="002B417A">
        <w:rPr>
          <w:rFonts w:ascii="Lucida Sans Unicode" w:eastAsia="Lucida Sans Unicode" w:hAnsi="Lucida Sans Unicode" w:cs="Lucida Sans Unicode"/>
          <w:sz w:val="22"/>
          <w:szCs w:val="22"/>
        </w:rPr>
        <w:t xml:space="preserve">sus </w:t>
      </w:r>
      <w:r w:rsidR="00940CA3" w:rsidRPr="002B417A">
        <w:rPr>
          <w:rFonts w:ascii="Lucida Sans Unicode" w:eastAsia="Lucida Sans Unicode" w:hAnsi="Lucida Sans Unicode" w:cs="Lucida Sans Unicode"/>
          <w:sz w:val="22"/>
          <w:szCs w:val="22"/>
        </w:rPr>
        <w:t xml:space="preserve">respectivas </w:t>
      </w:r>
      <w:r w:rsidR="0DDAA7B3" w:rsidRPr="002B417A">
        <w:rPr>
          <w:rFonts w:ascii="Lucida Sans Unicode" w:eastAsia="Lucida Sans Unicode" w:hAnsi="Lucida Sans Unicode" w:cs="Lucida Sans Unicode"/>
          <w:sz w:val="22"/>
          <w:szCs w:val="22"/>
        </w:rPr>
        <w:t xml:space="preserve">cabeceras. </w:t>
      </w:r>
    </w:p>
    <w:p w14:paraId="0428DACB" w14:textId="77777777" w:rsidR="0087432C" w:rsidRPr="002B417A" w:rsidRDefault="0087432C" w:rsidP="00F67A88">
      <w:pPr>
        <w:jc w:val="both"/>
        <w:rPr>
          <w:rFonts w:ascii="Lucida Sans Unicode" w:eastAsia="Lucida Sans Unicode" w:hAnsi="Lucida Sans Unicode" w:cs="Lucida Sans Unicode"/>
          <w:sz w:val="22"/>
          <w:szCs w:val="22"/>
        </w:rPr>
      </w:pPr>
    </w:p>
    <w:tbl>
      <w:tblPr>
        <w:tblW w:w="5000" w:type="pct"/>
        <w:jc w:val="center"/>
        <w:tblBorders>
          <w:top w:val="dotted" w:sz="4" w:space="0" w:color="auto"/>
          <w:bottom w:val="dotted" w:sz="4" w:space="0" w:color="auto"/>
          <w:insideH w:val="dotted" w:sz="4" w:space="0" w:color="auto"/>
        </w:tblBorders>
        <w:tblCellMar>
          <w:left w:w="70" w:type="dxa"/>
          <w:right w:w="70" w:type="dxa"/>
        </w:tblCellMar>
        <w:tblLook w:val="04A0" w:firstRow="1" w:lastRow="0" w:firstColumn="1" w:lastColumn="0" w:noHBand="0" w:noVBand="1"/>
      </w:tblPr>
      <w:tblGrid>
        <w:gridCol w:w="2108"/>
        <w:gridCol w:w="2201"/>
        <w:gridCol w:w="5047"/>
      </w:tblGrid>
      <w:tr w:rsidR="00985DF0" w:rsidRPr="00B6755E" w14:paraId="46B975E9" w14:textId="77777777" w:rsidTr="000222DF">
        <w:trPr>
          <w:trHeight w:val="128"/>
          <w:jc w:val="center"/>
        </w:trPr>
        <w:tc>
          <w:tcPr>
            <w:tcW w:w="5000" w:type="pct"/>
            <w:gridSpan w:val="3"/>
            <w:shd w:val="clear" w:color="auto" w:fill="00768E"/>
            <w:noWrap/>
            <w:vAlign w:val="bottom"/>
          </w:tcPr>
          <w:p w14:paraId="56599BC3" w14:textId="3F9E6988" w:rsidR="00985DF0" w:rsidRPr="00B6755E" w:rsidRDefault="00583C64" w:rsidP="00F67A88">
            <w:pPr>
              <w:jc w:val="center"/>
              <w:rPr>
                <w:rFonts w:ascii="Lucida Sans Unicode" w:eastAsia="Lucida Sans Unicode" w:hAnsi="Lucida Sans Unicode" w:cs="Lucida Sans Unicode"/>
                <w:b/>
                <w:bCs/>
                <w:color w:val="FFFFFF"/>
                <w:kern w:val="0"/>
                <w:sz w:val="16"/>
                <w:szCs w:val="16"/>
                <w:lang w:val="es-MX" w:eastAsia="es-MX"/>
                <w14:ligatures w14:val="none"/>
              </w:rPr>
            </w:pPr>
            <w:r w:rsidRPr="00B6755E">
              <w:rPr>
                <w:rFonts w:ascii="Lucida Sans Unicode" w:eastAsia="Lucida Sans Unicode" w:hAnsi="Lucida Sans Unicode" w:cs="Lucida Sans Unicode"/>
                <w:b/>
                <w:bCs/>
                <w:color w:val="FFFFFF"/>
                <w:kern w:val="0"/>
                <w:sz w:val="16"/>
                <w:szCs w:val="16"/>
                <w:lang w:val="es-MX" w:eastAsia="es-MX"/>
                <w14:ligatures w14:val="none"/>
              </w:rPr>
              <w:t>DESCRIPTIVO JALISCO</w:t>
            </w:r>
          </w:p>
        </w:tc>
      </w:tr>
      <w:tr w:rsidR="00D82270" w:rsidRPr="00B6755E" w14:paraId="67DFA9FB" w14:textId="77777777" w:rsidTr="000222DF">
        <w:trPr>
          <w:trHeight w:val="128"/>
          <w:jc w:val="center"/>
        </w:trPr>
        <w:tc>
          <w:tcPr>
            <w:tcW w:w="5000" w:type="pct"/>
            <w:gridSpan w:val="3"/>
            <w:shd w:val="clear" w:color="auto" w:fill="00768E"/>
            <w:noWrap/>
            <w:vAlign w:val="bottom"/>
          </w:tcPr>
          <w:p w14:paraId="0978519D" w14:textId="2C310E47" w:rsidR="00D82270" w:rsidRPr="00B6755E" w:rsidRDefault="00583C64" w:rsidP="00F67A88">
            <w:pPr>
              <w:jc w:val="center"/>
              <w:rPr>
                <w:rFonts w:ascii="Lucida Sans Unicode" w:eastAsia="Lucida Sans Unicode" w:hAnsi="Lucida Sans Unicode" w:cs="Lucida Sans Unicode"/>
                <w:b/>
                <w:bCs/>
                <w:color w:val="FFFFFF"/>
                <w:kern w:val="0"/>
                <w:sz w:val="16"/>
                <w:szCs w:val="16"/>
                <w:lang w:val="es-MX" w:eastAsia="es-MX"/>
                <w14:ligatures w14:val="none"/>
              </w:rPr>
            </w:pPr>
            <w:r w:rsidRPr="00B6755E">
              <w:rPr>
                <w:rFonts w:ascii="Lucida Sans Unicode" w:eastAsia="Lucida Sans Unicode" w:hAnsi="Lucida Sans Unicode" w:cs="Lucida Sans Unicode"/>
                <w:b/>
                <w:bCs/>
                <w:color w:val="FFFFFF"/>
                <w:kern w:val="0"/>
                <w:sz w:val="16"/>
                <w:szCs w:val="16"/>
                <w:lang w:val="es-MX" w:eastAsia="es-MX"/>
                <w14:ligatures w14:val="none"/>
              </w:rPr>
              <w:t>DEMARCACIONES DISTRITALES ELECTORALES Y SUS CABECERAS</w:t>
            </w:r>
          </w:p>
        </w:tc>
      </w:tr>
      <w:tr w:rsidR="00985DF0" w:rsidRPr="00B6755E" w14:paraId="0ACDDA52" w14:textId="77777777" w:rsidTr="000222DF">
        <w:trPr>
          <w:trHeight w:val="128"/>
          <w:jc w:val="center"/>
        </w:trPr>
        <w:tc>
          <w:tcPr>
            <w:tcW w:w="1133" w:type="pct"/>
            <w:shd w:val="clear" w:color="auto" w:fill="00768E"/>
            <w:noWrap/>
            <w:vAlign w:val="bottom"/>
            <w:hideMark/>
          </w:tcPr>
          <w:p w14:paraId="59156677" w14:textId="4607F9B8" w:rsidR="00D82270" w:rsidRPr="00B6755E" w:rsidRDefault="00583C64" w:rsidP="003907A7">
            <w:pPr>
              <w:jc w:val="center"/>
              <w:rPr>
                <w:rFonts w:ascii="Lucida Sans Unicode" w:eastAsia="Lucida Sans Unicode" w:hAnsi="Lucida Sans Unicode" w:cs="Lucida Sans Unicode"/>
                <w:b/>
                <w:bCs/>
                <w:color w:val="FFFFFF"/>
                <w:kern w:val="0"/>
                <w:sz w:val="16"/>
                <w:szCs w:val="16"/>
                <w:lang w:val="es-MX" w:eastAsia="es-MX"/>
                <w14:ligatures w14:val="none"/>
              </w:rPr>
            </w:pPr>
            <w:r w:rsidRPr="00B6755E">
              <w:rPr>
                <w:rFonts w:ascii="Lucida Sans Unicode" w:eastAsia="Lucida Sans Unicode" w:hAnsi="Lucida Sans Unicode" w:cs="Lucida Sans Unicode"/>
                <w:b/>
                <w:bCs/>
                <w:color w:val="FFFFFF"/>
                <w:kern w:val="0"/>
                <w:sz w:val="16"/>
                <w:szCs w:val="16"/>
                <w:lang w:val="es-MX" w:eastAsia="es-MX"/>
                <w14:ligatures w14:val="none"/>
              </w:rPr>
              <w:t>DISTRITO</w:t>
            </w:r>
          </w:p>
        </w:tc>
        <w:tc>
          <w:tcPr>
            <w:tcW w:w="1164" w:type="pct"/>
            <w:shd w:val="clear" w:color="auto" w:fill="00768E"/>
            <w:noWrap/>
            <w:vAlign w:val="bottom"/>
            <w:hideMark/>
          </w:tcPr>
          <w:p w14:paraId="2508B760" w14:textId="784B452F" w:rsidR="00D82270" w:rsidRPr="00B6755E" w:rsidRDefault="002429A0" w:rsidP="003907A7">
            <w:pPr>
              <w:jc w:val="center"/>
              <w:rPr>
                <w:rFonts w:ascii="Lucida Sans Unicode" w:eastAsia="Lucida Sans Unicode" w:hAnsi="Lucida Sans Unicode" w:cs="Lucida Sans Unicode"/>
                <w:b/>
                <w:bCs/>
                <w:color w:val="FFFFFF"/>
                <w:kern w:val="0"/>
                <w:sz w:val="16"/>
                <w:szCs w:val="16"/>
                <w:lang w:val="es-MX" w:eastAsia="es-MX"/>
                <w14:ligatures w14:val="none"/>
              </w:rPr>
            </w:pPr>
            <w:r>
              <w:rPr>
                <w:rFonts w:ascii="Lucida Sans Unicode" w:eastAsia="Lucida Sans Unicode" w:hAnsi="Lucida Sans Unicode" w:cs="Lucida Sans Unicode"/>
                <w:b/>
                <w:bCs/>
                <w:color w:val="FFFFFF"/>
                <w:kern w:val="0"/>
                <w:sz w:val="16"/>
                <w:szCs w:val="16"/>
                <w:lang w:val="es-MX" w:eastAsia="es-MX"/>
                <w14:ligatures w14:val="none"/>
              </w:rPr>
              <w:t>CANTIDAD</w:t>
            </w:r>
            <w:r w:rsidR="00583C64" w:rsidRPr="00B6755E">
              <w:rPr>
                <w:rFonts w:ascii="Lucida Sans Unicode" w:eastAsia="Lucida Sans Unicode" w:hAnsi="Lucida Sans Unicode" w:cs="Lucida Sans Unicode"/>
                <w:b/>
                <w:bCs/>
                <w:color w:val="FFFFFF"/>
                <w:kern w:val="0"/>
                <w:sz w:val="16"/>
                <w:szCs w:val="16"/>
                <w:lang w:val="es-MX" w:eastAsia="es-MX"/>
                <w14:ligatures w14:val="none"/>
              </w:rPr>
              <w:t xml:space="preserve"> DE MUNICIPIOS</w:t>
            </w:r>
          </w:p>
        </w:tc>
        <w:tc>
          <w:tcPr>
            <w:tcW w:w="2703" w:type="pct"/>
            <w:shd w:val="clear" w:color="auto" w:fill="00768E"/>
            <w:noWrap/>
            <w:vAlign w:val="bottom"/>
            <w:hideMark/>
          </w:tcPr>
          <w:p w14:paraId="5A6FB70A" w14:textId="177F8ED1" w:rsidR="00D82270" w:rsidRPr="00B6755E" w:rsidRDefault="003907A7" w:rsidP="003907A7">
            <w:pPr>
              <w:jc w:val="center"/>
              <w:rPr>
                <w:rFonts w:ascii="Lucida Sans Unicode" w:eastAsia="Lucida Sans Unicode" w:hAnsi="Lucida Sans Unicode" w:cs="Lucida Sans Unicode"/>
                <w:b/>
                <w:bCs/>
                <w:color w:val="FFFFFF"/>
                <w:kern w:val="0"/>
                <w:sz w:val="16"/>
                <w:szCs w:val="16"/>
                <w:lang w:val="es-MX" w:eastAsia="es-MX"/>
                <w14:ligatures w14:val="none"/>
              </w:rPr>
            </w:pPr>
            <w:r w:rsidRPr="00B6755E">
              <w:rPr>
                <w:rFonts w:ascii="Lucida Sans Unicode" w:eastAsia="Lucida Sans Unicode" w:hAnsi="Lucida Sans Unicode" w:cs="Lucida Sans Unicode"/>
                <w:b/>
                <w:bCs/>
                <w:color w:val="FFFFFF"/>
                <w:kern w:val="0"/>
                <w:sz w:val="16"/>
                <w:szCs w:val="16"/>
                <w:lang w:val="es-MX" w:eastAsia="es-MX"/>
                <w14:ligatures w14:val="none"/>
              </w:rPr>
              <w:t>CABECERA DISTRITAL</w:t>
            </w:r>
          </w:p>
        </w:tc>
      </w:tr>
      <w:tr w:rsidR="00985DF0" w:rsidRPr="00B6755E" w14:paraId="6B7D1343" w14:textId="77777777" w:rsidTr="000222DF">
        <w:trPr>
          <w:trHeight w:val="135"/>
          <w:jc w:val="center"/>
        </w:trPr>
        <w:tc>
          <w:tcPr>
            <w:tcW w:w="1133" w:type="pct"/>
            <w:shd w:val="clear" w:color="auto" w:fill="FFFFFF" w:themeFill="background1"/>
            <w:noWrap/>
            <w:vAlign w:val="bottom"/>
            <w:hideMark/>
          </w:tcPr>
          <w:p w14:paraId="163D2D8B"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w:t>
            </w:r>
          </w:p>
        </w:tc>
        <w:tc>
          <w:tcPr>
            <w:tcW w:w="1164" w:type="pct"/>
            <w:shd w:val="clear" w:color="auto" w:fill="FFFFFF" w:themeFill="background1"/>
            <w:noWrap/>
            <w:vAlign w:val="bottom"/>
            <w:hideMark/>
          </w:tcPr>
          <w:p w14:paraId="4408F859"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23</w:t>
            </w:r>
          </w:p>
        </w:tc>
        <w:tc>
          <w:tcPr>
            <w:tcW w:w="2703" w:type="pct"/>
            <w:shd w:val="clear" w:color="auto" w:fill="FFFFFF" w:themeFill="background1"/>
            <w:noWrap/>
            <w:vAlign w:val="bottom"/>
            <w:hideMark/>
          </w:tcPr>
          <w:p w14:paraId="272C59C8"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Tequila</w:t>
            </w:r>
          </w:p>
        </w:tc>
      </w:tr>
      <w:tr w:rsidR="00985DF0" w:rsidRPr="00B6755E" w14:paraId="562280C0" w14:textId="77777777" w:rsidTr="000222DF">
        <w:trPr>
          <w:trHeight w:val="135"/>
          <w:jc w:val="center"/>
        </w:trPr>
        <w:tc>
          <w:tcPr>
            <w:tcW w:w="1133" w:type="pct"/>
            <w:shd w:val="clear" w:color="auto" w:fill="FFFFFF" w:themeFill="background1"/>
            <w:noWrap/>
            <w:vAlign w:val="bottom"/>
            <w:hideMark/>
          </w:tcPr>
          <w:p w14:paraId="3858E7BA"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2</w:t>
            </w:r>
          </w:p>
        </w:tc>
        <w:tc>
          <w:tcPr>
            <w:tcW w:w="1164" w:type="pct"/>
            <w:shd w:val="clear" w:color="auto" w:fill="FFFFFF" w:themeFill="background1"/>
            <w:noWrap/>
            <w:vAlign w:val="bottom"/>
            <w:hideMark/>
          </w:tcPr>
          <w:p w14:paraId="45BEA41C"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7</w:t>
            </w:r>
          </w:p>
        </w:tc>
        <w:tc>
          <w:tcPr>
            <w:tcW w:w="2703" w:type="pct"/>
            <w:shd w:val="clear" w:color="auto" w:fill="FFFFFF" w:themeFill="background1"/>
            <w:noWrap/>
            <w:vAlign w:val="bottom"/>
            <w:hideMark/>
          </w:tcPr>
          <w:p w14:paraId="3DAAA256" w14:textId="77777777" w:rsidR="00D82270" w:rsidRPr="00B6755E" w:rsidRDefault="27C727E4"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Lagos de Moreno</w:t>
            </w:r>
          </w:p>
        </w:tc>
      </w:tr>
      <w:tr w:rsidR="00985DF0" w:rsidRPr="00B6755E" w14:paraId="0B4065E3" w14:textId="77777777" w:rsidTr="000222DF">
        <w:trPr>
          <w:trHeight w:val="135"/>
          <w:jc w:val="center"/>
        </w:trPr>
        <w:tc>
          <w:tcPr>
            <w:tcW w:w="1133" w:type="pct"/>
            <w:shd w:val="clear" w:color="auto" w:fill="FFFFFF" w:themeFill="background1"/>
            <w:noWrap/>
            <w:vAlign w:val="bottom"/>
            <w:hideMark/>
          </w:tcPr>
          <w:p w14:paraId="04B238D8"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lastRenderedPageBreak/>
              <w:t>3</w:t>
            </w:r>
          </w:p>
        </w:tc>
        <w:tc>
          <w:tcPr>
            <w:tcW w:w="1164" w:type="pct"/>
            <w:shd w:val="clear" w:color="auto" w:fill="FFFFFF" w:themeFill="background1"/>
            <w:noWrap/>
            <w:vAlign w:val="bottom"/>
            <w:hideMark/>
          </w:tcPr>
          <w:p w14:paraId="443B69F2"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13</w:t>
            </w:r>
          </w:p>
        </w:tc>
        <w:tc>
          <w:tcPr>
            <w:tcW w:w="2703" w:type="pct"/>
            <w:shd w:val="clear" w:color="auto" w:fill="FFFFFF" w:themeFill="background1"/>
            <w:noWrap/>
            <w:vAlign w:val="bottom"/>
            <w:hideMark/>
          </w:tcPr>
          <w:p w14:paraId="365C3A96" w14:textId="77777777" w:rsidR="00D82270" w:rsidRPr="00B6755E" w:rsidRDefault="27C727E4"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Tepatitlán de Morelos</w:t>
            </w:r>
          </w:p>
        </w:tc>
      </w:tr>
      <w:tr w:rsidR="00985DF0" w:rsidRPr="00B6755E" w14:paraId="7E6F00E0" w14:textId="77777777" w:rsidTr="000222DF">
        <w:trPr>
          <w:trHeight w:val="135"/>
          <w:jc w:val="center"/>
        </w:trPr>
        <w:tc>
          <w:tcPr>
            <w:tcW w:w="1133" w:type="pct"/>
            <w:shd w:val="clear" w:color="auto" w:fill="FFFFFF" w:themeFill="background1"/>
            <w:noWrap/>
            <w:vAlign w:val="bottom"/>
            <w:hideMark/>
          </w:tcPr>
          <w:p w14:paraId="40915D54"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4</w:t>
            </w:r>
          </w:p>
        </w:tc>
        <w:tc>
          <w:tcPr>
            <w:tcW w:w="1164" w:type="pct"/>
            <w:shd w:val="clear" w:color="auto" w:fill="FFFFFF" w:themeFill="background1"/>
            <w:noWrap/>
            <w:vAlign w:val="bottom"/>
            <w:hideMark/>
          </w:tcPr>
          <w:p w14:paraId="23B62B45"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w:t>
            </w:r>
          </w:p>
        </w:tc>
        <w:tc>
          <w:tcPr>
            <w:tcW w:w="2703" w:type="pct"/>
            <w:shd w:val="clear" w:color="auto" w:fill="FFFFFF" w:themeFill="background1"/>
            <w:noWrap/>
            <w:vAlign w:val="bottom"/>
            <w:hideMark/>
          </w:tcPr>
          <w:p w14:paraId="1EA6C20C"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Zapopan</w:t>
            </w:r>
          </w:p>
        </w:tc>
      </w:tr>
      <w:tr w:rsidR="00985DF0" w:rsidRPr="00B6755E" w14:paraId="24427519" w14:textId="77777777" w:rsidTr="000222DF">
        <w:trPr>
          <w:trHeight w:val="135"/>
          <w:jc w:val="center"/>
        </w:trPr>
        <w:tc>
          <w:tcPr>
            <w:tcW w:w="1133" w:type="pct"/>
            <w:shd w:val="clear" w:color="auto" w:fill="FFFFFF" w:themeFill="background1"/>
            <w:noWrap/>
            <w:vAlign w:val="bottom"/>
            <w:hideMark/>
          </w:tcPr>
          <w:p w14:paraId="03818C43"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5</w:t>
            </w:r>
          </w:p>
        </w:tc>
        <w:tc>
          <w:tcPr>
            <w:tcW w:w="1164" w:type="pct"/>
            <w:shd w:val="clear" w:color="auto" w:fill="FFFFFF" w:themeFill="background1"/>
            <w:noWrap/>
            <w:vAlign w:val="bottom"/>
            <w:hideMark/>
          </w:tcPr>
          <w:p w14:paraId="1BEE959F"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11</w:t>
            </w:r>
          </w:p>
        </w:tc>
        <w:tc>
          <w:tcPr>
            <w:tcW w:w="2703" w:type="pct"/>
            <w:shd w:val="clear" w:color="auto" w:fill="FFFFFF" w:themeFill="background1"/>
            <w:noWrap/>
            <w:vAlign w:val="bottom"/>
            <w:hideMark/>
          </w:tcPr>
          <w:p w14:paraId="2AEEBFD7"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Puerto Vallarta</w:t>
            </w:r>
          </w:p>
        </w:tc>
      </w:tr>
      <w:tr w:rsidR="00985DF0" w:rsidRPr="00B6755E" w14:paraId="4C24D501" w14:textId="77777777" w:rsidTr="000222DF">
        <w:trPr>
          <w:trHeight w:val="135"/>
          <w:jc w:val="center"/>
        </w:trPr>
        <w:tc>
          <w:tcPr>
            <w:tcW w:w="1133" w:type="pct"/>
            <w:shd w:val="clear" w:color="auto" w:fill="FFFFFF" w:themeFill="background1"/>
            <w:noWrap/>
            <w:vAlign w:val="bottom"/>
            <w:hideMark/>
          </w:tcPr>
          <w:p w14:paraId="2492F954"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6</w:t>
            </w:r>
          </w:p>
        </w:tc>
        <w:tc>
          <w:tcPr>
            <w:tcW w:w="1164" w:type="pct"/>
            <w:shd w:val="clear" w:color="auto" w:fill="FFFFFF" w:themeFill="background1"/>
            <w:noWrap/>
            <w:vAlign w:val="bottom"/>
            <w:hideMark/>
          </w:tcPr>
          <w:p w14:paraId="3573DCAA"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w:t>
            </w:r>
          </w:p>
        </w:tc>
        <w:tc>
          <w:tcPr>
            <w:tcW w:w="2703" w:type="pct"/>
            <w:shd w:val="clear" w:color="auto" w:fill="FFFFFF" w:themeFill="background1"/>
            <w:noWrap/>
            <w:vAlign w:val="bottom"/>
            <w:hideMark/>
          </w:tcPr>
          <w:p w14:paraId="38E534BC"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Zapopan</w:t>
            </w:r>
          </w:p>
        </w:tc>
      </w:tr>
      <w:tr w:rsidR="00985DF0" w:rsidRPr="00B6755E" w14:paraId="755E4C36" w14:textId="77777777" w:rsidTr="000222DF">
        <w:trPr>
          <w:trHeight w:val="135"/>
          <w:jc w:val="center"/>
        </w:trPr>
        <w:tc>
          <w:tcPr>
            <w:tcW w:w="1133" w:type="pct"/>
            <w:shd w:val="clear" w:color="auto" w:fill="FFFFFF" w:themeFill="background1"/>
            <w:noWrap/>
            <w:vAlign w:val="bottom"/>
            <w:hideMark/>
          </w:tcPr>
          <w:p w14:paraId="3C0C76DB"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7</w:t>
            </w:r>
          </w:p>
        </w:tc>
        <w:tc>
          <w:tcPr>
            <w:tcW w:w="1164" w:type="pct"/>
            <w:shd w:val="clear" w:color="auto" w:fill="FFFFFF" w:themeFill="background1"/>
            <w:noWrap/>
            <w:vAlign w:val="bottom"/>
            <w:hideMark/>
          </w:tcPr>
          <w:p w14:paraId="45389430"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w:t>
            </w:r>
          </w:p>
        </w:tc>
        <w:tc>
          <w:tcPr>
            <w:tcW w:w="2703" w:type="pct"/>
            <w:shd w:val="clear" w:color="auto" w:fill="FFFFFF" w:themeFill="background1"/>
            <w:noWrap/>
            <w:vAlign w:val="bottom"/>
            <w:hideMark/>
          </w:tcPr>
          <w:p w14:paraId="2699CD1B"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Tonalá</w:t>
            </w:r>
          </w:p>
        </w:tc>
      </w:tr>
      <w:tr w:rsidR="00985DF0" w:rsidRPr="00B6755E" w14:paraId="43A56973" w14:textId="77777777" w:rsidTr="000222DF">
        <w:trPr>
          <w:trHeight w:val="135"/>
          <w:jc w:val="center"/>
        </w:trPr>
        <w:tc>
          <w:tcPr>
            <w:tcW w:w="1133" w:type="pct"/>
            <w:shd w:val="clear" w:color="auto" w:fill="FFFFFF" w:themeFill="background1"/>
            <w:noWrap/>
            <w:vAlign w:val="bottom"/>
            <w:hideMark/>
          </w:tcPr>
          <w:p w14:paraId="3D9EB7CB"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8</w:t>
            </w:r>
          </w:p>
        </w:tc>
        <w:tc>
          <w:tcPr>
            <w:tcW w:w="1164" w:type="pct"/>
            <w:shd w:val="clear" w:color="auto" w:fill="FFFFFF" w:themeFill="background1"/>
            <w:noWrap/>
            <w:vAlign w:val="bottom"/>
            <w:hideMark/>
          </w:tcPr>
          <w:p w14:paraId="0CFDAA1C"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w:t>
            </w:r>
          </w:p>
        </w:tc>
        <w:tc>
          <w:tcPr>
            <w:tcW w:w="2703" w:type="pct"/>
            <w:shd w:val="clear" w:color="auto" w:fill="FFFFFF" w:themeFill="background1"/>
            <w:noWrap/>
            <w:vAlign w:val="bottom"/>
            <w:hideMark/>
          </w:tcPr>
          <w:p w14:paraId="7A73B2F5"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Guadalajara</w:t>
            </w:r>
          </w:p>
        </w:tc>
      </w:tr>
      <w:tr w:rsidR="00985DF0" w:rsidRPr="00B6755E" w14:paraId="79FDD8D5" w14:textId="77777777" w:rsidTr="000222DF">
        <w:trPr>
          <w:trHeight w:val="135"/>
          <w:jc w:val="center"/>
        </w:trPr>
        <w:tc>
          <w:tcPr>
            <w:tcW w:w="1133" w:type="pct"/>
            <w:shd w:val="clear" w:color="auto" w:fill="FFFFFF" w:themeFill="background1"/>
            <w:noWrap/>
            <w:vAlign w:val="bottom"/>
            <w:hideMark/>
          </w:tcPr>
          <w:p w14:paraId="3BCB31C7"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9</w:t>
            </w:r>
          </w:p>
        </w:tc>
        <w:tc>
          <w:tcPr>
            <w:tcW w:w="1164" w:type="pct"/>
            <w:shd w:val="clear" w:color="auto" w:fill="FFFFFF" w:themeFill="background1"/>
            <w:noWrap/>
            <w:vAlign w:val="bottom"/>
            <w:hideMark/>
          </w:tcPr>
          <w:p w14:paraId="7D416054"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w:t>
            </w:r>
          </w:p>
        </w:tc>
        <w:tc>
          <w:tcPr>
            <w:tcW w:w="2703" w:type="pct"/>
            <w:shd w:val="clear" w:color="auto" w:fill="FFFFFF" w:themeFill="background1"/>
            <w:noWrap/>
            <w:vAlign w:val="bottom"/>
            <w:hideMark/>
          </w:tcPr>
          <w:p w14:paraId="501969D4"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Guadalajara</w:t>
            </w:r>
          </w:p>
        </w:tc>
      </w:tr>
      <w:tr w:rsidR="00985DF0" w:rsidRPr="00B6755E" w14:paraId="5FA6B4BD" w14:textId="77777777" w:rsidTr="000222DF">
        <w:trPr>
          <w:trHeight w:val="135"/>
          <w:jc w:val="center"/>
        </w:trPr>
        <w:tc>
          <w:tcPr>
            <w:tcW w:w="1133" w:type="pct"/>
            <w:shd w:val="clear" w:color="auto" w:fill="FFFFFF" w:themeFill="background1"/>
            <w:noWrap/>
            <w:vAlign w:val="bottom"/>
            <w:hideMark/>
          </w:tcPr>
          <w:p w14:paraId="1A745606"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10</w:t>
            </w:r>
          </w:p>
        </w:tc>
        <w:tc>
          <w:tcPr>
            <w:tcW w:w="1164" w:type="pct"/>
            <w:shd w:val="clear" w:color="auto" w:fill="FFFFFF" w:themeFill="background1"/>
            <w:noWrap/>
            <w:vAlign w:val="bottom"/>
            <w:hideMark/>
          </w:tcPr>
          <w:p w14:paraId="7C14D45B"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w:t>
            </w:r>
          </w:p>
        </w:tc>
        <w:tc>
          <w:tcPr>
            <w:tcW w:w="2703" w:type="pct"/>
            <w:shd w:val="clear" w:color="auto" w:fill="FFFFFF" w:themeFill="background1"/>
            <w:noWrap/>
            <w:vAlign w:val="bottom"/>
            <w:hideMark/>
          </w:tcPr>
          <w:p w14:paraId="46239F65"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Zapopan</w:t>
            </w:r>
          </w:p>
        </w:tc>
      </w:tr>
      <w:tr w:rsidR="00985DF0" w:rsidRPr="00B6755E" w14:paraId="090D3F99" w14:textId="77777777" w:rsidTr="000222DF">
        <w:trPr>
          <w:trHeight w:val="135"/>
          <w:jc w:val="center"/>
        </w:trPr>
        <w:tc>
          <w:tcPr>
            <w:tcW w:w="1133" w:type="pct"/>
            <w:shd w:val="clear" w:color="auto" w:fill="FFFFFF" w:themeFill="background1"/>
            <w:noWrap/>
            <w:vAlign w:val="bottom"/>
            <w:hideMark/>
          </w:tcPr>
          <w:p w14:paraId="1970A8B4"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11</w:t>
            </w:r>
          </w:p>
        </w:tc>
        <w:tc>
          <w:tcPr>
            <w:tcW w:w="1164" w:type="pct"/>
            <w:shd w:val="clear" w:color="auto" w:fill="FFFFFF" w:themeFill="background1"/>
            <w:noWrap/>
            <w:vAlign w:val="bottom"/>
            <w:hideMark/>
          </w:tcPr>
          <w:p w14:paraId="1204C667"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w:t>
            </w:r>
          </w:p>
        </w:tc>
        <w:tc>
          <w:tcPr>
            <w:tcW w:w="2703" w:type="pct"/>
            <w:shd w:val="clear" w:color="auto" w:fill="FFFFFF" w:themeFill="background1"/>
            <w:noWrap/>
            <w:vAlign w:val="bottom"/>
            <w:hideMark/>
          </w:tcPr>
          <w:p w14:paraId="5C3C1C0E"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Guadalajara</w:t>
            </w:r>
          </w:p>
        </w:tc>
      </w:tr>
      <w:tr w:rsidR="00985DF0" w:rsidRPr="00B6755E" w14:paraId="218AB612" w14:textId="77777777" w:rsidTr="000222DF">
        <w:trPr>
          <w:trHeight w:val="135"/>
          <w:jc w:val="center"/>
        </w:trPr>
        <w:tc>
          <w:tcPr>
            <w:tcW w:w="1133" w:type="pct"/>
            <w:shd w:val="clear" w:color="auto" w:fill="FFFFFF" w:themeFill="background1"/>
            <w:noWrap/>
            <w:vAlign w:val="bottom"/>
            <w:hideMark/>
          </w:tcPr>
          <w:p w14:paraId="5C4D8362"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12</w:t>
            </w:r>
          </w:p>
        </w:tc>
        <w:tc>
          <w:tcPr>
            <w:tcW w:w="1164" w:type="pct"/>
            <w:shd w:val="clear" w:color="auto" w:fill="FFFFFF" w:themeFill="background1"/>
            <w:noWrap/>
            <w:vAlign w:val="bottom"/>
            <w:hideMark/>
          </w:tcPr>
          <w:p w14:paraId="24B62649"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2</w:t>
            </w:r>
          </w:p>
        </w:tc>
        <w:tc>
          <w:tcPr>
            <w:tcW w:w="2703" w:type="pct"/>
            <w:shd w:val="clear" w:color="auto" w:fill="auto"/>
            <w:noWrap/>
            <w:vAlign w:val="bottom"/>
            <w:hideMark/>
          </w:tcPr>
          <w:p w14:paraId="7AE796A2" w14:textId="41BACEBF" w:rsidR="00D82270" w:rsidRPr="00B6755E" w:rsidRDefault="27C727E4"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Tlajomulco de Zúñiga</w:t>
            </w:r>
          </w:p>
        </w:tc>
      </w:tr>
      <w:tr w:rsidR="00985DF0" w:rsidRPr="00B6755E" w14:paraId="264BDF88" w14:textId="77777777" w:rsidTr="000222DF">
        <w:trPr>
          <w:trHeight w:val="135"/>
          <w:jc w:val="center"/>
        </w:trPr>
        <w:tc>
          <w:tcPr>
            <w:tcW w:w="1133" w:type="pct"/>
            <w:shd w:val="clear" w:color="auto" w:fill="FFFFFF" w:themeFill="background1"/>
            <w:noWrap/>
            <w:vAlign w:val="bottom"/>
            <w:hideMark/>
          </w:tcPr>
          <w:p w14:paraId="617795B2"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13</w:t>
            </w:r>
          </w:p>
        </w:tc>
        <w:tc>
          <w:tcPr>
            <w:tcW w:w="1164" w:type="pct"/>
            <w:shd w:val="clear" w:color="auto" w:fill="FFFFFF" w:themeFill="background1"/>
            <w:noWrap/>
            <w:vAlign w:val="bottom"/>
            <w:hideMark/>
          </w:tcPr>
          <w:p w14:paraId="43B6C09B"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2</w:t>
            </w:r>
          </w:p>
        </w:tc>
        <w:tc>
          <w:tcPr>
            <w:tcW w:w="2703" w:type="pct"/>
            <w:shd w:val="clear" w:color="auto" w:fill="FFFFFF" w:themeFill="background1"/>
            <w:noWrap/>
            <w:vAlign w:val="bottom"/>
            <w:hideMark/>
          </w:tcPr>
          <w:p w14:paraId="5507C636"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San Pedro Tlaquepaque</w:t>
            </w:r>
          </w:p>
        </w:tc>
      </w:tr>
      <w:tr w:rsidR="00985DF0" w:rsidRPr="00B6755E" w14:paraId="12EEA797" w14:textId="77777777" w:rsidTr="000222DF">
        <w:trPr>
          <w:trHeight w:val="135"/>
          <w:jc w:val="center"/>
        </w:trPr>
        <w:tc>
          <w:tcPr>
            <w:tcW w:w="1133" w:type="pct"/>
            <w:shd w:val="clear" w:color="auto" w:fill="FFFFFF" w:themeFill="background1"/>
            <w:noWrap/>
            <w:vAlign w:val="bottom"/>
            <w:hideMark/>
          </w:tcPr>
          <w:p w14:paraId="47CB3D0C"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14</w:t>
            </w:r>
          </w:p>
        </w:tc>
        <w:tc>
          <w:tcPr>
            <w:tcW w:w="1164" w:type="pct"/>
            <w:shd w:val="clear" w:color="auto" w:fill="FFFFFF" w:themeFill="background1"/>
            <w:noWrap/>
            <w:vAlign w:val="bottom"/>
            <w:hideMark/>
          </w:tcPr>
          <w:p w14:paraId="5AF1CAA0"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w:t>
            </w:r>
          </w:p>
        </w:tc>
        <w:tc>
          <w:tcPr>
            <w:tcW w:w="2703" w:type="pct"/>
            <w:shd w:val="clear" w:color="auto" w:fill="FFFFFF" w:themeFill="background1"/>
            <w:noWrap/>
            <w:vAlign w:val="bottom"/>
            <w:hideMark/>
          </w:tcPr>
          <w:p w14:paraId="08F75117" w14:textId="561B158E" w:rsidR="00D82270" w:rsidRPr="00B6755E" w:rsidRDefault="27C727E4"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Tlajomulco de Zúñiga</w:t>
            </w:r>
          </w:p>
        </w:tc>
      </w:tr>
      <w:tr w:rsidR="00985DF0" w:rsidRPr="00B6755E" w14:paraId="7B56EACD" w14:textId="77777777" w:rsidTr="000222DF">
        <w:trPr>
          <w:trHeight w:val="135"/>
          <w:jc w:val="center"/>
        </w:trPr>
        <w:tc>
          <w:tcPr>
            <w:tcW w:w="1133" w:type="pct"/>
            <w:shd w:val="clear" w:color="auto" w:fill="FFFFFF" w:themeFill="background1"/>
            <w:noWrap/>
            <w:vAlign w:val="bottom"/>
            <w:hideMark/>
          </w:tcPr>
          <w:p w14:paraId="68A0033A"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15</w:t>
            </w:r>
          </w:p>
        </w:tc>
        <w:tc>
          <w:tcPr>
            <w:tcW w:w="1164" w:type="pct"/>
            <w:shd w:val="clear" w:color="auto" w:fill="FFFFFF" w:themeFill="background1"/>
            <w:noWrap/>
            <w:vAlign w:val="bottom"/>
            <w:hideMark/>
          </w:tcPr>
          <w:p w14:paraId="5DA8AAD3"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11</w:t>
            </w:r>
          </w:p>
        </w:tc>
        <w:tc>
          <w:tcPr>
            <w:tcW w:w="2703" w:type="pct"/>
            <w:shd w:val="clear" w:color="auto" w:fill="FFFFFF" w:themeFill="background1"/>
            <w:noWrap/>
            <w:vAlign w:val="bottom"/>
            <w:hideMark/>
          </w:tcPr>
          <w:p w14:paraId="2AAE49EE"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La Barca</w:t>
            </w:r>
          </w:p>
        </w:tc>
      </w:tr>
      <w:tr w:rsidR="00985DF0" w:rsidRPr="00B6755E" w14:paraId="43D0E445" w14:textId="77777777" w:rsidTr="000222DF">
        <w:trPr>
          <w:trHeight w:val="135"/>
          <w:jc w:val="center"/>
        </w:trPr>
        <w:tc>
          <w:tcPr>
            <w:tcW w:w="1133" w:type="pct"/>
            <w:shd w:val="clear" w:color="auto" w:fill="FFFFFF" w:themeFill="background1"/>
            <w:noWrap/>
            <w:vAlign w:val="bottom"/>
            <w:hideMark/>
          </w:tcPr>
          <w:p w14:paraId="507AB548"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16</w:t>
            </w:r>
          </w:p>
        </w:tc>
        <w:tc>
          <w:tcPr>
            <w:tcW w:w="1164" w:type="pct"/>
            <w:shd w:val="clear" w:color="auto" w:fill="FFFFFF" w:themeFill="background1"/>
            <w:noWrap/>
            <w:vAlign w:val="bottom"/>
            <w:hideMark/>
          </w:tcPr>
          <w:p w14:paraId="0E8959E9"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w:t>
            </w:r>
          </w:p>
        </w:tc>
        <w:tc>
          <w:tcPr>
            <w:tcW w:w="2703" w:type="pct"/>
            <w:shd w:val="clear" w:color="auto" w:fill="FFFFFF" w:themeFill="background1"/>
            <w:noWrap/>
            <w:vAlign w:val="bottom"/>
            <w:hideMark/>
          </w:tcPr>
          <w:p w14:paraId="464AEF73"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San Pedro Tlaquepaque</w:t>
            </w:r>
          </w:p>
        </w:tc>
      </w:tr>
      <w:tr w:rsidR="00985DF0" w:rsidRPr="00B6755E" w14:paraId="3DC8FE70" w14:textId="77777777" w:rsidTr="000222DF">
        <w:trPr>
          <w:trHeight w:val="135"/>
          <w:jc w:val="center"/>
        </w:trPr>
        <w:tc>
          <w:tcPr>
            <w:tcW w:w="1133" w:type="pct"/>
            <w:shd w:val="clear" w:color="auto" w:fill="FFFFFF" w:themeFill="background1"/>
            <w:noWrap/>
            <w:vAlign w:val="bottom"/>
            <w:hideMark/>
          </w:tcPr>
          <w:p w14:paraId="3FD20E92"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17</w:t>
            </w:r>
          </w:p>
        </w:tc>
        <w:tc>
          <w:tcPr>
            <w:tcW w:w="1164" w:type="pct"/>
            <w:shd w:val="clear" w:color="auto" w:fill="FFFFFF" w:themeFill="background1"/>
            <w:noWrap/>
            <w:vAlign w:val="bottom"/>
            <w:hideMark/>
          </w:tcPr>
          <w:p w14:paraId="7885D944"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9</w:t>
            </w:r>
          </w:p>
        </w:tc>
        <w:tc>
          <w:tcPr>
            <w:tcW w:w="2703" w:type="pct"/>
            <w:shd w:val="clear" w:color="auto" w:fill="FFFFFF" w:themeFill="background1"/>
            <w:noWrap/>
            <w:vAlign w:val="bottom"/>
            <w:hideMark/>
          </w:tcPr>
          <w:p w14:paraId="41ED0AED"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Jocotepec</w:t>
            </w:r>
          </w:p>
        </w:tc>
      </w:tr>
      <w:tr w:rsidR="00985DF0" w:rsidRPr="00B6755E" w14:paraId="61D5FE41" w14:textId="77777777" w:rsidTr="000222DF">
        <w:trPr>
          <w:trHeight w:val="135"/>
          <w:jc w:val="center"/>
        </w:trPr>
        <w:tc>
          <w:tcPr>
            <w:tcW w:w="1133" w:type="pct"/>
            <w:shd w:val="clear" w:color="auto" w:fill="FFFFFF" w:themeFill="background1"/>
            <w:noWrap/>
            <w:vAlign w:val="bottom"/>
            <w:hideMark/>
          </w:tcPr>
          <w:p w14:paraId="62D5EE72"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18</w:t>
            </w:r>
          </w:p>
        </w:tc>
        <w:tc>
          <w:tcPr>
            <w:tcW w:w="1164" w:type="pct"/>
            <w:shd w:val="clear" w:color="auto" w:fill="FFFFFF" w:themeFill="background1"/>
            <w:noWrap/>
            <w:vAlign w:val="bottom"/>
            <w:hideMark/>
          </w:tcPr>
          <w:p w14:paraId="44296A80"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25</w:t>
            </w:r>
          </w:p>
        </w:tc>
        <w:tc>
          <w:tcPr>
            <w:tcW w:w="2703" w:type="pct"/>
            <w:shd w:val="clear" w:color="auto" w:fill="FFFFFF" w:themeFill="background1"/>
            <w:noWrap/>
            <w:vAlign w:val="bottom"/>
            <w:hideMark/>
          </w:tcPr>
          <w:p w14:paraId="03E7773C" w14:textId="77777777" w:rsidR="00D82270" w:rsidRPr="00B6755E" w:rsidRDefault="27C727E4"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Autlán de Navarro</w:t>
            </w:r>
          </w:p>
        </w:tc>
      </w:tr>
      <w:tr w:rsidR="00985DF0" w:rsidRPr="00B6755E" w14:paraId="04944669" w14:textId="77777777" w:rsidTr="000222DF">
        <w:trPr>
          <w:trHeight w:val="135"/>
          <w:jc w:val="center"/>
        </w:trPr>
        <w:tc>
          <w:tcPr>
            <w:tcW w:w="1133" w:type="pct"/>
            <w:shd w:val="clear" w:color="auto" w:fill="FFFFFF" w:themeFill="background1"/>
            <w:noWrap/>
            <w:vAlign w:val="bottom"/>
            <w:hideMark/>
          </w:tcPr>
          <w:p w14:paraId="6987EC10"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19</w:t>
            </w:r>
          </w:p>
        </w:tc>
        <w:tc>
          <w:tcPr>
            <w:tcW w:w="1164" w:type="pct"/>
            <w:shd w:val="clear" w:color="auto" w:fill="FFFFFF" w:themeFill="background1"/>
            <w:noWrap/>
            <w:vAlign w:val="bottom"/>
            <w:hideMark/>
          </w:tcPr>
          <w:p w14:paraId="1E780399"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20</w:t>
            </w:r>
          </w:p>
        </w:tc>
        <w:tc>
          <w:tcPr>
            <w:tcW w:w="2703" w:type="pct"/>
            <w:shd w:val="clear" w:color="auto" w:fill="auto"/>
            <w:noWrap/>
            <w:vAlign w:val="bottom"/>
            <w:hideMark/>
          </w:tcPr>
          <w:p w14:paraId="7D2EB9A1" w14:textId="77777777" w:rsidR="00D82270" w:rsidRPr="00B6755E" w:rsidRDefault="27C727E4"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Zapotlán El Grande</w:t>
            </w:r>
          </w:p>
        </w:tc>
      </w:tr>
      <w:tr w:rsidR="00985DF0" w:rsidRPr="00B6755E" w14:paraId="6DA92C34" w14:textId="77777777" w:rsidTr="000222DF">
        <w:trPr>
          <w:trHeight w:val="128"/>
          <w:jc w:val="center"/>
        </w:trPr>
        <w:tc>
          <w:tcPr>
            <w:tcW w:w="1133" w:type="pct"/>
            <w:shd w:val="clear" w:color="auto" w:fill="FFFFFF" w:themeFill="background1"/>
            <w:noWrap/>
            <w:vAlign w:val="bottom"/>
            <w:hideMark/>
          </w:tcPr>
          <w:p w14:paraId="475DD36E"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20</w:t>
            </w:r>
          </w:p>
        </w:tc>
        <w:tc>
          <w:tcPr>
            <w:tcW w:w="1164" w:type="pct"/>
            <w:shd w:val="clear" w:color="auto" w:fill="FFFFFF" w:themeFill="background1"/>
            <w:noWrap/>
            <w:vAlign w:val="bottom"/>
            <w:hideMark/>
          </w:tcPr>
          <w:p w14:paraId="75850005" w14:textId="77777777"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2</w:t>
            </w:r>
          </w:p>
        </w:tc>
        <w:tc>
          <w:tcPr>
            <w:tcW w:w="2703" w:type="pct"/>
            <w:shd w:val="clear" w:color="auto" w:fill="FFFFFF" w:themeFill="background1"/>
            <w:noWrap/>
            <w:vAlign w:val="bottom"/>
            <w:hideMark/>
          </w:tcPr>
          <w:p w14:paraId="0A5EB096" w14:textId="3C7E6019" w:rsidR="00D82270" w:rsidRPr="00B6755E" w:rsidRDefault="00D82270" w:rsidP="003907A7">
            <w:pPr>
              <w:jc w:val="center"/>
              <w:rPr>
                <w:rFonts w:ascii="Lucida Sans Unicode" w:eastAsia="Lucida Sans Unicode" w:hAnsi="Lucida Sans Unicode" w:cs="Lucida Sans Unicode"/>
                <w:color w:val="000000"/>
                <w:kern w:val="0"/>
                <w:sz w:val="20"/>
                <w:szCs w:val="20"/>
                <w:lang w:val="es-MX" w:eastAsia="es-MX"/>
                <w14:ligatures w14:val="none"/>
              </w:rPr>
            </w:pPr>
            <w:r w:rsidRPr="00B6755E">
              <w:rPr>
                <w:rFonts w:ascii="Lucida Sans Unicode" w:eastAsia="Lucida Sans Unicode" w:hAnsi="Lucida Sans Unicode" w:cs="Lucida Sans Unicode"/>
                <w:color w:val="000000"/>
                <w:kern w:val="0"/>
                <w:sz w:val="20"/>
                <w:szCs w:val="20"/>
                <w:lang w:val="es-MX" w:eastAsia="es-MX"/>
                <w14:ligatures w14:val="none"/>
              </w:rPr>
              <w:t>Tonalá</w:t>
            </w:r>
          </w:p>
        </w:tc>
      </w:tr>
    </w:tbl>
    <w:p w14:paraId="25699636" w14:textId="77777777" w:rsidR="00090231" w:rsidRPr="00B6755E" w:rsidRDefault="00090231" w:rsidP="00F67A88">
      <w:pPr>
        <w:jc w:val="both"/>
        <w:rPr>
          <w:rFonts w:ascii="Lucida Sans Unicode" w:eastAsia="Lucida Sans Unicode" w:hAnsi="Lucida Sans Unicode" w:cs="Lucida Sans Unicode"/>
          <w:b/>
          <w:sz w:val="22"/>
          <w:szCs w:val="22"/>
        </w:rPr>
      </w:pPr>
    </w:p>
    <w:p w14:paraId="028DC739" w14:textId="304CB2EE" w:rsidR="0065630E" w:rsidRPr="00B6755E" w:rsidRDefault="700C487A"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Cabe mencionar que</w:t>
      </w:r>
      <w:r w:rsidR="00EB3EB8" w:rsidRPr="00B6755E">
        <w:rPr>
          <w:rFonts w:ascii="Lucida Sans Unicode" w:eastAsia="Lucida Sans Unicode" w:hAnsi="Lucida Sans Unicode" w:cs="Lucida Sans Unicode"/>
          <w:sz w:val="22"/>
          <w:szCs w:val="22"/>
        </w:rPr>
        <w:t>, el</w:t>
      </w:r>
      <w:r w:rsidR="430F3114" w:rsidRPr="00B6755E">
        <w:rPr>
          <w:rFonts w:ascii="Lucida Sans Unicode" w:eastAsia="Lucida Sans Unicode" w:hAnsi="Lucida Sans Unicode" w:cs="Lucida Sans Unicode"/>
          <w:sz w:val="22"/>
          <w:szCs w:val="22"/>
        </w:rPr>
        <w:t xml:space="preserve"> pasado</w:t>
      </w:r>
      <w:r w:rsidR="00EB3EB8" w:rsidRPr="00B6755E">
        <w:rPr>
          <w:rFonts w:ascii="Lucida Sans Unicode" w:eastAsia="Lucida Sans Unicode" w:hAnsi="Lucida Sans Unicode" w:cs="Lucida Sans Unicode"/>
          <w:sz w:val="22"/>
          <w:szCs w:val="22"/>
        </w:rPr>
        <w:t xml:space="preserve"> dos de junio </w:t>
      </w:r>
      <w:r w:rsidR="00036BF8" w:rsidRPr="00B6755E">
        <w:rPr>
          <w:rFonts w:ascii="Lucida Sans Unicode" w:eastAsia="Lucida Sans Unicode" w:hAnsi="Lucida Sans Unicode" w:cs="Lucida Sans Unicode"/>
          <w:sz w:val="22"/>
          <w:szCs w:val="22"/>
        </w:rPr>
        <w:t>de este</w:t>
      </w:r>
      <w:r w:rsidR="003D4DC9" w:rsidRPr="00B6755E">
        <w:rPr>
          <w:rFonts w:ascii="Lucida Sans Unicode" w:eastAsia="Lucida Sans Unicode" w:hAnsi="Lucida Sans Unicode" w:cs="Lucida Sans Unicode"/>
          <w:sz w:val="22"/>
          <w:szCs w:val="22"/>
        </w:rPr>
        <w:t xml:space="preserve"> año,</w:t>
      </w:r>
      <w:r w:rsidR="00EB3EB8" w:rsidRPr="00B6755E">
        <w:rPr>
          <w:rFonts w:ascii="Lucida Sans Unicode" w:eastAsia="Lucida Sans Unicode" w:hAnsi="Lucida Sans Unicode" w:cs="Lucida Sans Unicode"/>
          <w:sz w:val="22"/>
          <w:szCs w:val="22"/>
        </w:rPr>
        <w:t xml:space="preserve"> se realizar</w:t>
      </w:r>
      <w:r w:rsidR="004F0371" w:rsidRPr="00B6755E">
        <w:rPr>
          <w:rFonts w:ascii="Lucida Sans Unicode" w:eastAsia="Lucida Sans Unicode" w:hAnsi="Lucida Sans Unicode" w:cs="Lucida Sans Unicode"/>
          <w:sz w:val="22"/>
          <w:szCs w:val="22"/>
        </w:rPr>
        <w:t>o</w:t>
      </w:r>
      <w:r w:rsidR="00EB3EB8" w:rsidRPr="00B6755E">
        <w:rPr>
          <w:rFonts w:ascii="Lucida Sans Unicode" w:eastAsia="Lucida Sans Unicode" w:hAnsi="Lucida Sans Unicode" w:cs="Lucida Sans Unicode"/>
          <w:sz w:val="22"/>
          <w:szCs w:val="22"/>
        </w:rPr>
        <w:t xml:space="preserve">n elecciones ordinarias en la entidad </w:t>
      </w:r>
      <w:r w:rsidR="00594AA7" w:rsidRPr="00B6755E">
        <w:rPr>
          <w:rFonts w:ascii="Lucida Sans Unicode" w:eastAsia="Lucida Sans Unicode" w:hAnsi="Lucida Sans Unicode" w:cs="Lucida Sans Unicode"/>
          <w:sz w:val="22"/>
          <w:szCs w:val="22"/>
        </w:rPr>
        <w:t xml:space="preserve">para elegir </w:t>
      </w:r>
      <w:r w:rsidR="00661585" w:rsidRPr="00B6755E">
        <w:rPr>
          <w:rFonts w:ascii="Lucida Sans Unicode" w:eastAsia="Lucida Sans Unicode" w:hAnsi="Lucida Sans Unicode" w:cs="Lucida Sans Unicode"/>
          <w:sz w:val="22"/>
          <w:szCs w:val="22"/>
        </w:rPr>
        <w:t>a quienes integrarán el Congreso del Estado de Jalisco</w:t>
      </w:r>
      <w:r w:rsidR="00CD1E60">
        <w:rPr>
          <w:rFonts w:ascii="Lucida Sans Unicode" w:eastAsia="Lucida Sans Unicode" w:hAnsi="Lucida Sans Unicode" w:cs="Lucida Sans Unicode"/>
          <w:sz w:val="22"/>
          <w:szCs w:val="22"/>
        </w:rPr>
        <w:t>.</w:t>
      </w:r>
      <w:r w:rsidR="00661585" w:rsidRPr="00B6755E">
        <w:rPr>
          <w:rFonts w:ascii="Lucida Sans Unicode" w:eastAsia="Lucida Sans Unicode" w:hAnsi="Lucida Sans Unicode" w:cs="Lucida Sans Unicode"/>
          <w:sz w:val="22"/>
          <w:szCs w:val="22"/>
        </w:rPr>
        <w:t xml:space="preserve"> </w:t>
      </w:r>
      <w:r w:rsidR="00CD1E60">
        <w:rPr>
          <w:rFonts w:ascii="Lucida Sans Unicode" w:eastAsia="Lucida Sans Unicode" w:hAnsi="Lucida Sans Unicode" w:cs="Lucida Sans Unicode"/>
          <w:sz w:val="22"/>
          <w:szCs w:val="22"/>
        </w:rPr>
        <w:t>E</w:t>
      </w:r>
      <w:r w:rsidR="4EDA2764" w:rsidRPr="00B6755E">
        <w:rPr>
          <w:rFonts w:ascii="Lucida Sans Unicode" w:eastAsia="Lucida Sans Unicode" w:hAnsi="Lucida Sans Unicode" w:cs="Lucida Sans Unicode"/>
          <w:sz w:val="22"/>
          <w:szCs w:val="22"/>
        </w:rPr>
        <w:t xml:space="preserve">sto </w:t>
      </w:r>
      <w:r w:rsidR="00CD1E60">
        <w:rPr>
          <w:rFonts w:ascii="Lucida Sans Unicode" w:eastAsia="Lucida Sans Unicode" w:hAnsi="Lucida Sans Unicode" w:cs="Lucida Sans Unicode"/>
          <w:sz w:val="22"/>
          <w:szCs w:val="22"/>
        </w:rPr>
        <w:t>incluye</w:t>
      </w:r>
      <w:r w:rsidR="4EDA2764" w:rsidRPr="00B6755E">
        <w:rPr>
          <w:rFonts w:ascii="Lucida Sans Unicode" w:eastAsia="Lucida Sans Unicode" w:hAnsi="Lucida Sans Unicode" w:cs="Lucida Sans Unicode"/>
          <w:sz w:val="22"/>
          <w:szCs w:val="22"/>
        </w:rPr>
        <w:t xml:space="preserve"> </w:t>
      </w:r>
      <w:r w:rsidR="00EB3EB8" w:rsidRPr="00B6755E">
        <w:rPr>
          <w:rFonts w:ascii="Lucida Sans Unicode" w:eastAsia="Lucida Sans Unicode" w:hAnsi="Lucida Sans Unicode" w:cs="Lucida Sans Unicode"/>
          <w:sz w:val="22"/>
          <w:szCs w:val="22"/>
        </w:rPr>
        <w:t>treinta y ocho diputaciones por ambos principios</w:t>
      </w:r>
      <w:r w:rsidR="009768DA" w:rsidRPr="00B6755E">
        <w:rPr>
          <w:rFonts w:ascii="Lucida Sans Unicode" w:eastAsia="Lucida Sans Unicode" w:hAnsi="Lucida Sans Unicode" w:cs="Lucida Sans Unicode"/>
          <w:sz w:val="22"/>
          <w:szCs w:val="22"/>
        </w:rPr>
        <w:t xml:space="preserve">, </w:t>
      </w:r>
      <w:r w:rsidR="202A87B5" w:rsidRPr="00B6755E">
        <w:rPr>
          <w:rFonts w:ascii="Lucida Sans Unicode" w:eastAsia="Lucida Sans Unicode" w:hAnsi="Lucida Sans Unicode" w:cs="Lucida Sans Unicode"/>
          <w:sz w:val="22"/>
          <w:szCs w:val="22"/>
        </w:rPr>
        <w:t>(</w:t>
      </w:r>
      <w:r w:rsidR="009768DA" w:rsidRPr="00B6755E">
        <w:rPr>
          <w:rFonts w:ascii="Lucida Sans Unicode" w:eastAsia="Lucida Sans Unicode" w:hAnsi="Lucida Sans Unicode" w:cs="Lucida Sans Unicode"/>
          <w:sz w:val="22"/>
          <w:szCs w:val="22"/>
        </w:rPr>
        <w:t xml:space="preserve">veinte </w:t>
      </w:r>
      <w:r w:rsidR="003852B3">
        <w:rPr>
          <w:rFonts w:ascii="Lucida Sans Unicode" w:eastAsia="Lucida Sans Unicode" w:hAnsi="Lucida Sans Unicode" w:cs="Lucida Sans Unicode"/>
          <w:sz w:val="22"/>
          <w:szCs w:val="22"/>
        </w:rPr>
        <w:t>diputaciones</w:t>
      </w:r>
      <w:r w:rsidR="009768DA" w:rsidRPr="00B6755E">
        <w:rPr>
          <w:rFonts w:ascii="Lucida Sans Unicode" w:eastAsia="Lucida Sans Unicode" w:hAnsi="Lucida Sans Unicode" w:cs="Lucida Sans Unicode"/>
          <w:sz w:val="22"/>
          <w:szCs w:val="22"/>
        </w:rPr>
        <w:t xml:space="preserve"> por mayoría </w:t>
      </w:r>
      <w:r w:rsidR="00036BF8" w:rsidRPr="00B6755E">
        <w:rPr>
          <w:rFonts w:ascii="Lucida Sans Unicode" w:eastAsia="Lucida Sans Unicode" w:hAnsi="Lucida Sans Unicode" w:cs="Lucida Sans Unicode"/>
          <w:sz w:val="22"/>
          <w:szCs w:val="22"/>
        </w:rPr>
        <w:t>relativa y</w:t>
      </w:r>
      <w:r w:rsidR="009768DA" w:rsidRPr="00B6755E">
        <w:rPr>
          <w:rFonts w:ascii="Lucida Sans Unicode" w:eastAsia="Lucida Sans Unicode" w:hAnsi="Lucida Sans Unicode" w:cs="Lucida Sans Unicode"/>
          <w:sz w:val="22"/>
          <w:szCs w:val="22"/>
        </w:rPr>
        <w:t xml:space="preserve"> dieci</w:t>
      </w:r>
      <w:r w:rsidR="674E732A" w:rsidRPr="00B6755E">
        <w:rPr>
          <w:rFonts w:ascii="Lucida Sans Unicode" w:eastAsia="Lucida Sans Unicode" w:hAnsi="Lucida Sans Unicode" w:cs="Lucida Sans Unicode"/>
          <w:sz w:val="22"/>
          <w:szCs w:val="22"/>
        </w:rPr>
        <w:t>ocho</w:t>
      </w:r>
      <w:r w:rsidR="009768DA" w:rsidRPr="00B6755E">
        <w:rPr>
          <w:rFonts w:ascii="Lucida Sans Unicode" w:eastAsia="Lucida Sans Unicode" w:hAnsi="Lucida Sans Unicode" w:cs="Lucida Sans Unicode"/>
          <w:sz w:val="22"/>
          <w:szCs w:val="22"/>
        </w:rPr>
        <w:t xml:space="preserve"> diputa</w:t>
      </w:r>
      <w:r w:rsidR="00A06E69">
        <w:rPr>
          <w:rFonts w:ascii="Lucida Sans Unicode" w:eastAsia="Lucida Sans Unicode" w:hAnsi="Lucida Sans Unicode" w:cs="Lucida Sans Unicode"/>
          <w:sz w:val="22"/>
          <w:szCs w:val="22"/>
        </w:rPr>
        <w:t>ciones</w:t>
      </w:r>
      <w:r w:rsidR="009768DA" w:rsidRPr="00B6755E">
        <w:rPr>
          <w:rFonts w:ascii="Lucida Sans Unicode" w:eastAsia="Lucida Sans Unicode" w:hAnsi="Lucida Sans Unicode" w:cs="Lucida Sans Unicode"/>
          <w:sz w:val="22"/>
          <w:szCs w:val="22"/>
        </w:rPr>
        <w:t xml:space="preserve"> asignad</w:t>
      </w:r>
      <w:r w:rsidR="009833E0">
        <w:rPr>
          <w:rFonts w:ascii="Lucida Sans Unicode" w:eastAsia="Lucida Sans Unicode" w:hAnsi="Lucida Sans Unicode" w:cs="Lucida Sans Unicode"/>
          <w:sz w:val="22"/>
          <w:szCs w:val="22"/>
        </w:rPr>
        <w:t>a</w:t>
      </w:r>
      <w:r w:rsidR="009768DA" w:rsidRPr="00B6755E">
        <w:rPr>
          <w:rFonts w:ascii="Lucida Sans Unicode" w:eastAsia="Lucida Sans Unicode" w:hAnsi="Lucida Sans Unicode" w:cs="Lucida Sans Unicode"/>
          <w:sz w:val="22"/>
          <w:szCs w:val="22"/>
        </w:rPr>
        <w:t xml:space="preserve">s mediante </w:t>
      </w:r>
      <w:r w:rsidR="00EA68A1" w:rsidRPr="00B6755E">
        <w:rPr>
          <w:rFonts w:ascii="Lucida Sans Unicode" w:eastAsia="Lucida Sans Unicode" w:hAnsi="Lucida Sans Unicode" w:cs="Lucida Sans Unicode"/>
          <w:sz w:val="22"/>
          <w:szCs w:val="22"/>
        </w:rPr>
        <w:t xml:space="preserve">el sistema de </w:t>
      </w:r>
      <w:r w:rsidR="009768DA" w:rsidRPr="00B6755E">
        <w:rPr>
          <w:rFonts w:ascii="Lucida Sans Unicode" w:eastAsia="Lucida Sans Unicode" w:hAnsi="Lucida Sans Unicode" w:cs="Lucida Sans Unicode"/>
          <w:sz w:val="22"/>
          <w:szCs w:val="22"/>
        </w:rPr>
        <w:t>representación proporciona</w:t>
      </w:r>
      <w:r w:rsidR="00EA68A1" w:rsidRPr="00B6755E">
        <w:rPr>
          <w:rFonts w:ascii="Lucida Sans Unicode" w:eastAsia="Lucida Sans Unicode" w:hAnsi="Lucida Sans Unicode" w:cs="Lucida Sans Unicode"/>
          <w:sz w:val="22"/>
          <w:szCs w:val="22"/>
        </w:rPr>
        <w:t>l</w:t>
      </w:r>
      <w:r w:rsidR="380A38EA" w:rsidRPr="00B6755E">
        <w:rPr>
          <w:rFonts w:ascii="Lucida Sans Unicode" w:eastAsia="Lucida Sans Unicode" w:hAnsi="Lucida Sans Unicode" w:cs="Lucida Sans Unicode"/>
          <w:sz w:val="22"/>
          <w:szCs w:val="22"/>
        </w:rPr>
        <w:t>)</w:t>
      </w:r>
      <w:r w:rsidR="0061358A">
        <w:rPr>
          <w:rFonts w:ascii="Lucida Sans Unicode" w:eastAsia="Lucida Sans Unicode" w:hAnsi="Lucida Sans Unicode" w:cs="Lucida Sans Unicode"/>
          <w:sz w:val="22"/>
          <w:szCs w:val="22"/>
        </w:rPr>
        <w:t>.</w:t>
      </w:r>
      <w:r w:rsidR="00EA68A1" w:rsidRPr="00B6755E">
        <w:rPr>
          <w:rFonts w:ascii="Lucida Sans Unicode" w:eastAsia="Lucida Sans Unicode" w:hAnsi="Lucida Sans Unicode" w:cs="Lucida Sans Unicode"/>
          <w:sz w:val="22"/>
          <w:szCs w:val="22"/>
        </w:rPr>
        <w:t xml:space="preserve"> </w:t>
      </w:r>
      <w:r w:rsidR="008166CE">
        <w:rPr>
          <w:rFonts w:ascii="Lucida Sans Unicode" w:eastAsia="Lucida Sans Unicode" w:hAnsi="Lucida Sans Unicode" w:cs="Lucida Sans Unicode"/>
          <w:sz w:val="22"/>
          <w:szCs w:val="22"/>
        </w:rPr>
        <w:t>A</w:t>
      </w:r>
      <w:r w:rsidR="008166CE" w:rsidRPr="00B6755E">
        <w:rPr>
          <w:rFonts w:ascii="Lucida Sans Unicode" w:eastAsia="Lucida Sans Unicode" w:hAnsi="Lucida Sans Unicode" w:cs="Lucida Sans Unicode"/>
          <w:sz w:val="22"/>
          <w:szCs w:val="22"/>
        </w:rPr>
        <w:t>demás,</w:t>
      </w:r>
      <w:r w:rsidR="00661585" w:rsidRPr="00B6755E">
        <w:rPr>
          <w:rFonts w:ascii="Lucida Sans Unicode" w:eastAsia="Lucida Sans Unicode" w:hAnsi="Lucida Sans Unicode" w:cs="Lucida Sans Unicode"/>
          <w:sz w:val="22"/>
          <w:szCs w:val="22"/>
        </w:rPr>
        <w:t xml:space="preserve"> se el</w:t>
      </w:r>
      <w:r w:rsidR="004F0371" w:rsidRPr="00B6755E">
        <w:rPr>
          <w:rFonts w:ascii="Lucida Sans Unicode" w:eastAsia="Lucida Sans Unicode" w:hAnsi="Lucida Sans Unicode" w:cs="Lucida Sans Unicode"/>
          <w:sz w:val="22"/>
          <w:szCs w:val="22"/>
        </w:rPr>
        <w:t>igieron</w:t>
      </w:r>
      <w:r w:rsidR="00661585" w:rsidRPr="00B6755E">
        <w:rPr>
          <w:rFonts w:ascii="Lucida Sans Unicode" w:eastAsia="Lucida Sans Unicode" w:hAnsi="Lucida Sans Unicode" w:cs="Lucida Sans Unicode"/>
          <w:sz w:val="22"/>
          <w:szCs w:val="22"/>
        </w:rPr>
        <w:t xml:space="preserve"> a </w:t>
      </w:r>
      <w:r w:rsidR="00EB3EB8" w:rsidRPr="00B6755E">
        <w:rPr>
          <w:rFonts w:ascii="Lucida Sans Unicode" w:eastAsia="Lucida Sans Unicode" w:hAnsi="Lucida Sans Unicode" w:cs="Lucida Sans Unicode"/>
          <w:sz w:val="22"/>
          <w:szCs w:val="22"/>
        </w:rPr>
        <w:t>l</w:t>
      </w:r>
      <w:r w:rsidR="00661585" w:rsidRPr="00B6755E">
        <w:rPr>
          <w:rFonts w:ascii="Lucida Sans Unicode" w:eastAsia="Lucida Sans Unicode" w:hAnsi="Lucida Sans Unicode" w:cs="Lucida Sans Unicode"/>
          <w:sz w:val="22"/>
          <w:szCs w:val="22"/>
        </w:rPr>
        <w:t>a</w:t>
      </w:r>
      <w:r w:rsidR="00EB3EB8" w:rsidRPr="00B6755E">
        <w:rPr>
          <w:rFonts w:ascii="Lucida Sans Unicode" w:eastAsia="Lucida Sans Unicode" w:hAnsi="Lucida Sans Unicode" w:cs="Lucida Sans Unicode"/>
          <w:sz w:val="22"/>
          <w:szCs w:val="22"/>
        </w:rPr>
        <w:t xml:space="preserve">s ciento veinticinco </w:t>
      </w:r>
      <w:r w:rsidR="00EA68A1" w:rsidRPr="00B6755E">
        <w:rPr>
          <w:rFonts w:ascii="Lucida Sans Unicode" w:eastAsia="Lucida Sans Unicode" w:hAnsi="Lucida Sans Unicode" w:cs="Lucida Sans Unicode"/>
          <w:sz w:val="22"/>
          <w:szCs w:val="22"/>
        </w:rPr>
        <w:t>presidencias municipales</w:t>
      </w:r>
      <w:r w:rsidR="002851E0" w:rsidRPr="00B6755E">
        <w:rPr>
          <w:rFonts w:ascii="Lucida Sans Unicode" w:eastAsia="Lucida Sans Unicode" w:hAnsi="Lucida Sans Unicode" w:cs="Lucida Sans Unicode"/>
          <w:sz w:val="22"/>
          <w:szCs w:val="22"/>
        </w:rPr>
        <w:t xml:space="preserve"> con</w:t>
      </w:r>
      <w:r w:rsidR="00EA68A1" w:rsidRPr="00B6755E">
        <w:rPr>
          <w:rFonts w:ascii="Lucida Sans Unicode" w:eastAsia="Lucida Sans Unicode" w:hAnsi="Lucida Sans Unicode" w:cs="Lucida Sans Unicode"/>
          <w:sz w:val="22"/>
          <w:szCs w:val="22"/>
        </w:rPr>
        <w:t xml:space="preserve"> </w:t>
      </w:r>
      <w:r w:rsidR="00661585" w:rsidRPr="00B6755E">
        <w:rPr>
          <w:rFonts w:ascii="Lucida Sans Unicode" w:eastAsia="Lucida Sans Unicode" w:hAnsi="Lucida Sans Unicode" w:cs="Lucida Sans Unicode"/>
          <w:sz w:val="22"/>
          <w:szCs w:val="22"/>
        </w:rPr>
        <w:t xml:space="preserve">sus respectivas </w:t>
      </w:r>
      <w:r w:rsidR="00EA68A1" w:rsidRPr="00B6755E">
        <w:rPr>
          <w:rFonts w:ascii="Lucida Sans Unicode" w:eastAsia="Lucida Sans Unicode" w:hAnsi="Lucida Sans Unicode" w:cs="Lucida Sans Unicode"/>
          <w:sz w:val="22"/>
          <w:szCs w:val="22"/>
        </w:rPr>
        <w:t>regidurías y sindicaturas</w:t>
      </w:r>
      <w:r w:rsidR="00352E1B" w:rsidRPr="00B6755E">
        <w:rPr>
          <w:rFonts w:ascii="Lucida Sans Unicode" w:eastAsia="Lucida Sans Unicode" w:hAnsi="Lucida Sans Unicode" w:cs="Lucida Sans Unicode"/>
          <w:sz w:val="22"/>
          <w:szCs w:val="22"/>
        </w:rPr>
        <w:t>,</w:t>
      </w:r>
      <w:r w:rsidR="7520380A" w:rsidRPr="00B6755E">
        <w:rPr>
          <w:rFonts w:ascii="Lucida Sans Unicode" w:eastAsia="Lucida Sans Unicode" w:hAnsi="Lucida Sans Unicode" w:cs="Lucida Sans Unicode"/>
          <w:sz w:val="22"/>
          <w:szCs w:val="22"/>
        </w:rPr>
        <w:t xml:space="preserve"> así como</w:t>
      </w:r>
      <w:r w:rsidR="00661585" w:rsidRPr="00B6755E">
        <w:rPr>
          <w:rFonts w:ascii="Lucida Sans Unicode" w:eastAsia="Lucida Sans Unicode" w:hAnsi="Lucida Sans Unicode" w:cs="Lucida Sans Unicode"/>
          <w:sz w:val="22"/>
          <w:szCs w:val="22"/>
        </w:rPr>
        <w:t xml:space="preserve"> la renovación de</w:t>
      </w:r>
      <w:r w:rsidR="004F0371" w:rsidRPr="00B6755E">
        <w:rPr>
          <w:rFonts w:ascii="Lucida Sans Unicode" w:eastAsia="Lucida Sans Unicode" w:hAnsi="Lucida Sans Unicode" w:cs="Lucida Sans Unicode"/>
          <w:sz w:val="22"/>
          <w:szCs w:val="22"/>
        </w:rPr>
        <w:t xml:space="preserve"> la persona </w:t>
      </w:r>
      <w:r w:rsidR="00352E1B" w:rsidRPr="00B6755E">
        <w:rPr>
          <w:rFonts w:ascii="Lucida Sans Unicode" w:eastAsia="Lucida Sans Unicode" w:hAnsi="Lucida Sans Unicode" w:cs="Lucida Sans Unicode"/>
          <w:sz w:val="22"/>
          <w:szCs w:val="22"/>
        </w:rPr>
        <w:t>titular del poder ejecutivo</w:t>
      </w:r>
      <w:r w:rsidR="0065630E" w:rsidRPr="00B6755E">
        <w:rPr>
          <w:rFonts w:ascii="Lucida Sans Unicode" w:eastAsia="Lucida Sans Unicode" w:hAnsi="Lucida Sans Unicode" w:cs="Lucida Sans Unicode"/>
          <w:sz w:val="22"/>
          <w:szCs w:val="22"/>
        </w:rPr>
        <w:t>.</w:t>
      </w:r>
    </w:p>
    <w:p w14:paraId="71C0F6E4" w14:textId="77777777" w:rsidR="00C03320" w:rsidRPr="00B6755E" w:rsidRDefault="00C03320" w:rsidP="00F67A88">
      <w:pPr>
        <w:jc w:val="both"/>
        <w:rPr>
          <w:rFonts w:ascii="Lucida Sans Unicode" w:eastAsia="Lucida Sans Unicode" w:hAnsi="Lucida Sans Unicode" w:cs="Lucida Sans Unicode"/>
          <w:sz w:val="22"/>
          <w:szCs w:val="22"/>
        </w:rPr>
      </w:pPr>
    </w:p>
    <w:p w14:paraId="42B2F42C" w14:textId="4934FF65" w:rsidR="003E63E5" w:rsidRDefault="0065630E" w:rsidP="00F67A88">
      <w:pPr>
        <w:pStyle w:val="ContenidoInf"/>
      </w:pPr>
      <w:r w:rsidRPr="00167480">
        <w:t>El reto inmediato</w:t>
      </w:r>
      <w:r w:rsidR="00552A0A" w:rsidRPr="00167480">
        <w:t xml:space="preserve"> de este </w:t>
      </w:r>
      <w:r w:rsidR="0088688B" w:rsidRPr="00167480">
        <w:t>Instituto</w:t>
      </w:r>
      <w:r w:rsidRPr="00167480">
        <w:t xml:space="preserve"> </w:t>
      </w:r>
      <w:r w:rsidR="004F0371" w:rsidRPr="00167480">
        <w:t>fue</w:t>
      </w:r>
      <w:r w:rsidRPr="00167480">
        <w:t xml:space="preserve"> desplegar y desdoblar las capacidades técnicas</w:t>
      </w:r>
      <w:r w:rsidR="33D32364" w:rsidRPr="00167480">
        <w:t xml:space="preserve"> </w:t>
      </w:r>
      <w:r w:rsidRPr="00167480">
        <w:t>para la o</w:t>
      </w:r>
      <w:r w:rsidR="51BF21F5" w:rsidRPr="00167480">
        <w:t>peración logística de las actividades</w:t>
      </w:r>
      <w:r w:rsidR="72A174D4" w:rsidRPr="00167480">
        <w:t>,</w:t>
      </w:r>
      <w:r w:rsidRPr="00167480">
        <w:t xml:space="preserve"> </w:t>
      </w:r>
      <w:r w:rsidR="2019063D" w:rsidRPr="00167480">
        <w:t>para lo cual fue necesario instalar</w:t>
      </w:r>
      <w:r w:rsidRPr="00167480">
        <w:t xml:space="preserve"> 145 Consejos Ciudadanos en el </w:t>
      </w:r>
      <w:r w:rsidR="00F717A9" w:rsidRPr="00167480">
        <w:t>E</w:t>
      </w:r>
      <w:r w:rsidRPr="00167480">
        <w:t>stado</w:t>
      </w:r>
      <w:r w:rsidR="7315FAB1" w:rsidRPr="00167480">
        <w:t>,</w:t>
      </w:r>
      <w:r w:rsidR="001945AA">
        <w:t xml:space="preserve"> </w:t>
      </w:r>
      <w:r w:rsidR="7315FAB1" w:rsidRPr="00167480">
        <w:t>siendo de la siguiente manera:</w:t>
      </w:r>
      <w:r w:rsidRPr="00167480">
        <w:t xml:space="preserve"> 20 </w:t>
      </w:r>
      <w:r w:rsidR="104B355A" w:rsidRPr="00167480">
        <w:t>Consejos D</w:t>
      </w:r>
      <w:r w:rsidRPr="00167480">
        <w:t xml:space="preserve">istritales y 125 </w:t>
      </w:r>
      <w:r w:rsidR="3082EEB3" w:rsidRPr="00167480">
        <w:t>Consejos M</w:t>
      </w:r>
      <w:r w:rsidRPr="00167480">
        <w:t xml:space="preserve">unicipales; además de 5 </w:t>
      </w:r>
      <w:r w:rsidR="006920C1">
        <w:t>Centros de Coordinación de Zona</w:t>
      </w:r>
      <w:r w:rsidR="006920C1">
        <w:rPr>
          <w:rStyle w:val="Refdenotaalpie"/>
        </w:rPr>
        <w:footnoteReference w:id="4"/>
      </w:r>
      <w:r w:rsidRPr="00167480">
        <w:t>, que funcionar</w:t>
      </w:r>
      <w:r w:rsidR="004F0371" w:rsidRPr="00167480">
        <w:t>o</w:t>
      </w:r>
      <w:r w:rsidRPr="00167480">
        <w:t xml:space="preserve">n como </w:t>
      </w:r>
      <w:r w:rsidR="002B417A">
        <w:t>c</w:t>
      </w:r>
      <w:r w:rsidRPr="00167480">
        <w:t xml:space="preserve">entros de </w:t>
      </w:r>
      <w:r w:rsidR="002B417A">
        <w:t>operativos de organización electoral</w:t>
      </w:r>
      <w:r w:rsidRPr="00167480">
        <w:t>.</w:t>
      </w:r>
      <w:r w:rsidR="00661585" w:rsidRPr="00B6755E">
        <w:t xml:space="preserve"> </w:t>
      </w:r>
    </w:p>
    <w:p w14:paraId="29D95BD4" w14:textId="77777777" w:rsidR="002B417A" w:rsidRPr="00B6755E" w:rsidRDefault="002B417A" w:rsidP="00F67A88">
      <w:pPr>
        <w:pStyle w:val="ContenidoInf"/>
      </w:pPr>
    </w:p>
    <w:p w14:paraId="00F1118B" w14:textId="71A171FF" w:rsidR="00090231" w:rsidRPr="00B6755E" w:rsidRDefault="7B1450E3" w:rsidP="00F67A88">
      <w:pPr>
        <w:pStyle w:val="ContenidoInf"/>
      </w:pPr>
      <w:r w:rsidRPr="00B6755E">
        <w:t xml:space="preserve">Para </w:t>
      </w:r>
      <w:r w:rsidR="14A99245" w:rsidRPr="00B6755E">
        <w:t xml:space="preserve">instalar </w:t>
      </w:r>
      <w:r w:rsidRPr="00B6755E">
        <w:t xml:space="preserve">esas 150 sedes, </w:t>
      </w:r>
      <w:r w:rsidR="0088688B" w:rsidRPr="00B6755E">
        <w:t xml:space="preserve">se </w:t>
      </w:r>
      <w:r w:rsidR="00AB465C">
        <w:t>recorrió</w:t>
      </w:r>
      <w:r w:rsidRPr="00B6755E">
        <w:t xml:space="preserve"> todo el territorio del estado para ubicar</w:t>
      </w:r>
      <w:r w:rsidR="002B417A">
        <w:t xml:space="preserve"> y</w:t>
      </w:r>
      <w:r w:rsidR="6812C1A3" w:rsidRPr="00B6755E">
        <w:t xml:space="preserve"> negociar</w:t>
      </w:r>
      <w:r w:rsidR="004A06B5">
        <w:t xml:space="preserve"> un comodato o en su cas</w:t>
      </w:r>
      <w:r w:rsidR="009853A6">
        <w:t>o</w:t>
      </w:r>
      <w:r w:rsidRPr="00B6755E">
        <w:t xml:space="preserve"> </w:t>
      </w:r>
      <w:r w:rsidR="6174D77A" w:rsidRPr="00B6755E">
        <w:t>arrendar</w:t>
      </w:r>
      <w:r w:rsidR="61730E71" w:rsidRPr="00B6755E">
        <w:t xml:space="preserve"> </w:t>
      </w:r>
      <w:r w:rsidR="008355BF">
        <w:t>la propiedad</w:t>
      </w:r>
      <w:r w:rsidR="00F92D84">
        <w:t xml:space="preserve">, </w:t>
      </w:r>
      <w:r w:rsidR="14A99245" w:rsidRPr="00B6755E">
        <w:t>tener</w:t>
      </w:r>
      <w:r w:rsidR="0A327408" w:rsidRPr="00B6755E">
        <w:t xml:space="preserve"> </w:t>
      </w:r>
      <w:r w:rsidR="00D231D8">
        <w:t>espacios</w:t>
      </w:r>
      <w:r w:rsidR="0A327408" w:rsidRPr="00B6755E">
        <w:t xml:space="preserve"> para </w:t>
      </w:r>
      <w:r w:rsidR="00F92D84">
        <w:t>BE,</w:t>
      </w:r>
      <w:r w:rsidR="001E4788" w:rsidRPr="00B6755E">
        <w:t xml:space="preserve"> sala de sesiones</w:t>
      </w:r>
      <w:r w:rsidR="00E25A2C" w:rsidRPr="00B6755E">
        <w:t>,</w:t>
      </w:r>
      <w:r w:rsidR="0A327408" w:rsidRPr="00B6755E">
        <w:t xml:space="preserve"> para </w:t>
      </w:r>
      <w:r w:rsidR="002E2709">
        <w:t xml:space="preserve">puntos de </w:t>
      </w:r>
      <w:r w:rsidR="5C166E3E" w:rsidRPr="00B6755E">
        <w:t>recuento</w:t>
      </w:r>
      <w:r w:rsidR="00935A7C" w:rsidRPr="00B6755E">
        <w:t xml:space="preserve"> y</w:t>
      </w:r>
      <w:r w:rsidR="5C166E3E" w:rsidRPr="00B6755E">
        <w:t xml:space="preserve"> oficinas</w:t>
      </w:r>
      <w:r w:rsidR="002E2709">
        <w:t>:</w:t>
      </w:r>
      <w:r w:rsidR="00935A7C" w:rsidRPr="00B6755E">
        <w:t xml:space="preserve"> en cuestión de requisitos</w:t>
      </w:r>
      <w:r w:rsidR="5C53C5AB" w:rsidRPr="00B6755E">
        <w:t xml:space="preserve"> fiscales, </w:t>
      </w:r>
      <w:r w:rsidR="002F743F">
        <w:t>las personas propietarias</w:t>
      </w:r>
      <w:r w:rsidR="5C53C5AB" w:rsidRPr="00B6755E">
        <w:t xml:space="preserve"> </w:t>
      </w:r>
      <w:r w:rsidR="004823F7" w:rsidRPr="00B6755E">
        <w:t>deb</w:t>
      </w:r>
      <w:r w:rsidR="00562E39">
        <w:t>ían</w:t>
      </w:r>
      <w:r w:rsidR="004823F7" w:rsidRPr="00B6755E">
        <w:t xml:space="preserve"> tener</w:t>
      </w:r>
      <w:r w:rsidR="2A5382B3" w:rsidRPr="00B6755E">
        <w:t xml:space="preserve"> la posibilidad de</w:t>
      </w:r>
      <w:r w:rsidR="5C53C5AB" w:rsidRPr="00B6755E">
        <w:t xml:space="preserve"> facturar la renta</w:t>
      </w:r>
      <w:r w:rsidR="00F50560">
        <w:t>;</w:t>
      </w:r>
      <w:r w:rsidR="5C53C5AB" w:rsidRPr="00B6755E">
        <w:t xml:space="preserve"> en cuest</w:t>
      </w:r>
      <w:r w:rsidR="0326E918" w:rsidRPr="00B6755E">
        <w:t>iones legales</w:t>
      </w:r>
      <w:r w:rsidR="00F50560">
        <w:t>,</w:t>
      </w:r>
      <w:r w:rsidR="0326E918" w:rsidRPr="00B6755E">
        <w:t xml:space="preserve"> acreditar la </w:t>
      </w:r>
      <w:r w:rsidR="4282EB4B" w:rsidRPr="00B6755E">
        <w:t xml:space="preserve">legitima </w:t>
      </w:r>
      <w:r w:rsidR="0326E918" w:rsidRPr="00B6755E">
        <w:t>propiedad y posesión del inmueble</w:t>
      </w:r>
      <w:r w:rsidR="14A99245" w:rsidRPr="00B6755E">
        <w:t>.</w:t>
      </w:r>
    </w:p>
    <w:p w14:paraId="263A605F" w14:textId="089C976F" w:rsidR="2D91C3A3" w:rsidRPr="00B6755E" w:rsidRDefault="2D91C3A3" w:rsidP="00F67A88">
      <w:pPr>
        <w:pStyle w:val="ContenidoInf"/>
      </w:pPr>
    </w:p>
    <w:p w14:paraId="2BC55334" w14:textId="132498C9" w:rsidR="00923EE4" w:rsidRPr="00D613C7" w:rsidRDefault="00C3489F" w:rsidP="00355AB1">
      <w:pPr>
        <w:pStyle w:val="Ttulo3"/>
        <w:rPr>
          <w:rFonts w:cs="Lucida Sans Unicode"/>
          <w:b w:val="0"/>
          <w:bCs/>
        </w:rPr>
      </w:pPr>
      <w:bookmarkStart w:id="8" w:name="_Toc172807308"/>
      <w:bookmarkStart w:id="9" w:name="_Toc175223646"/>
      <w:r w:rsidRPr="00D613C7">
        <w:rPr>
          <w:rFonts w:cs="Lucida Sans Unicode"/>
          <w:b w:val="0"/>
          <w:bCs/>
        </w:rPr>
        <w:t xml:space="preserve">Búsqueda de inmuebles para sedes de </w:t>
      </w:r>
      <w:r w:rsidR="004358D3" w:rsidRPr="00D613C7">
        <w:rPr>
          <w:rFonts w:cs="Lucida Sans Unicode"/>
          <w:b w:val="0"/>
          <w:bCs/>
        </w:rPr>
        <w:t>C</w:t>
      </w:r>
      <w:r w:rsidRPr="00D613C7">
        <w:rPr>
          <w:rFonts w:cs="Lucida Sans Unicode"/>
          <w:b w:val="0"/>
          <w:bCs/>
        </w:rPr>
        <w:t xml:space="preserve">onsejos </w:t>
      </w:r>
      <w:r w:rsidR="004358D3" w:rsidRPr="00D613C7">
        <w:rPr>
          <w:rFonts w:cs="Lucida Sans Unicode"/>
          <w:b w:val="0"/>
          <w:bCs/>
        </w:rPr>
        <w:t>D</w:t>
      </w:r>
      <w:r w:rsidRPr="00D613C7">
        <w:rPr>
          <w:rFonts w:cs="Lucida Sans Unicode"/>
          <w:b w:val="0"/>
          <w:bCs/>
        </w:rPr>
        <w:t>istritales</w:t>
      </w:r>
      <w:bookmarkEnd w:id="8"/>
      <w:bookmarkEnd w:id="9"/>
      <w:r w:rsidRPr="00D613C7">
        <w:rPr>
          <w:rFonts w:cs="Lucida Sans Unicode"/>
          <w:b w:val="0"/>
          <w:bCs/>
        </w:rPr>
        <w:t xml:space="preserve"> </w:t>
      </w:r>
    </w:p>
    <w:p w14:paraId="50CDB9FD" w14:textId="77777777" w:rsidR="00A81F57" w:rsidRDefault="00A81F57" w:rsidP="00F67A88">
      <w:pPr>
        <w:jc w:val="both"/>
        <w:rPr>
          <w:rFonts w:ascii="Lucida Sans Unicode" w:eastAsia="Lucida Sans Unicode" w:hAnsi="Lucida Sans Unicode" w:cs="Lucida Sans Unicode"/>
          <w:sz w:val="22"/>
          <w:szCs w:val="22"/>
        </w:rPr>
      </w:pPr>
    </w:p>
    <w:p w14:paraId="4C1E0225" w14:textId="57B64F98" w:rsidR="001B39E0" w:rsidRPr="00B6755E" w:rsidRDefault="7B1450E3"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Para cumplir lo establecido en el artículo 156 del Código Electoral del Estado, esta Dirección inició con los recorridos de búsqueda de inmuebles para instalar los </w:t>
      </w:r>
      <w:r w:rsidR="00F717A9">
        <w:rPr>
          <w:rFonts w:ascii="Lucida Sans Unicode" w:eastAsia="Lucida Sans Unicode" w:hAnsi="Lucida Sans Unicode" w:cs="Lucida Sans Unicode"/>
          <w:sz w:val="22"/>
          <w:szCs w:val="22"/>
        </w:rPr>
        <w:t>C</w:t>
      </w:r>
      <w:r w:rsidRPr="00B6755E">
        <w:rPr>
          <w:rFonts w:ascii="Lucida Sans Unicode" w:eastAsia="Lucida Sans Unicode" w:hAnsi="Lucida Sans Unicode" w:cs="Lucida Sans Unicode"/>
          <w:sz w:val="22"/>
          <w:szCs w:val="22"/>
        </w:rPr>
        <w:t xml:space="preserve">onsejos </w:t>
      </w:r>
      <w:r w:rsidR="00F717A9">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istritales, recorriendo</w:t>
      </w:r>
      <w:r w:rsidR="00047E92">
        <w:rPr>
          <w:rFonts w:ascii="Lucida Sans Unicode" w:eastAsia="Lucida Sans Unicode" w:hAnsi="Lucida Sans Unicode" w:cs="Lucida Sans Unicode"/>
          <w:sz w:val="22"/>
          <w:szCs w:val="22"/>
        </w:rPr>
        <w:t xml:space="preserve"> l</w:t>
      </w:r>
      <w:r w:rsidR="00F717A9">
        <w:rPr>
          <w:rFonts w:ascii="Lucida Sans Unicode" w:eastAsia="Lucida Sans Unicode" w:hAnsi="Lucida Sans Unicode" w:cs="Lucida Sans Unicode"/>
          <w:sz w:val="22"/>
          <w:szCs w:val="22"/>
        </w:rPr>
        <w:t>as cabeceras</w:t>
      </w:r>
      <w:r w:rsidRPr="00B6755E">
        <w:rPr>
          <w:rFonts w:ascii="Lucida Sans Unicode" w:eastAsia="Lucida Sans Unicode" w:hAnsi="Lucida Sans Unicode" w:cs="Lucida Sans Unicode"/>
          <w:sz w:val="22"/>
          <w:szCs w:val="22"/>
        </w:rPr>
        <w:t xml:space="preserve"> distrit</w:t>
      </w:r>
      <w:r w:rsidR="00F717A9">
        <w:rPr>
          <w:rFonts w:ascii="Lucida Sans Unicode" w:eastAsia="Lucida Sans Unicode" w:hAnsi="Lucida Sans Unicode" w:cs="Lucida Sans Unicode"/>
          <w:sz w:val="22"/>
          <w:szCs w:val="22"/>
        </w:rPr>
        <w:t>ale</w:t>
      </w:r>
      <w:r w:rsidRPr="00B6755E">
        <w:rPr>
          <w:rFonts w:ascii="Lucida Sans Unicode" w:eastAsia="Lucida Sans Unicode" w:hAnsi="Lucida Sans Unicode" w:cs="Lucida Sans Unicode"/>
          <w:sz w:val="22"/>
          <w:szCs w:val="22"/>
        </w:rPr>
        <w:t xml:space="preserve">s de zona foránea </w:t>
      </w:r>
      <w:r w:rsidR="00F717A9" w:rsidRPr="00B6755E">
        <w:rPr>
          <w:rFonts w:ascii="Lucida Sans Unicode" w:eastAsia="Lucida Sans Unicode" w:hAnsi="Lucida Sans Unicode" w:cs="Lucida Sans Unicode"/>
          <w:sz w:val="22"/>
          <w:szCs w:val="22"/>
        </w:rPr>
        <w:t xml:space="preserve">y </w:t>
      </w:r>
      <w:r w:rsidR="00F717A9">
        <w:rPr>
          <w:rFonts w:ascii="Lucida Sans Unicode" w:eastAsia="Lucida Sans Unicode" w:hAnsi="Lucida Sans Unicode" w:cs="Lucida Sans Unicode"/>
          <w:sz w:val="22"/>
          <w:szCs w:val="22"/>
        </w:rPr>
        <w:t xml:space="preserve">los distritos en </w:t>
      </w:r>
      <w:r w:rsidRPr="00B6755E">
        <w:rPr>
          <w:rFonts w:ascii="Lucida Sans Unicode" w:eastAsia="Lucida Sans Unicode" w:hAnsi="Lucida Sans Unicode" w:cs="Lucida Sans Unicode"/>
          <w:sz w:val="22"/>
          <w:szCs w:val="22"/>
        </w:rPr>
        <w:t xml:space="preserve">zona metropolitana, </w:t>
      </w:r>
      <w:r w:rsidR="00F717A9">
        <w:rPr>
          <w:rFonts w:ascii="Lucida Sans Unicode" w:eastAsia="Lucida Sans Unicode" w:hAnsi="Lucida Sans Unicode" w:cs="Lucida Sans Unicode"/>
          <w:sz w:val="22"/>
          <w:szCs w:val="22"/>
        </w:rPr>
        <w:t xml:space="preserve">actividad realizada </w:t>
      </w:r>
      <w:r w:rsidRPr="00B6755E">
        <w:rPr>
          <w:rFonts w:ascii="Lucida Sans Unicode" w:eastAsia="Lucida Sans Unicode" w:hAnsi="Lucida Sans Unicode" w:cs="Lucida Sans Unicode"/>
          <w:sz w:val="22"/>
          <w:szCs w:val="22"/>
        </w:rPr>
        <w:t>en los meses de septiembre y octubre de 2023.</w:t>
      </w:r>
    </w:p>
    <w:p w14:paraId="488C317D" w14:textId="77777777" w:rsidR="006F4C9B" w:rsidRPr="00B6755E" w:rsidRDefault="006F4C9B" w:rsidP="00F67A88">
      <w:pPr>
        <w:jc w:val="both"/>
        <w:rPr>
          <w:rFonts w:ascii="Lucida Sans Unicode" w:eastAsia="Lucida Sans Unicode" w:hAnsi="Lucida Sans Unicode" w:cs="Lucida Sans Unicode"/>
          <w:sz w:val="22"/>
          <w:szCs w:val="22"/>
        </w:rPr>
      </w:pPr>
    </w:p>
    <w:p w14:paraId="298892F6" w14:textId="11D2960F" w:rsidR="006F4C9B" w:rsidRPr="00B6755E" w:rsidRDefault="006F4C9B"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Para </w:t>
      </w:r>
      <w:r w:rsidR="00B25234">
        <w:rPr>
          <w:rFonts w:ascii="Lucida Sans Unicode" w:eastAsia="Lucida Sans Unicode" w:hAnsi="Lucida Sans Unicode" w:cs="Lucida Sans Unicode"/>
          <w:sz w:val="22"/>
          <w:szCs w:val="22"/>
        </w:rPr>
        <w:t>ello</w:t>
      </w:r>
      <w:r w:rsidR="0079712F" w:rsidRPr="00B6755E">
        <w:rPr>
          <w:rFonts w:ascii="Lucida Sans Unicode" w:eastAsia="Lucida Sans Unicode" w:hAnsi="Lucida Sans Unicode" w:cs="Lucida Sans Unicode"/>
          <w:sz w:val="22"/>
          <w:szCs w:val="22"/>
        </w:rPr>
        <w:t xml:space="preserve">, esta </w:t>
      </w:r>
      <w:r w:rsidR="00BE4A69" w:rsidRPr="00B6755E">
        <w:rPr>
          <w:rFonts w:ascii="Lucida Sans Unicode" w:eastAsia="Lucida Sans Unicode" w:hAnsi="Lucida Sans Unicode" w:cs="Lucida Sans Unicode"/>
          <w:sz w:val="22"/>
          <w:szCs w:val="22"/>
        </w:rPr>
        <w:t>Dirección contrat</w:t>
      </w:r>
      <w:r w:rsidR="00997E2A">
        <w:rPr>
          <w:rFonts w:ascii="Lucida Sans Unicode" w:eastAsia="Lucida Sans Unicode" w:hAnsi="Lucida Sans Unicode" w:cs="Lucida Sans Unicode"/>
          <w:sz w:val="22"/>
          <w:szCs w:val="22"/>
        </w:rPr>
        <w:t>ó</w:t>
      </w:r>
      <w:r w:rsidR="00BE4A69" w:rsidRPr="00B6755E">
        <w:rPr>
          <w:rFonts w:ascii="Lucida Sans Unicode" w:eastAsia="Lucida Sans Unicode" w:hAnsi="Lucida Sans Unicode" w:cs="Lucida Sans Unicode"/>
          <w:sz w:val="22"/>
          <w:szCs w:val="22"/>
        </w:rPr>
        <w:t xml:space="preserve"> </w:t>
      </w:r>
      <w:r w:rsidR="003E292A">
        <w:rPr>
          <w:rFonts w:ascii="Lucida Sans Unicode" w:eastAsia="Lucida Sans Unicode" w:hAnsi="Lucida Sans Unicode" w:cs="Lucida Sans Unicode"/>
          <w:sz w:val="22"/>
          <w:szCs w:val="22"/>
        </w:rPr>
        <w:t>durante</w:t>
      </w:r>
      <w:r w:rsidR="00BE4A69" w:rsidRPr="00B6755E">
        <w:rPr>
          <w:rFonts w:ascii="Lucida Sans Unicode" w:eastAsia="Lucida Sans Unicode" w:hAnsi="Lucida Sans Unicode" w:cs="Lucida Sans Unicode"/>
          <w:sz w:val="22"/>
          <w:szCs w:val="22"/>
        </w:rPr>
        <w:t xml:space="preserve"> </w:t>
      </w:r>
      <w:r w:rsidR="00993852" w:rsidRPr="00B6755E">
        <w:rPr>
          <w:rFonts w:ascii="Lucida Sans Unicode" w:eastAsia="Lucida Sans Unicode" w:hAnsi="Lucida Sans Unicode" w:cs="Lucida Sans Unicode"/>
          <w:sz w:val="22"/>
          <w:szCs w:val="22"/>
        </w:rPr>
        <w:t xml:space="preserve">el periodo </w:t>
      </w:r>
      <w:r w:rsidR="00B27AE4" w:rsidRPr="00B6755E">
        <w:rPr>
          <w:rFonts w:ascii="Lucida Sans Unicode" w:eastAsia="Lucida Sans Unicode" w:hAnsi="Lucida Sans Unicode" w:cs="Lucida Sans Unicode"/>
          <w:sz w:val="22"/>
          <w:szCs w:val="22"/>
        </w:rPr>
        <w:t xml:space="preserve">de </w:t>
      </w:r>
      <w:r w:rsidR="00941C81" w:rsidRPr="00B6755E">
        <w:rPr>
          <w:rFonts w:ascii="Lucida Sans Unicode" w:eastAsia="Lucida Sans Unicode" w:hAnsi="Lucida Sans Unicode" w:cs="Lucida Sans Unicode"/>
          <w:sz w:val="22"/>
          <w:szCs w:val="22"/>
        </w:rPr>
        <w:t>septiembre a diciembre de 2023</w:t>
      </w:r>
      <w:r w:rsidR="00DE1B4D" w:rsidRPr="00B6755E">
        <w:rPr>
          <w:rFonts w:ascii="Lucida Sans Unicode" w:eastAsia="Lucida Sans Unicode" w:hAnsi="Lucida Sans Unicode" w:cs="Lucida Sans Unicode"/>
          <w:sz w:val="22"/>
          <w:szCs w:val="22"/>
        </w:rPr>
        <w:t xml:space="preserve"> </w:t>
      </w:r>
      <w:r w:rsidR="001B28DA" w:rsidRPr="00B6755E">
        <w:rPr>
          <w:rFonts w:ascii="Lucida Sans Unicode" w:eastAsia="Lucida Sans Unicode" w:hAnsi="Lucida Sans Unicode" w:cs="Lucida Sans Unicode"/>
          <w:sz w:val="22"/>
          <w:szCs w:val="22"/>
        </w:rPr>
        <w:t xml:space="preserve">un total de </w:t>
      </w:r>
      <w:r w:rsidR="0056672C" w:rsidRPr="00B6755E">
        <w:rPr>
          <w:rFonts w:ascii="Lucida Sans Unicode" w:eastAsia="Lucida Sans Unicode" w:hAnsi="Lucida Sans Unicode" w:cs="Lucida Sans Unicode"/>
          <w:sz w:val="22"/>
          <w:szCs w:val="22"/>
        </w:rPr>
        <w:t>cincuenta</w:t>
      </w:r>
      <w:r w:rsidR="001B28DA" w:rsidRPr="00B6755E">
        <w:rPr>
          <w:rFonts w:ascii="Lucida Sans Unicode" w:eastAsia="Lucida Sans Unicode" w:hAnsi="Lucida Sans Unicode" w:cs="Lucida Sans Unicode"/>
          <w:sz w:val="22"/>
          <w:szCs w:val="22"/>
        </w:rPr>
        <w:t xml:space="preserve"> personas de l</w:t>
      </w:r>
      <w:r w:rsidR="00E95B80">
        <w:rPr>
          <w:rFonts w:ascii="Lucida Sans Unicode" w:eastAsia="Lucida Sans Unicode" w:hAnsi="Lucida Sans Unicode" w:cs="Lucida Sans Unicode"/>
          <w:sz w:val="22"/>
          <w:szCs w:val="22"/>
        </w:rPr>
        <w:t>a</w:t>
      </w:r>
      <w:r w:rsidR="001B28DA" w:rsidRPr="00B6755E">
        <w:rPr>
          <w:rFonts w:ascii="Lucida Sans Unicode" w:eastAsia="Lucida Sans Unicode" w:hAnsi="Lucida Sans Unicode" w:cs="Lucida Sans Unicode"/>
          <w:sz w:val="22"/>
          <w:szCs w:val="22"/>
        </w:rPr>
        <w:t>s cuales</w:t>
      </w:r>
      <w:r w:rsidR="003E292A">
        <w:rPr>
          <w:rFonts w:ascii="Lucida Sans Unicode" w:eastAsia="Lucida Sans Unicode" w:hAnsi="Lucida Sans Unicode" w:cs="Lucida Sans Unicode"/>
          <w:sz w:val="22"/>
          <w:szCs w:val="22"/>
        </w:rPr>
        <w:t xml:space="preserve">, </w:t>
      </w:r>
      <w:r w:rsidR="0056672C" w:rsidRPr="00B6755E">
        <w:rPr>
          <w:rFonts w:ascii="Lucida Sans Unicode" w:eastAsia="Lucida Sans Unicode" w:hAnsi="Lucida Sans Unicode" w:cs="Lucida Sans Unicode"/>
          <w:sz w:val="22"/>
          <w:szCs w:val="22"/>
        </w:rPr>
        <w:t>veinticinco</w:t>
      </w:r>
      <w:r w:rsidR="001B28DA" w:rsidRPr="00B6755E">
        <w:rPr>
          <w:rFonts w:ascii="Lucida Sans Unicode" w:eastAsia="Lucida Sans Unicode" w:hAnsi="Lucida Sans Unicode" w:cs="Lucida Sans Unicode"/>
          <w:sz w:val="22"/>
          <w:szCs w:val="22"/>
        </w:rPr>
        <w:t xml:space="preserve"> </w:t>
      </w:r>
      <w:r w:rsidR="00B4411F">
        <w:rPr>
          <w:rFonts w:ascii="Lucida Sans Unicode" w:eastAsia="Lucida Sans Unicode" w:hAnsi="Lucida Sans Unicode" w:cs="Lucida Sans Unicode"/>
          <w:sz w:val="22"/>
          <w:szCs w:val="22"/>
        </w:rPr>
        <w:t xml:space="preserve">fueron </w:t>
      </w:r>
      <w:r w:rsidR="001B28DA" w:rsidRPr="00B6755E">
        <w:rPr>
          <w:rFonts w:ascii="Lucida Sans Unicode" w:eastAsia="Lucida Sans Unicode" w:hAnsi="Lucida Sans Unicode" w:cs="Lucida Sans Unicode"/>
          <w:sz w:val="22"/>
          <w:szCs w:val="22"/>
        </w:rPr>
        <w:t>Coordina</w:t>
      </w:r>
      <w:r w:rsidR="00A344C9">
        <w:rPr>
          <w:rFonts w:ascii="Lucida Sans Unicode" w:eastAsia="Lucida Sans Unicode" w:hAnsi="Lucida Sans Unicode" w:cs="Lucida Sans Unicode"/>
          <w:sz w:val="22"/>
          <w:szCs w:val="22"/>
        </w:rPr>
        <w:t>ciones</w:t>
      </w:r>
      <w:r w:rsidR="001B28DA" w:rsidRPr="00B6755E">
        <w:rPr>
          <w:rFonts w:ascii="Lucida Sans Unicode" w:eastAsia="Lucida Sans Unicode" w:hAnsi="Lucida Sans Unicode" w:cs="Lucida Sans Unicode"/>
          <w:sz w:val="22"/>
          <w:szCs w:val="22"/>
        </w:rPr>
        <w:t xml:space="preserve"> Distritales de Organización </w:t>
      </w:r>
      <w:r w:rsidR="00543567" w:rsidRPr="00B6755E">
        <w:rPr>
          <w:rFonts w:ascii="Lucida Sans Unicode" w:eastAsia="Lucida Sans Unicode" w:hAnsi="Lucida Sans Unicode" w:cs="Lucida Sans Unicode"/>
          <w:sz w:val="22"/>
          <w:szCs w:val="22"/>
        </w:rPr>
        <w:t xml:space="preserve">y </w:t>
      </w:r>
      <w:r w:rsidR="0056672C" w:rsidRPr="00B6755E">
        <w:rPr>
          <w:rFonts w:ascii="Lucida Sans Unicode" w:eastAsia="Lucida Sans Unicode" w:hAnsi="Lucida Sans Unicode" w:cs="Lucida Sans Unicode"/>
          <w:sz w:val="22"/>
          <w:szCs w:val="22"/>
        </w:rPr>
        <w:t>veinticinco</w:t>
      </w:r>
      <w:r w:rsidR="00543567" w:rsidRPr="00B6755E">
        <w:rPr>
          <w:rFonts w:ascii="Lucida Sans Unicode" w:eastAsia="Lucida Sans Unicode" w:hAnsi="Lucida Sans Unicode" w:cs="Lucida Sans Unicode"/>
          <w:sz w:val="22"/>
          <w:szCs w:val="22"/>
        </w:rPr>
        <w:t xml:space="preserve"> </w:t>
      </w:r>
      <w:r w:rsidR="009B6544" w:rsidRPr="00B6755E">
        <w:rPr>
          <w:rFonts w:ascii="Lucida Sans Unicode" w:eastAsia="Lucida Sans Unicode" w:hAnsi="Lucida Sans Unicode" w:cs="Lucida Sans Unicode"/>
          <w:sz w:val="22"/>
          <w:szCs w:val="22"/>
        </w:rPr>
        <w:t>S</w:t>
      </w:r>
      <w:r w:rsidR="00543567" w:rsidRPr="00B6755E">
        <w:rPr>
          <w:rFonts w:ascii="Lucida Sans Unicode" w:eastAsia="Lucida Sans Unicode" w:hAnsi="Lucida Sans Unicode" w:cs="Lucida Sans Unicode"/>
          <w:sz w:val="22"/>
          <w:szCs w:val="22"/>
        </w:rPr>
        <w:t>ubcoordina</w:t>
      </w:r>
      <w:r w:rsidR="00406FB2">
        <w:rPr>
          <w:rFonts w:ascii="Lucida Sans Unicode" w:eastAsia="Lucida Sans Unicode" w:hAnsi="Lucida Sans Unicode" w:cs="Lucida Sans Unicode"/>
          <w:sz w:val="22"/>
          <w:szCs w:val="22"/>
        </w:rPr>
        <w:t>ciones</w:t>
      </w:r>
      <w:r w:rsidR="007F442F" w:rsidRPr="00B6755E">
        <w:rPr>
          <w:rFonts w:ascii="Lucida Sans Unicode" w:eastAsia="Lucida Sans Unicode" w:hAnsi="Lucida Sans Unicode" w:cs="Lucida Sans Unicode"/>
          <w:sz w:val="22"/>
          <w:szCs w:val="22"/>
        </w:rPr>
        <w:t xml:space="preserve"> Distritales</w:t>
      </w:r>
      <w:r w:rsidR="00417EFF">
        <w:rPr>
          <w:rFonts w:ascii="Lucida Sans Unicode" w:eastAsia="Lucida Sans Unicode" w:hAnsi="Lucida Sans Unicode" w:cs="Lucida Sans Unicode"/>
          <w:sz w:val="22"/>
          <w:szCs w:val="22"/>
        </w:rPr>
        <w:t>.</w:t>
      </w:r>
      <w:r w:rsidR="00871474" w:rsidRPr="00B6755E">
        <w:rPr>
          <w:rFonts w:ascii="Lucida Sans Unicode" w:eastAsia="Lucida Sans Unicode" w:hAnsi="Lucida Sans Unicode" w:cs="Lucida Sans Unicode"/>
          <w:sz w:val="22"/>
          <w:szCs w:val="22"/>
        </w:rPr>
        <w:t xml:space="preserve"> </w:t>
      </w:r>
      <w:r w:rsidR="00F717A9">
        <w:rPr>
          <w:rFonts w:ascii="Lucida Sans Unicode" w:eastAsia="Lucida Sans Unicode" w:hAnsi="Lucida Sans Unicode" w:cs="Lucida Sans Unicode"/>
          <w:sz w:val="22"/>
          <w:szCs w:val="22"/>
        </w:rPr>
        <w:t>Lo anterior b</w:t>
      </w:r>
      <w:r w:rsidR="00417EFF">
        <w:rPr>
          <w:rFonts w:ascii="Lucida Sans Unicode" w:eastAsia="Lucida Sans Unicode" w:hAnsi="Lucida Sans Unicode" w:cs="Lucida Sans Unicode"/>
          <w:sz w:val="22"/>
          <w:szCs w:val="22"/>
        </w:rPr>
        <w:t>ajo la</w:t>
      </w:r>
      <w:r w:rsidR="00871474" w:rsidRPr="00B6755E">
        <w:rPr>
          <w:rFonts w:ascii="Lucida Sans Unicode" w:eastAsia="Lucida Sans Unicode" w:hAnsi="Lucida Sans Unicode" w:cs="Lucida Sans Unicode"/>
          <w:sz w:val="22"/>
          <w:szCs w:val="22"/>
        </w:rPr>
        <w:t xml:space="preserve"> supervisión del área central</w:t>
      </w:r>
      <w:r w:rsidR="00B6691C">
        <w:rPr>
          <w:rFonts w:ascii="Lucida Sans Unicode" w:eastAsia="Lucida Sans Unicode" w:hAnsi="Lucida Sans Unicode" w:cs="Lucida Sans Unicode"/>
          <w:sz w:val="22"/>
          <w:szCs w:val="22"/>
        </w:rPr>
        <w:t>,</w:t>
      </w:r>
      <w:r w:rsidR="00871474" w:rsidRPr="00B6755E">
        <w:rPr>
          <w:rFonts w:ascii="Lucida Sans Unicode" w:eastAsia="Lucida Sans Unicode" w:hAnsi="Lucida Sans Unicode" w:cs="Lucida Sans Unicode"/>
          <w:sz w:val="22"/>
          <w:szCs w:val="22"/>
        </w:rPr>
        <w:t xml:space="preserve"> </w:t>
      </w:r>
      <w:r w:rsidR="00F717A9">
        <w:rPr>
          <w:rFonts w:ascii="Lucida Sans Unicode" w:eastAsia="Lucida Sans Unicode" w:hAnsi="Lucida Sans Unicode" w:cs="Lucida Sans Unicode"/>
          <w:sz w:val="22"/>
          <w:szCs w:val="22"/>
        </w:rPr>
        <w:t>iniciando con</w:t>
      </w:r>
      <w:r w:rsidR="00B6691C">
        <w:rPr>
          <w:rFonts w:ascii="Lucida Sans Unicode" w:eastAsia="Lucida Sans Unicode" w:hAnsi="Lucida Sans Unicode" w:cs="Lucida Sans Unicode"/>
          <w:sz w:val="22"/>
          <w:szCs w:val="22"/>
        </w:rPr>
        <w:t xml:space="preserve"> la</w:t>
      </w:r>
      <w:r w:rsidR="00334396" w:rsidRPr="00B6755E">
        <w:rPr>
          <w:rFonts w:ascii="Lucida Sans Unicode" w:eastAsia="Lucida Sans Unicode" w:hAnsi="Lucida Sans Unicode" w:cs="Lucida Sans Unicode"/>
          <w:sz w:val="22"/>
          <w:szCs w:val="22"/>
        </w:rPr>
        <w:t xml:space="preserve"> </w:t>
      </w:r>
      <w:r w:rsidR="003E28DC" w:rsidRPr="00B6755E">
        <w:rPr>
          <w:rFonts w:ascii="Lucida Sans Unicode" w:eastAsia="Lucida Sans Unicode" w:hAnsi="Lucida Sans Unicode" w:cs="Lucida Sans Unicode"/>
          <w:sz w:val="22"/>
          <w:szCs w:val="22"/>
        </w:rPr>
        <w:t>búsqueda de los inmuebles</w:t>
      </w:r>
      <w:r w:rsidR="00F717A9">
        <w:rPr>
          <w:rFonts w:ascii="Lucida Sans Unicode" w:eastAsia="Lucida Sans Unicode" w:hAnsi="Lucida Sans Unicode" w:cs="Lucida Sans Unicode"/>
          <w:sz w:val="22"/>
          <w:szCs w:val="22"/>
        </w:rPr>
        <w:t xml:space="preserve"> que se</w:t>
      </w:r>
      <w:r w:rsidR="003E28DC" w:rsidRPr="00B6755E">
        <w:rPr>
          <w:rFonts w:ascii="Lucida Sans Unicode" w:eastAsia="Lucida Sans Unicode" w:hAnsi="Lucida Sans Unicode" w:cs="Lucida Sans Unicode"/>
          <w:sz w:val="22"/>
          <w:szCs w:val="22"/>
        </w:rPr>
        <w:t xml:space="preserve"> </w:t>
      </w:r>
      <w:r w:rsidR="00DD3892">
        <w:rPr>
          <w:rFonts w:ascii="Lucida Sans Unicode" w:eastAsia="Lucida Sans Unicode" w:hAnsi="Lucida Sans Unicode" w:cs="Lucida Sans Unicode"/>
          <w:sz w:val="22"/>
          <w:szCs w:val="22"/>
        </w:rPr>
        <w:t>propondrían</w:t>
      </w:r>
      <w:r w:rsidR="005F78E8" w:rsidRPr="00B6755E">
        <w:rPr>
          <w:rFonts w:ascii="Lucida Sans Unicode" w:eastAsia="Lucida Sans Unicode" w:hAnsi="Lucida Sans Unicode" w:cs="Lucida Sans Unicode"/>
          <w:sz w:val="22"/>
          <w:szCs w:val="22"/>
        </w:rPr>
        <w:t xml:space="preserve"> como sede para</w:t>
      </w:r>
      <w:r w:rsidR="00DB15E1" w:rsidRPr="00B6755E">
        <w:rPr>
          <w:rFonts w:ascii="Lucida Sans Unicode" w:eastAsia="Lucida Sans Unicode" w:hAnsi="Lucida Sans Unicode" w:cs="Lucida Sans Unicode"/>
          <w:sz w:val="22"/>
          <w:szCs w:val="22"/>
        </w:rPr>
        <w:t xml:space="preserve"> </w:t>
      </w:r>
      <w:r w:rsidR="00364691" w:rsidRPr="00B6755E">
        <w:rPr>
          <w:rFonts w:ascii="Lucida Sans Unicode" w:eastAsia="Lucida Sans Unicode" w:hAnsi="Lucida Sans Unicode" w:cs="Lucida Sans Unicode"/>
          <w:sz w:val="22"/>
          <w:szCs w:val="22"/>
        </w:rPr>
        <w:t xml:space="preserve">los </w:t>
      </w:r>
      <w:r w:rsidR="0056672C" w:rsidRPr="00B6755E">
        <w:rPr>
          <w:rFonts w:ascii="Lucida Sans Unicode" w:eastAsia="Lucida Sans Unicode" w:hAnsi="Lucida Sans Unicode" w:cs="Lucida Sans Unicode"/>
          <w:sz w:val="22"/>
          <w:szCs w:val="22"/>
        </w:rPr>
        <w:t>veinte</w:t>
      </w:r>
      <w:r w:rsidR="00DB15E1" w:rsidRPr="00B6755E">
        <w:rPr>
          <w:rFonts w:ascii="Lucida Sans Unicode" w:eastAsia="Lucida Sans Unicode" w:hAnsi="Lucida Sans Unicode" w:cs="Lucida Sans Unicode"/>
          <w:sz w:val="22"/>
          <w:szCs w:val="22"/>
        </w:rPr>
        <w:t xml:space="preserve"> </w:t>
      </w:r>
      <w:r w:rsidR="005F78E8" w:rsidRPr="00B6755E">
        <w:rPr>
          <w:rFonts w:ascii="Lucida Sans Unicode" w:eastAsia="Lucida Sans Unicode" w:hAnsi="Lucida Sans Unicode" w:cs="Lucida Sans Unicode"/>
          <w:sz w:val="22"/>
          <w:szCs w:val="22"/>
        </w:rPr>
        <w:t xml:space="preserve">Consejos Distritales y </w:t>
      </w:r>
      <w:r w:rsidR="0056672C" w:rsidRPr="00B6755E">
        <w:rPr>
          <w:rFonts w:ascii="Lucida Sans Unicode" w:eastAsia="Lucida Sans Unicode" w:hAnsi="Lucida Sans Unicode" w:cs="Lucida Sans Unicode"/>
          <w:sz w:val="22"/>
          <w:szCs w:val="22"/>
        </w:rPr>
        <w:t>cinco</w:t>
      </w:r>
      <w:r w:rsidR="00DB15E1" w:rsidRPr="00B6755E">
        <w:rPr>
          <w:rFonts w:ascii="Lucida Sans Unicode" w:eastAsia="Lucida Sans Unicode" w:hAnsi="Lucida Sans Unicode" w:cs="Lucida Sans Unicode"/>
          <w:sz w:val="22"/>
          <w:szCs w:val="22"/>
        </w:rPr>
        <w:t xml:space="preserve"> </w:t>
      </w:r>
      <w:r w:rsidR="005F78E8" w:rsidRPr="00B6755E">
        <w:rPr>
          <w:rFonts w:ascii="Lucida Sans Unicode" w:eastAsia="Lucida Sans Unicode" w:hAnsi="Lucida Sans Unicode" w:cs="Lucida Sans Unicode"/>
          <w:sz w:val="22"/>
          <w:szCs w:val="22"/>
        </w:rPr>
        <w:t>Centros de Coordinación de Zona.</w:t>
      </w:r>
    </w:p>
    <w:p w14:paraId="658E0625" w14:textId="77777777" w:rsidR="00B63A00" w:rsidRPr="00B6755E" w:rsidRDefault="00B63A00" w:rsidP="00F67A88">
      <w:pPr>
        <w:jc w:val="both"/>
        <w:rPr>
          <w:rFonts w:ascii="Lucida Sans Unicode" w:eastAsia="Lucida Sans Unicode" w:hAnsi="Lucida Sans Unicode" w:cs="Lucida Sans Unicode"/>
          <w:sz w:val="22"/>
          <w:szCs w:val="22"/>
        </w:rPr>
      </w:pPr>
    </w:p>
    <w:p w14:paraId="3EF6C8D5" w14:textId="060BB1D7" w:rsidR="00B63A00" w:rsidRPr="00B6755E" w:rsidRDefault="0074729D" w:rsidP="00F67A88">
      <w:pPr>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lastRenderedPageBreak/>
        <w:t>S</w:t>
      </w:r>
      <w:r w:rsidR="22BEB6F4" w:rsidRPr="00B6755E">
        <w:rPr>
          <w:rFonts w:ascii="Lucida Sans Unicode" w:eastAsia="Lucida Sans Unicode" w:hAnsi="Lucida Sans Unicode" w:cs="Lucida Sans Unicode"/>
          <w:sz w:val="22"/>
          <w:szCs w:val="22"/>
        </w:rPr>
        <w:t xml:space="preserve">e recabó la información de al menos tres inmuebles por sede, </w:t>
      </w:r>
      <w:r w:rsidR="00B74904">
        <w:rPr>
          <w:rFonts w:ascii="Lucida Sans Unicode" w:eastAsia="Lucida Sans Unicode" w:hAnsi="Lucida Sans Unicode" w:cs="Lucida Sans Unicode"/>
          <w:sz w:val="22"/>
          <w:szCs w:val="22"/>
        </w:rPr>
        <w:t>l</w:t>
      </w:r>
      <w:r>
        <w:rPr>
          <w:rFonts w:ascii="Lucida Sans Unicode" w:eastAsia="Lucida Sans Unicode" w:hAnsi="Lucida Sans Unicode" w:cs="Lucida Sans Unicode"/>
          <w:sz w:val="22"/>
          <w:szCs w:val="22"/>
        </w:rPr>
        <w:t>a</w:t>
      </w:r>
      <w:r w:rsidR="00B74904">
        <w:rPr>
          <w:rFonts w:ascii="Lucida Sans Unicode" w:eastAsia="Lucida Sans Unicode" w:hAnsi="Lucida Sans Unicode" w:cs="Lucida Sans Unicode"/>
          <w:sz w:val="22"/>
          <w:szCs w:val="22"/>
        </w:rPr>
        <w:t>s cuales cumplieron con</w:t>
      </w:r>
      <w:r w:rsidR="22BEB6F4" w:rsidRPr="00B6755E">
        <w:rPr>
          <w:rFonts w:ascii="Lucida Sans Unicode" w:eastAsia="Lucida Sans Unicode" w:hAnsi="Lucida Sans Unicode" w:cs="Lucida Sans Unicode"/>
          <w:sz w:val="22"/>
          <w:szCs w:val="22"/>
        </w:rPr>
        <w:t xml:space="preserve"> los requisitos señalados en los artículos 166 al 168 del Reglamento de Elecciones, y su Anexo 5, donde se establecen los criterios que </w:t>
      </w:r>
      <w:r w:rsidR="00D523C9">
        <w:rPr>
          <w:rFonts w:ascii="Lucida Sans Unicode" w:eastAsia="Lucida Sans Unicode" w:hAnsi="Lucida Sans Unicode" w:cs="Lucida Sans Unicode"/>
          <w:sz w:val="22"/>
          <w:szCs w:val="22"/>
        </w:rPr>
        <w:t>cumplieron</w:t>
      </w:r>
      <w:r w:rsidR="22BEB6F4" w:rsidRPr="00B6755E">
        <w:rPr>
          <w:rFonts w:ascii="Lucida Sans Unicode" w:eastAsia="Lucida Sans Unicode" w:hAnsi="Lucida Sans Unicode" w:cs="Lucida Sans Unicode"/>
          <w:sz w:val="22"/>
          <w:szCs w:val="22"/>
        </w:rPr>
        <w:t xml:space="preserve"> los espacios destinados </w:t>
      </w:r>
      <w:r w:rsidR="00364691" w:rsidRPr="00B6755E">
        <w:rPr>
          <w:rFonts w:ascii="Lucida Sans Unicode" w:eastAsia="Lucida Sans Unicode" w:hAnsi="Lucida Sans Unicode" w:cs="Lucida Sans Unicode"/>
          <w:sz w:val="22"/>
          <w:szCs w:val="22"/>
        </w:rPr>
        <w:t>para el</w:t>
      </w:r>
      <w:r w:rsidR="22BEB6F4" w:rsidRPr="00B6755E">
        <w:rPr>
          <w:rFonts w:ascii="Lucida Sans Unicode" w:eastAsia="Lucida Sans Unicode" w:hAnsi="Lucida Sans Unicode" w:cs="Lucida Sans Unicode"/>
          <w:sz w:val="22"/>
          <w:szCs w:val="22"/>
        </w:rPr>
        <w:t xml:space="preserve"> almacena</w:t>
      </w:r>
      <w:r w:rsidR="00364691" w:rsidRPr="00B6755E">
        <w:rPr>
          <w:rFonts w:ascii="Lucida Sans Unicode" w:eastAsia="Lucida Sans Unicode" w:hAnsi="Lucida Sans Unicode" w:cs="Lucida Sans Unicode"/>
          <w:sz w:val="22"/>
          <w:szCs w:val="22"/>
        </w:rPr>
        <w:t>miento de</w:t>
      </w:r>
      <w:r w:rsidR="22BEB6F4" w:rsidRPr="00B6755E">
        <w:rPr>
          <w:rFonts w:ascii="Lucida Sans Unicode" w:eastAsia="Lucida Sans Unicode" w:hAnsi="Lucida Sans Unicode" w:cs="Lucida Sans Unicode"/>
          <w:sz w:val="22"/>
          <w:szCs w:val="22"/>
        </w:rPr>
        <w:t xml:space="preserve"> la documentación</w:t>
      </w:r>
      <w:r w:rsidR="00364691" w:rsidRPr="00B6755E">
        <w:rPr>
          <w:rFonts w:ascii="Lucida Sans Unicode" w:eastAsia="Lucida Sans Unicode" w:hAnsi="Lucida Sans Unicode" w:cs="Lucida Sans Unicode"/>
          <w:sz w:val="22"/>
          <w:szCs w:val="22"/>
        </w:rPr>
        <w:t xml:space="preserve"> electoral</w:t>
      </w:r>
      <w:r w:rsidR="22BEB6F4" w:rsidRPr="00B6755E">
        <w:rPr>
          <w:rFonts w:ascii="Lucida Sans Unicode" w:eastAsia="Lucida Sans Unicode" w:hAnsi="Lucida Sans Unicode" w:cs="Lucida Sans Unicode"/>
          <w:sz w:val="22"/>
          <w:szCs w:val="22"/>
        </w:rPr>
        <w:t>.</w:t>
      </w:r>
      <w:r w:rsidR="7B1450E3" w:rsidRPr="00B6755E">
        <w:rPr>
          <w:rFonts w:ascii="Lucida Sans Unicode" w:eastAsia="Lucida Sans Unicode" w:hAnsi="Lucida Sans Unicode" w:cs="Lucida Sans Unicode"/>
          <w:sz w:val="22"/>
          <w:szCs w:val="22"/>
        </w:rPr>
        <w:t xml:space="preserve"> </w:t>
      </w:r>
    </w:p>
    <w:p w14:paraId="2B492728" w14:textId="77777777" w:rsidR="00F717A9" w:rsidRDefault="00F717A9">
      <w:pPr>
        <w:rPr>
          <w:rFonts w:ascii="Lucida Sans Unicode" w:eastAsia="Lucida Sans Unicode" w:hAnsi="Lucida Sans Unicode" w:cs="Lucida Sans Unicode"/>
          <w:sz w:val="22"/>
          <w:szCs w:val="22"/>
        </w:rPr>
      </w:pPr>
    </w:p>
    <w:p w14:paraId="7A8C0E25" w14:textId="3B74F2CD" w:rsidR="0067557B" w:rsidRDefault="00F717A9" w:rsidP="00DD3892">
      <w:pPr>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De lo anterior</w:t>
      </w:r>
      <w:r w:rsidR="002B417A">
        <w:rPr>
          <w:rFonts w:ascii="Lucida Sans Unicode" w:eastAsia="Lucida Sans Unicode" w:hAnsi="Lucida Sans Unicode" w:cs="Lucida Sans Unicode"/>
          <w:sz w:val="22"/>
          <w:szCs w:val="22"/>
        </w:rPr>
        <w:t>,</w:t>
      </w:r>
      <w:r>
        <w:rPr>
          <w:rFonts w:ascii="Lucida Sans Unicode" w:eastAsia="Lucida Sans Unicode" w:hAnsi="Lucida Sans Unicode" w:cs="Lucida Sans Unicode"/>
          <w:sz w:val="22"/>
          <w:szCs w:val="22"/>
        </w:rPr>
        <w:t xml:space="preserve"> se </w:t>
      </w:r>
      <w:r w:rsidR="00DD3892">
        <w:rPr>
          <w:rFonts w:ascii="Lucida Sans Unicode" w:eastAsia="Lucida Sans Unicode" w:hAnsi="Lucida Sans Unicode" w:cs="Lucida Sans Unicode"/>
          <w:sz w:val="22"/>
          <w:szCs w:val="22"/>
        </w:rPr>
        <w:t>creó</w:t>
      </w:r>
      <w:r>
        <w:rPr>
          <w:rFonts w:ascii="Lucida Sans Unicode" w:eastAsia="Lucida Sans Unicode" w:hAnsi="Lucida Sans Unicode" w:cs="Lucida Sans Unicode"/>
          <w:sz w:val="22"/>
          <w:szCs w:val="22"/>
        </w:rPr>
        <w:t xml:space="preserve"> un catálogo en donde se incluy</w:t>
      </w:r>
      <w:r w:rsidR="008D4E58">
        <w:rPr>
          <w:rFonts w:ascii="Lucida Sans Unicode" w:eastAsia="Lucida Sans Unicode" w:hAnsi="Lucida Sans Unicode" w:cs="Lucida Sans Unicode"/>
          <w:sz w:val="22"/>
          <w:szCs w:val="22"/>
        </w:rPr>
        <w:t>eron</w:t>
      </w:r>
      <w:r>
        <w:rPr>
          <w:rFonts w:ascii="Lucida Sans Unicode" w:eastAsia="Lucida Sans Unicode" w:hAnsi="Lucida Sans Unicode" w:cs="Lucida Sans Unicode"/>
          <w:sz w:val="22"/>
          <w:szCs w:val="22"/>
        </w:rPr>
        <w:t xml:space="preserve"> los datos del inmueble, costos </w:t>
      </w:r>
      <w:r w:rsidR="008D4E58">
        <w:rPr>
          <w:rFonts w:ascii="Lucida Sans Unicode" w:eastAsia="Lucida Sans Unicode" w:hAnsi="Lucida Sans Unicode" w:cs="Lucida Sans Unicode"/>
          <w:sz w:val="22"/>
          <w:szCs w:val="22"/>
        </w:rPr>
        <w:t xml:space="preserve">de arrendamiento con impuestos, así como </w:t>
      </w:r>
      <w:r>
        <w:rPr>
          <w:rFonts w:ascii="Lucida Sans Unicode" w:eastAsia="Lucida Sans Unicode" w:hAnsi="Lucida Sans Unicode" w:cs="Lucida Sans Unicode"/>
          <w:sz w:val="22"/>
          <w:szCs w:val="22"/>
        </w:rPr>
        <w:t xml:space="preserve">fotografías del interior y del exterior, </w:t>
      </w:r>
      <w:r w:rsidR="008D4E58">
        <w:rPr>
          <w:rFonts w:ascii="Lucida Sans Unicode" w:eastAsia="Lucida Sans Unicode" w:hAnsi="Lucida Sans Unicode" w:cs="Lucida Sans Unicode"/>
          <w:sz w:val="22"/>
          <w:szCs w:val="22"/>
        </w:rPr>
        <w:t xml:space="preserve">dicho </w:t>
      </w:r>
      <w:r>
        <w:rPr>
          <w:rFonts w:ascii="Lucida Sans Unicode" w:eastAsia="Lucida Sans Unicode" w:hAnsi="Lucida Sans Unicode" w:cs="Lucida Sans Unicode"/>
          <w:sz w:val="22"/>
          <w:szCs w:val="22"/>
        </w:rPr>
        <w:t xml:space="preserve">documento fue presentado al Consejo General para la aprobación de </w:t>
      </w:r>
      <w:r w:rsidR="00DD3892">
        <w:rPr>
          <w:rFonts w:ascii="Lucida Sans Unicode" w:eastAsia="Lucida Sans Unicode" w:hAnsi="Lucida Sans Unicode" w:cs="Lucida Sans Unicode"/>
          <w:sz w:val="22"/>
          <w:szCs w:val="22"/>
        </w:rPr>
        <w:t xml:space="preserve">un inmueble por </w:t>
      </w:r>
      <w:r w:rsidR="008D4E58">
        <w:rPr>
          <w:rFonts w:ascii="Lucida Sans Unicode" w:eastAsia="Lucida Sans Unicode" w:hAnsi="Lucida Sans Unicode" w:cs="Lucida Sans Unicode"/>
          <w:sz w:val="22"/>
          <w:szCs w:val="22"/>
        </w:rPr>
        <w:t>D</w:t>
      </w:r>
      <w:r w:rsidR="00DD3892">
        <w:rPr>
          <w:rFonts w:ascii="Lucida Sans Unicode" w:eastAsia="Lucida Sans Unicode" w:hAnsi="Lucida Sans Unicode" w:cs="Lucida Sans Unicode"/>
          <w:sz w:val="22"/>
          <w:szCs w:val="22"/>
        </w:rPr>
        <w:t xml:space="preserve">istrito y </w:t>
      </w:r>
      <w:r w:rsidR="008D4E58">
        <w:rPr>
          <w:rFonts w:ascii="Lucida Sans Unicode" w:eastAsia="Lucida Sans Unicode" w:hAnsi="Lucida Sans Unicode" w:cs="Lucida Sans Unicode"/>
          <w:sz w:val="22"/>
          <w:szCs w:val="22"/>
        </w:rPr>
        <w:t xml:space="preserve">uno por </w:t>
      </w:r>
      <w:r w:rsidR="00DD3892">
        <w:rPr>
          <w:rFonts w:ascii="Lucida Sans Unicode" w:eastAsia="Lucida Sans Unicode" w:hAnsi="Lucida Sans Unicode" w:cs="Lucida Sans Unicode"/>
          <w:sz w:val="22"/>
          <w:szCs w:val="22"/>
        </w:rPr>
        <w:t>Centro de Coordinación de Zona</w:t>
      </w:r>
      <w:r w:rsidR="008D4E58">
        <w:rPr>
          <w:rFonts w:ascii="Lucida Sans Unicode" w:eastAsia="Lucida Sans Unicode" w:hAnsi="Lucida Sans Unicode" w:cs="Lucida Sans Unicode"/>
          <w:sz w:val="22"/>
          <w:szCs w:val="22"/>
        </w:rPr>
        <w:t>, los cuales</w:t>
      </w:r>
      <w:r w:rsidR="00DD3892">
        <w:rPr>
          <w:rFonts w:ascii="Lucida Sans Unicode" w:eastAsia="Lucida Sans Unicode" w:hAnsi="Lucida Sans Unicode" w:cs="Lucida Sans Unicode"/>
          <w:sz w:val="22"/>
          <w:szCs w:val="22"/>
        </w:rPr>
        <w:t xml:space="preserve"> </w:t>
      </w:r>
      <w:r w:rsidR="008D4E58">
        <w:rPr>
          <w:rFonts w:ascii="Lucida Sans Unicode" w:eastAsia="Lucida Sans Unicode" w:hAnsi="Lucida Sans Unicode" w:cs="Lucida Sans Unicode"/>
          <w:sz w:val="22"/>
          <w:szCs w:val="22"/>
        </w:rPr>
        <w:t>serían</w:t>
      </w:r>
      <w:r w:rsidR="00DD3892">
        <w:rPr>
          <w:rFonts w:ascii="Lucida Sans Unicode" w:eastAsia="Lucida Sans Unicode" w:hAnsi="Lucida Sans Unicode" w:cs="Lucida Sans Unicode"/>
          <w:sz w:val="22"/>
          <w:szCs w:val="22"/>
        </w:rPr>
        <w:t xml:space="preserve"> las sedes oficiales de los órganos desconcentrados del IEPC.</w:t>
      </w:r>
    </w:p>
    <w:p w14:paraId="15B2D7FC" w14:textId="77777777" w:rsidR="00D523C9" w:rsidRDefault="00D523C9" w:rsidP="00DD3892">
      <w:pPr>
        <w:jc w:val="both"/>
        <w:rPr>
          <w:rFonts w:ascii="Lucida Sans Unicode" w:eastAsia="Lucida Sans Unicode" w:hAnsi="Lucida Sans Unicode" w:cs="Lucida Sans Unicode"/>
          <w:sz w:val="22"/>
          <w:szCs w:val="22"/>
        </w:rPr>
      </w:pPr>
    </w:p>
    <w:p w14:paraId="59F96C47" w14:textId="553E34FE" w:rsidR="00923EE4" w:rsidRPr="00D613C7" w:rsidRDefault="00C3489F" w:rsidP="00FE01BA">
      <w:pPr>
        <w:pStyle w:val="Ttulo3"/>
        <w:rPr>
          <w:rFonts w:cs="Lucida Sans Unicode"/>
          <w:b w:val="0"/>
          <w:bCs/>
        </w:rPr>
      </w:pPr>
      <w:bookmarkStart w:id="10" w:name="_Toc172807309"/>
      <w:bookmarkStart w:id="11" w:name="_Toc175223647"/>
      <w:r w:rsidRPr="00D613C7">
        <w:rPr>
          <w:rFonts w:cs="Lucida Sans Unicode"/>
          <w:b w:val="0"/>
          <w:bCs/>
        </w:rPr>
        <w:t>Aprobación de las veinte sedes distritales</w:t>
      </w:r>
      <w:bookmarkEnd w:id="10"/>
      <w:bookmarkEnd w:id="11"/>
      <w:r w:rsidRPr="00D613C7">
        <w:rPr>
          <w:rFonts w:cs="Lucida Sans Unicode"/>
          <w:b w:val="0"/>
          <w:bCs/>
        </w:rPr>
        <w:t xml:space="preserve"> </w:t>
      </w:r>
    </w:p>
    <w:p w14:paraId="59648C39" w14:textId="77777777" w:rsidR="0067557B" w:rsidRPr="0067557B" w:rsidRDefault="0067557B" w:rsidP="0067557B"/>
    <w:p w14:paraId="154D73EB" w14:textId="1A470906" w:rsidR="00D21C71" w:rsidRPr="00B6755E" w:rsidRDefault="00C44FB2"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E</w:t>
      </w:r>
      <w:r w:rsidR="00177CC8" w:rsidRPr="00B6755E">
        <w:rPr>
          <w:rFonts w:ascii="Lucida Sans Unicode" w:eastAsia="Lucida Sans Unicode" w:hAnsi="Lucida Sans Unicode" w:cs="Lucida Sans Unicode"/>
          <w:sz w:val="22"/>
          <w:szCs w:val="22"/>
        </w:rPr>
        <w:t xml:space="preserve">n sesión ordinaria del Consejo General de este Instituto, celebrada el </w:t>
      </w:r>
      <w:r w:rsidR="008B2C91">
        <w:rPr>
          <w:rFonts w:ascii="Lucida Sans Unicode" w:eastAsia="Lucida Sans Unicode" w:hAnsi="Lucida Sans Unicode" w:cs="Lucida Sans Unicode"/>
          <w:sz w:val="22"/>
          <w:szCs w:val="22"/>
        </w:rPr>
        <w:t>1</w:t>
      </w:r>
      <w:r w:rsidR="00177CC8" w:rsidRPr="00B6755E">
        <w:rPr>
          <w:rFonts w:ascii="Lucida Sans Unicode" w:eastAsia="Lucida Sans Unicode" w:hAnsi="Lucida Sans Unicode" w:cs="Lucida Sans Unicode"/>
          <w:sz w:val="22"/>
          <w:szCs w:val="22"/>
        </w:rPr>
        <w:t xml:space="preserve"> de noviembre de 2023, se aprob</w:t>
      </w:r>
      <w:r w:rsidR="00D21C71" w:rsidRPr="00B6755E">
        <w:rPr>
          <w:rFonts w:ascii="Lucida Sans Unicode" w:eastAsia="Lucida Sans Unicode" w:hAnsi="Lucida Sans Unicode" w:cs="Lucida Sans Unicode"/>
          <w:sz w:val="22"/>
          <w:szCs w:val="22"/>
        </w:rPr>
        <w:t>aron</w:t>
      </w:r>
      <w:r w:rsidR="00177CC8" w:rsidRPr="00B6755E">
        <w:rPr>
          <w:rFonts w:ascii="Lucida Sans Unicode" w:eastAsia="Lucida Sans Unicode" w:hAnsi="Lucida Sans Unicode" w:cs="Lucida Sans Unicode"/>
          <w:sz w:val="22"/>
          <w:szCs w:val="22"/>
        </w:rPr>
        <w:t xml:space="preserve"> los</w:t>
      </w:r>
      <w:r w:rsidR="00B43B75" w:rsidRPr="00B6755E">
        <w:rPr>
          <w:rFonts w:ascii="Lucida Sans Unicode" w:eastAsia="Lucida Sans Unicode" w:hAnsi="Lucida Sans Unicode" w:cs="Lucida Sans Unicode"/>
          <w:sz w:val="22"/>
          <w:szCs w:val="22"/>
        </w:rPr>
        <w:t xml:space="preserve"> domicilios sede de los</w:t>
      </w:r>
      <w:r w:rsidR="00177CC8" w:rsidRPr="00B6755E">
        <w:rPr>
          <w:rFonts w:ascii="Lucida Sans Unicode" w:eastAsia="Lucida Sans Unicode" w:hAnsi="Lucida Sans Unicode" w:cs="Lucida Sans Unicode"/>
          <w:sz w:val="22"/>
          <w:szCs w:val="22"/>
        </w:rPr>
        <w:t xml:space="preserve"> veinte</w:t>
      </w:r>
      <w:r w:rsidR="00B43B75" w:rsidRPr="00B6755E">
        <w:rPr>
          <w:rFonts w:ascii="Lucida Sans Unicode" w:eastAsia="Lucida Sans Unicode" w:hAnsi="Lucida Sans Unicode" w:cs="Lucida Sans Unicode"/>
          <w:sz w:val="22"/>
          <w:szCs w:val="22"/>
        </w:rPr>
        <w:t xml:space="preserve"> </w:t>
      </w:r>
      <w:r w:rsidR="00340575">
        <w:rPr>
          <w:rFonts w:ascii="Lucida Sans Unicode" w:eastAsia="Lucida Sans Unicode" w:hAnsi="Lucida Sans Unicode" w:cs="Lucida Sans Unicode"/>
          <w:sz w:val="22"/>
          <w:szCs w:val="22"/>
        </w:rPr>
        <w:t>C</w:t>
      </w:r>
      <w:r w:rsidR="00B43B75" w:rsidRPr="00B6755E">
        <w:rPr>
          <w:rFonts w:ascii="Lucida Sans Unicode" w:eastAsia="Lucida Sans Unicode" w:hAnsi="Lucida Sans Unicode" w:cs="Lucida Sans Unicode"/>
          <w:sz w:val="22"/>
          <w:szCs w:val="22"/>
        </w:rPr>
        <w:t xml:space="preserve">onsejos </w:t>
      </w:r>
      <w:r w:rsidR="00340575">
        <w:rPr>
          <w:rFonts w:ascii="Lucida Sans Unicode" w:eastAsia="Lucida Sans Unicode" w:hAnsi="Lucida Sans Unicode" w:cs="Lucida Sans Unicode"/>
          <w:sz w:val="22"/>
          <w:szCs w:val="22"/>
        </w:rPr>
        <w:t>D</w:t>
      </w:r>
      <w:r w:rsidR="00B43B75" w:rsidRPr="00B6755E">
        <w:rPr>
          <w:rFonts w:ascii="Lucida Sans Unicode" w:eastAsia="Lucida Sans Unicode" w:hAnsi="Lucida Sans Unicode" w:cs="Lucida Sans Unicode"/>
          <w:sz w:val="22"/>
          <w:szCs w:val="22"/>
        </w:rPr>
        <w:t xml:space="preserve">istritales electorales para el </w:t>
      </w:r>
      <w:r w:rsidRPr="00B6755E">
        <w:rPr>
          <w:rFonts w:ascii="Lucida Sans Unicode" w:eastAsia="Lucida Sans Unicode" w:hAnsi="Lucida Sans Unicode" w:cs="Lucida Sans Unicode"/>
          <w:sz w:val="22"/>
          <w:szCs w:val="22"/>
        </w:rPr>
        <w:t xml:space="preserve">PEC </w:t>
      </w:r>
      <w:r w:rsidR="00B43B75" w:rsidRPr="00B6755E">
        <w:rPr>
          <w:rFonts w:ascii="Lucida Sans Unicode" w:eastAsia="Lucida Sans Unicode" w:hAnsi="Lucida Sans Unicode" w:cs="Lucida Sans Unicode"/>
          <w:sz w:val="22"/>
          <w:szCs w:val="22"/>
        </w:rPr>
        <w:t>2023-2024</w:t>
      </w:r>
      <w:r w:rsidR="00B43B75" w:rsidRPr="00B6755E">
        <w:rPr>
          <w:rStyle w:val="Refdenotaalpie"/>
          <w:rFonts w:ascii="Lucida Sans Unicode" w:eastAsia="Lucida Sans Unicode" w:hAnsi="Lucida Sans Unicode" w:cs="Lucida Sans Unicode"/>
          <w:sz w:val="22"/>
          <w:szCs w:val="22"/>
        </w:rPr>
        <w:footnoteReference w:id="5"/>
      </w:r>
      <w:r w:rsidR="47653E4E" w:rsidRPr="00B6755E">
        <w:rPr>
          <w:rFonts w:ascii="Lucida Sans Unicode" w:eastAsia="Lucida Sans Unicode" w:hAnsi="Lucida Sans Unicode" w:cs="Lucida Sans Unicode"/>
          <w:sz w:val="22"/>
          <w:szCs w:val="22"/>
        </w:rPr>
        <w:t>.</w:t>
      </w:r>
    </w:p>
    <w:p w14:paraId="4679F323" w14:textId="69F66C35" w:rsidR="00D21C71" w:rsidRPr="00B6755E" w:rsidRDefault="00D21C71" w:rsidP="00F67A88">
      <w:pPr>
        <w:jc w:val="both"/>
        <w:rPr>
          <w:rFonts w:ascii="Lucida Sans Unicode" w:eastAsia="Lucida Sans Unicode" w:hAnsi="Lucida Sans Unicode" w:cs="Lucida Sans Unicode"/>
          <w:sz w:val="22"/>
          <w:szCs w:val="22"/>
        </w:rPr>
      </w:pPr>
    </w:p>
    <w:p w14:paraId="0B01F02F" w14:textId="0F72F8B9" w:rsidR="00D21C71" w:rsidRPr="00B6755E" w:rsidRDefault="47653E4E"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C</w:t>
      </w:r>
      <w:r w:rsidR="00D21C71" w:rsidRPr="00B6755E">
        <w:rPr>
          <w:rFonts w:ascii="Lucida Sans Unicode" w:eastAsia="Lucida Sans Unicode" w:hAnsi="Lucida Sans Unicode" w:cs="Lucida Sans Unicode"/>
          <w:sz w:val="22"/>
          <w:szCs w:val="22"/>
        </w:rPr>
        <w:t xml:space="preserve">abe señalar que para la ubicación de las sedes designadas se procuró mantener una cercanía con los domicilios de las </w:t>
      </w:r>
      <w:r w:rsidR="00B9263E" w:rsidRPr="00B6755E">
        <w:rPr>
          <w:rFonts w:ascii="Lucida Sans Unicode" w:eastAsia="Lucida Sans Unicode" w:hAnsi="Lucida Sans Unicode" w:cs="Lucida Sans Unicode"/>
          <w:sz w:val="22"/>
          <w:szCs w:val="22"/>
        </w:rPr>
        <w:t>J</w:t>
      </w:r>
      <w:r w:rsidR="00D21C71" w:rsidRPr="00B6755E">
        <w:rPr>
          <w:rFonts w:ascii="Lucida Sans Unicode" w:eastAsia="Lucida Sans Unicode" w:hAnsi="Lucida Sans Unicode" w:cs="Lucida Sans Unicode"/>
          <w:sz w:val="22"/>
          <w:szCs w:val="22"/>
        </w:rPr>
        <w:t xml:space="preserve">untas </w:t>
      </w:r>
      <w:r w:rsidR="00B9263E" w:rsidRPr="00B6755E">
        <w:rPr>
          <w:rFonts w:ascii="Lucida Sans Unicode" w:eastAsia="Lucida Sans Unicode" w:hAnsi="Lucida Sans Unicode" w:cs="Lucida Sans Unicode"/>
          <w:sz w:val="22"/>
          <w:szCs w:val="22"/>
        </w:rPr>
        <w:t>D</w:t>
      </w:r>
      <w:r w:rsidR="00D21C71" w:rsidRPr="00B6755E">
        <w:rPr>
          <w:rFonts w:ascii="Lucida Sans Unicode" w:eastAsia="Lucida Sans Unicode" w:hAnsi="Lucida Sans Unicode" w:cs="Lucida Sans Unicode"/>
          <w:sz w:val="22"/>
          <w:szCs w:val="22"/>
        </w:rPr>
        <w:t xml:space="preserve">istritales del </w:t>
      </w:r>
      <w:r w:rsidR="00A77B6F">
        <w:rPr>
          <w:rFonts w:ascii="Lucida Sans Unicode" w:eastAsia="Lucida Sans Unicode" w:hAnsi="Lucida Sans Unicode" w:cs="Lucida Sans Unicode"/>
          <w:sz w:val="22"/>
          <w:szCs w:val="22"/>
        </w:rPr>
        <w:t>INE</w:t>
      </w:r>
      <w:r w:rsidR="00D21C71" w:rsidRPr="00B6755E">
        <w:rPr>
          <w:rFonts w:ascii="Lucida Sans Unicode" w:eastAsia="Lucida Sans Unicode" w:hAnsi="Lucida Sans Unicode" w:cs="Lucida Sans Unicode"/>
          <w:sz w:val="22"/>
          <w:szCs w:val="22"/>
        </w:rPr>
        <w:t xml:space="preserve">, con la finalidad de llevar a cabo una mejor coordinación en </w:t>
      </w:r>
      <w:r w:rsidR="003E63E5" w:rsidRPr="00B6755E">
        <w:rPr>
          <w:rFonts w:ascii="Lucida Sans Unicode" w:eastAsia="Lucida Sans Unicode" w:hAnsi="Lucida Sans Unicode" w:cs="Lucida Sans Unicode"/>
          <w:sz w:val="22"/>
          <w:szCs w:val="22"/>
        </w:rPr>
        <w:t xml:space="preserve">el cumplimiento de </w:t>
      </w:r>
      <w:r w:rsidR="00D21C71" w:rsidRPr="00B6755E">
        <w:rPr>
          <w:rFonts w:ascii="Lucida Sans Unicode" w:eastAsia="Lucida Sans Unicode" w:hAnsi="Lucida Sans Unicode" w:cs="Lucida Sans Unicode"/>
          <w:sz w:val="22"/>
          <w:szCs w:val="22"/>
        </w:rPr>
        <w:t>las actividades a desarrollar durante el PEC 2023-2024</w:t>
      </w:r>
      <w:r w:rsidR="003E63E5" w:rsidRPr="00B6755E">
        <w:rPr>
          <w:rFonts w:ascii="Lucida Sans Unicode" w:eastAsia="Lucida Sans Unicode" w:hAnsi="Lucida Sans Unicode" w:cs="Lucida Sans Unicode"/>
          <w:sz w:val="22"/>
          <w:szCs w:val="22"/>
        </w:rPr>
        <w:t>, de conformidad con el Convenio General de Coordinación y Colaboración</w:t>
      </w:r>
      <w:r w:rsidR="00FF74F4" w:rsidRPr="00B6755E">
        <w:rPr>
          <w:rStyle w:val="Refdenotaalpie"/>
          <w:rFonts w:ascii="Lucida Sans Unicode" w:eastAsia="Lucida Sans Unicode" w:hAnsi="Lucida Sans Unicode" w:cs="Lucida Sans Unicode"/>
          <w:sz w:val="22"/>
          <w:szCs w:val="22"/>
        </w:rPr>
        <w:footnoteReference w:id="6"/>
      </w:r>
      <w:r w:rsidR="003E63E5" w:rsidRPr="00B6755E">
        <w:rPr>
          <w:rFonts w:ascii="Lucida Sans Unicode" w:eastAsia="Lucida Sans Unicode" w:hAnsi="Lucida Sans Unicode" w:cs="Lucida Sans Unicode"/>
          <w:sz w:val="22"/>
          <w:szCs w:val="22"/>
        </w:rPr>
        <w:t xml:space="preserve"> y su Anexo Técnico, que este Instituto celebró con dicho órgano</w:t>
      </w:r>
      <w:r w:rsidR="00D21C71" w:rsidRPr="00B6755E">
        <w:rPr>
          <w:rFonts w:ascii="Lucida Sans Unicode" w:eastAsia="Lucida Sans Unicode" w:hAnsi="Lucida Sans Unicode" w:cs="Lucida Sans Unicode"/>
          <w:sz w:val="22"/>
          <w:szCs w:val="22"/>
        </w:rPr>
        <w:t xml:space="preserve">. </w:t>
      </w:r>
    </w:p>
    <w:p w14:paraId="4601F108" w14:textId="6467E615" w:rsidR="00D21C71" w:rsidRPr="00B6755E" w:rsidRDefault="00D21C71" w:rsidP="00F67A88">
      <w:pPr>
        <w:jc w:val="both"/>
        <w:rPr>
          <w:rFonts w:ascii="Lucida Sans Unicode" w:eastAsia="Lucida Sans Unicode" w:hAnsi="Lucida Sans Unicode" w:cs="Lucida Sans Unicode"/>
          <w:sz w:val="22"/>
          <w:szCs w:val="22"/>
        </w:rPr>
      </w:pPr>
    </w:p>
    <w:p w14:paraId="60ED7B40" w14:textId="7DCDA7AA" w:rsidR="005E0911" w:rsidRPr="00B6755E" w:rsidRDefault="7AC1DFB8"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Las sedes cumpl</w:t>
      </w:r>
      <w:r w:rsidR="00B9263E" w:rsidRPr="00B6755E">
        <w:rPr>
          <w:rFonts w:ascii="Lucida Sans Unicode" w:eastAsia="Lucida Sans Unicode" w:hAnsi="Lucida Sans Unicode" w:cs="Lucida Sans Unicode"/>
          <w:sz w:val="22"/>
          <w:szCs w:val="22"/>
        </w:rPr>
        <w:t>ieron</w:t>
      </w:r>
      <w:r w:rsidRPr="00B6755E">
        <w:rPr>
          <w:rFonts w:ascii="Lucida Sans Unicode" w:eastAsia="Lucida Sans Unicode" w:hAnsi="Lucida Sans Unicode" w:cs="Lucida Sans Unicode"/>
          <w:sz w:val="22"/>
          <w:szCs w:val="22"/>
        </w:rPr>
        <w:t xml:space="preserve"> con las características </w:t>
      </w:r>
      <w:r w:rsidR="00A43348" w:rsidRPr="00B6755E">
        <w:rPr>
          <w:rFonts w:ascii="Lucida Sans Unicode" w:eastAsia="Lucida Sans Unicode" w:hAnsi="Lucida Sans Unicode" w:cs="Lucida Sans Unicode"/>
          <w:sz w:val="22"/>
          <w:szCs w:val="22"/>
        </w:rPr>
        <w:t xml:space="preserve">necesarias </w:t>
      </w:r>
      <w:r w:rsidRPr="00B6755E">
        <w:rPr>
          <w:rFonts w:ascii="Lucida Sans Unicode" w:eastAsia="Lucida Sans Unicode" w:hAnsi="Lucida Sans Unicode" w:cs="Lucida Sans Unicode"/>
          <w:sz w:val="22"/>
          <w:szCs w:val="22"/>
        </w:rPr>
        <w:t>para s</w:t>
      </w:r>
      <w:r w:rsidR="006319DA" w:rsidRPr="00B6755E">
        <w:rPr>
          <w:rFonts w:ascii="Lucida Sans Unicode" w:eastAsia="Lucida Sans Unicode" w:hAnsi="Lucida Sans Unicode" w:cs="Lucida Sans Unicode"/>
          <w:sz w:val="22"/>
          <w:szCs w:val="22"/>
        </w:rPr>
        <w:t>u óptim</w:t>
      </w:r>
      <w:r w:rsidR="00A43348" w:rsidRPr="00B6755E">
        <w:rPr>
          <w:rFonts w:ascii="Lucida Sans Unicode" w:eastAsia="Lucida Sans Unicode" w:hAnsi="Lucida Sans Unicode" w:cs="Lucida Sans Unicode"/>
          <w:sz w:val="22"/>
          <w:szCs w:val="22"/>
        </w:rPr>
        <w:t>o</w:t>
      </w:r>
      <w:r w:rsidRPr="00B6755E">
        <w:rPr>
          <w:rFonts w:ascii="Lucida Sans Unicode" w:eastAsia="Lucida Sans Unicode" w:hAnsi="Lucida Sans Unicode" w:cs="Lucida Sans Unicode"/>
          <w:sz w:val="22"/>
          <w:szCs w:val="22"/>
        </w:rPr>
        <w:t xml:space="preserve"> funcionamiento, así como los espacios requeridos para instalar las </w:t>
      </w:r>
      <w:r w:rsidR="00A77B6F">
        <w:rPr>
          <w:rFonts w:ascii="Lucida Sans Unicode" w:eastAsia="Lucida Sans Unicode" w:hAnsi="Lucida Sans Unicode" w:cs="Lucida Sans Unicode"/>
          <w:sz w:val="22"/>
          <w:szCs w:val="22"/>
        </w:rPr>
        <w:t>BE</w:t>
      </w:r>
      <w:r w:rsidRPr="00B6755E">
        <w:rPr>
          <w:rFonts w:ascii="Lucida Sans Unicode" w:eastAsia="Lucida Sans Unicode" w:hAnsi="Lucida Sans Unicode" w:cs="Lucida Sans Unicode"/>
          <w:sz w:val="22"/>
          <w:szCs w:val="22"/>
        </w:rPr>
        <w:t>, reuniendo las condiciones necesarias y medidas de seguridad para el funcionamiento de las actividades a desarrollar, desde el arribo de la documentación electoral hasta la recepción de los paquetes electorales y su manejo en la</w:t>
      </w:r>
      <w:r w:rsidR="00FA3909">
        <w:rPr>
          <w:rFonts w:ascii="Lucida Sans Unicode" w:eastAsia="Lucida Sans Unicode" w:hAnsi="Lucida Sans Unicode" w:cs="Lucida Sans Unicode"/>
          <w:sz w:val="22"/>
          <w:szCs w:val="22"/>
        </w:rPr>
        <w:t>s</w:t>
      </w:r>
      <w:r w:rsidRPr="00B6755E">
        <w:rPr>
          <w:rFonts w:ascii="Lucida Sans Unicode" w:eastAsia="Lucida Sans Unicode" w:hAnsi="Lucida Sans Unicode" w:cs="Lucida Sans Unicode"/>
          <w:sz w:val="22"/>
          <w:szCs w:val="22"/>
        </w:rPr>
        <w:t xml:space="preserve"> sesi</w:t>
      </w:r>
      <w:r w:rsidR="00FA3909">
        <w:rPr>
          <w:rFonts w:ascii="Lucida Sans Unicode" w:eastAsia="Lucida Sans Unicode" w:hAnsi="Lucida Sans Unicode" w:cs="Lucida Sans Unicode"/>
          <w:sz w:val="22"/>
          <w:szCs w:val="22"/>
        </w:rPr>
        <w:t>ones</w:t>
      </w:r>
      <w:r w:rsidRPr="00B6755E">
        <w:rPr>
          <w:rFonts w:ascii="Lucida Sans Unicode" w:eastAsia="Lucida Sans Unicode" w:hAnsi="Lucida Sans Unicode" w:cs="Lucida Sans Unicode"/>
          <w:sz w:val="22"/>
          <w:szCs w:val="22"/>
        </w:rPr>
        <w:t xml:space="preserve"> de cómputo</w:t>
      </w:r>
      <w:r w:rsidR="00FA3909">
        <w:rPr>
          <w:rFonts w:ascii="Lucida Sans Unicode" w:eastAsia="Lucida Sans Unicode" w:hAnsi="Lucida Sans Unicode" w:cs="Lucida Sans Unicode"/>
          <w:sz w:val="22"/>
          <w:szCs w:val="22"/>
        </w:rPr>
        <w:t>s</w:t>
      </w:r>
      <w:r w:rsidR="00F92D84">
        <w:rPr>
          <w:rFonts w:ascii="Lucida Sans Unicode" w:eastAsia="Lucida Sans Unicode" w:hAnsi="Lucida Sans Unicode" w:cs="Lucida Sans Unicode"/>
          <w:sz w:val="22"/>
          <w:szCs w:val="22"/>
        </w:rPr>
        <w:t>, conforme al Anexo 5 del RE.</w:t>
      </w:r>
    </w:p>
    <w:p w14:paraId="3DEEA754" w14:textId="77777777" w:rsidR="00F67A88" w:rsidRPr="00B6755E" w:rsidRDefault="00F67A88" w:rsidP="00F67A88">
      <w:pPr>
        <w:jc w:val="both"/>
        <w:rPr>
          <w:rFonts w:ascii="Lucida Sans Unicode" w:eastAsia="Lucida Sans Unicode" w:hAnsi="Lucida Sans Unicode" w:cs="Lucida Sans Unicode"/>
          <w:sz w:val="22"/>
          <w:szCs w:val="22"/>
        </w:rPr>
      </w:pPr>
    </w:p>
    <w:p w14:paraId="0D173A5B" w14:textId="08E2E9AA" w:rsidR="00474732" w:rsidRPr="00D613C7" w:rsidRDefault="00C3489F" w:rsidP="00FE01BA">
      <w:pPr>
        <w:pStyle w:val="Ttulo3"/>
        <w:rPr>
          <w:rFonts w:cs="Lucida Sans Unicode"/>
          <w:b w:val="0"/>
          <w:bCs/>
        </w:rPr>
      </w:pPr>
      <w:bookmarkStart w:id="12" w:name="_Toc172807310"/>
      <w:bookmarkStart w:id="13" w:name="_Toc175223648"/>
      <w:r w:rsidRPr="00D613C7">
        <w:rPr>
          <w:rFonts w:cs="Lucida Sans Unicode"/>
          <w:b w:val="0"/>
          <w:bCs/>
        </w:rPr>
        <w:lastRenderedPageBreak/>
        <w:t xml:space="preserve">Integración de los </w:t>
      </w:r>
      <w:r w:rsidR="004358D3" w:rsidRPr="00D613C7">
        <w:rPr>
          <w:rFonts w:cs="Lucida Sans Unicode"/>
          <w:b w:val="0"/>
          <w:bCs/>
        </w:rPr>
        <w:t>C</w:t>
      </w:r>
      <w:r w:rsidRPr="00D613C7">
        <w:rPr>
          <w:rFonts w:cs="Lucida Sans Unicode"/>
          <w:b w:val="0"/>
          <w:bCs/>
        </w:rPr>
        <w:t xml:space="preserve">onsejos </w:t>
      </w:r>
      <w:r w:rsidR="004358D3" w:rsidRPr="00D613C7">
        <w:rPr>
          <w:rFonts w:cs="Lucida Sans Unicode"/>
          <w:b w:val="0"/>
          <w:bCs/>
        </w:rPr>
        <w:t>D</w:t>
      </w:r>
      <w:r w:rsidRPr="00D613C7">
        <w:rPr>
          <w:rFonts w:cs="Lucida Sans Unicode"/>
          <w:b w:val="0"/>
          <w:bCs/>
        </w:rPr>
        <w:t>istritales</w:t>
      </w:r>
      <w:bookmarkEnd w:id="12"/>
      <w:bookmarkEnd w:id="13"/>
      <w:r w:rsidRPr="00D613C7">
        <w:rPr>
          <w:rFonts w:cs="Lucida Sans Unicode"/>
          <w:b w:val="0"/>
          <w:bCs/>
        </w:rPr>
        <w:t xml:space="preserve"> </w:t>
      </w:r>
    </w:p>
    <w:p w14:paraId="5E04881C" w14:textId="77777777" w:rsidR="00F67A88" w:rsidRPr="00B6755E" w:rsidRDefault="00F67A88" w:rsidP="00F67A88">
      <w:pPr>
        <w:pStyle w:val="Ttulo2"/>
        <w:spacing w:before="0" w:beforeAutospacing="0" w:after="0" w:afterAutospacing="0"/>
        <w:rPr>
          <w:rFonts w:eastAsia="Lucida Sans Unicode" w:cs="Lucida Sans Unicode"/>
          <w:color w:val="auto"/>
        </w:rPr>
      </w:pPr>
    </w:p>
    <w:p w14:paraId="1B0A0455" w14:textId="3EA98878" w:rsidR="005E0911" w:rsidRPr="00B6755E" w:rsidRDefault="008014B8"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En cuanto a</w:t>
      </w:r>
      <w:r w:rsidR="00434AD9" w:rsidRPr="00B6755E">
        <w:rPr>
          <w:rFonts w:ascii="Lucida Sans Unicode" w:eastAsia="Lucida Sans Unicode" w:hAnsi="Lucida Sans Unicode" w:cs="Lucida Sans Unicode"/>
          <w:sz w:val="22"/>
          <w:szCs w:val="22"/>
        </w:rPr>
        <w:t xml:space="preserve">l procedimiento para </w:t>
      </w:r>
      <w:r w:rsidR="000E688F" w:rsidRPr="00B6755E">
        <w:rPr>
          <w:rFonts w:ascii="Lucida Sans Unicode" w:eastAsia="Lucida Sans Unicode" w:hAnsi="Lucida Sans Unicode" w:cs="Lucida Sans Unicode"/>
          <w:sz w:val="22"/>
          <w:szCs w:val="22"/>
        </w:rPr>
        <w:t xml:space="preserve">la </w:t>
      </w:r>
      <w:r w:rsidR="005F311A" w:rsidRPr="00B6755E">
        <w:rPr>
          <w:rFonts w:ascii="Lucida Sans Unicode" w:eastAsia="Lucida Sans Unicode" w:hAnsi="Lucida Sans Unicode" w:cs="Lucida Sans Unicode"/>
          <w:sz w:val="22"/>
          <w:szCs w:val="22"/>
        </w:rPr>
        <w:t>integración de</w:t>
      </w:r>
      <w:r w:rsidRPr="00B6755E">
        <w:rPr>
          <w:rFonts w:ascii="Lucida Sans Unicode" w:eastAsia="Lucida Sans Unicode" w:hAnsi="Lucida Sans Unicode" w:cs="Lucida Sans Unicode"/>
          <w:sz w:val="22"/>
          <w:szCs w:val="22"/>
        </w:rPr>
        <w:t xml:space="preserve"> los </w:t>
      </w:r>
      <w:r w:rsidR="0DCDE557" w:rsidRPr="00B6755E">
        <w:rPr>
          <w:rFonts w:ascii="Lucida Sans Unicode" w:eastAsia="Lucida Sans Unicode" w:hAnsi="Lucida Sans Unicode" w:cs="Lucida Sans Unicode"/>
          <w:sz w:val="22"/>
          <w:szCs w:val="22"/>
        </w:rPr>
        <w:t>C</w:t>
      </w:r>
      <w:r w:rsidRPr="00B6755E">
        <w:rPr>
          <w:rFonts w:ascii="Lucida Sans Unicode" w:eastAsia="Lucida Sans Unicode" w:hAnsi="Lucida Sans Unicode" w:cs="Lucida Sans Unicode"/>
          <w:sz w:val="22"/>
          <w:szCs w:val="22"/>
        </w:rPr>
        <w:t xml:space="preserve">onsejos </w:t>
      </w:r>
      <w:r w:rsidR="5C408879" w:rsidRPr="00B6755E">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istritales</w:t>
      </w:r>
      <w:r w:rsidR="005E0911" w:rsidRPr="00B6755E">
        <w:rPr>
          <w:rFonts w:ascii="Lucida Sans Unicode" w:eastAsia="Lucida Sans Unicode" w:hAnsi="Lucida Sans Unicode" w:cs="Lucida Sans Unicode"/>
          <w:sz w:val="22"/>
          <w:szCs w:val="22"/>
        </w:rPr>
        <w:t xml:space="preserve">, </w:t>
      </w:r>
      <w:r w:rsidR="002F0C4E" w:rsidRPr="00B6755E">
        <w:rPr>
          <w:rFonts w:ascii="Lucida Sans Unicode" w:eastAsia="Lucida Sans Unicode" w:hAnsi="Lucida Sans Unicode" w:cs="Lucida Sans Unicode"/>
          <w:sz w:val="22"/>
          <w:szCs w:val="22"/>
        </w:rPr>
        <w:t>se coadyuvó con la Secretaría Ejecutiva</w:t>
      </w:r>
      <w:r w:rsidR="00434AD9" w:rsidRPr="00B6755E">
        <w:rPr>
          <w:rFonts w:ascii="Lucida Sans Unicode" w:eastAsia="Lucida Sans Unicode" w:hAnsi="Lucida Sans Unicode" w:cs="Lucida Sans Unicode"/>
          <w:sz w:val="22"/>
          <w:szCs w:val="22"/>
        </w:rPr>
        <w:t>,</w:t>
      </w:r>
      <w:r w:rsidR="002F0C4E" w:rsidRPr="00B6755E">
        <w:rPr>
          <w:rFonts w:ascii="Lucida Sans Unicode" w:eastAsia="Lucida Sans Unicode" w:hAnsi="Lucida Sans Unicode" w:cs="Lucida Sans Unicode"/>
          <w:sz w:val="22"/>
          <w:szCs w:val="22"/>
        </w:rPr>
        <w:t xml:space="preserve"> </w:t>
      </w:r>
      <w:r w:rsidR="00434AD9" w:rsidRPr="00B6755E">
        <w:rPr>
          <w:rFonts w:ascii="Lucida Sans Unicode" w:eastAsia="Lucida Sans Unicode" w:hAnsi="Lucida Sans Unicode" w:cs="Lucida Sans Unicode"/>
          <w:sz w:val="22"/>
          <w:szCs w:val="22"/>
        </w:rPr>
        <w:t>realizando distintas actividades como el seguimiento a</w:t>
      </w:r>
      <w:r w:rsidR="005F311A" w:rsidRPr="00B6755E">
        <w:rPr>
          <w:rFonts w:ascii="Lucida Sans Unicode" w:eastAsia="Lucida Sans Unicode" w:hAnsi="Lucida Sans Unicode" w:cs="Lucida Sans Unicode"/>
          <w:sz w:val="22"/>
          <w:szCs w:val="22"/>
        </w:rPr>
        <w:t xml:space="preserve">l </w:t>
      </w:r>
      <w:r w:rsidR="00434AD9" w:rsidRPr="00B6755E">
        <w:rPr>
          <w:rFonts w:ascii="Lucida Sans Unicode" w:eastAsia="Lucida Sans Unicode" w:hAnsi="Lucida Sans Unicode" w:cs="Lucida Sans Unicode"/>
          <w:sz w:val="22"/>
          <w:szCs w:val="22"/>
        </w:rPr>
        <w:t xml:space="preserve">sistema de registro </w:t>
      </w:r>
      <w:r w:rsidR="005F311A" w:rsidRPr="00B6755E">
        <w:rPr>
          <w:rFonts w:ascii="Lucida Sans Unicode" w:eastAsia="Lucida Sans Unicode" w:hAnsi="Lucida Sans Unicode" w:cs="Lucida Sans Unicode"/>
          <w:sz w:val="22"/>
          <w:szCs w:val="22"/>
        </w:rPr>
        <w:t xml:space="preserve">para personas aspirantes </w:t>
      </w:r>
      <w:r w:rsidR="00434AD9" w:rsidRPr="00B6755E">
        <w:rPr>
          <w:rFonts w:ascii="Lucida Sans Unicode" w:eastAsia="Lucida Sans Unicode" w:hAnsi="Lucida Sans Unicode" w:cs="Lucida Sans Unicode"/>
          <w:sz w:val="22"/>
          <w:szCs w:val="22"/>
        </w:rPr>
        <w:t>y apoyo a los grupos integrados por las consejerías que realizaron las entrevistas</w:t>
      </w:r>
      <w:r w:rsidR="005F311A" w:rsidRPr="00B6755E">
        <w:rPr>
          <w:rFonts w:ascii="Lucida Sans Unicode" w:eastAsia="Lucida Sans Unicode" w:hAnsi="Lucida Sans Unicode" w:cs="Lucida Sans Unicode"/>
          <w:sz w:val="22"/>
          <w:szCs w:val="22"/>
        </w:rPr>
        <w:t xml:space="preserve">; quedando </w:t>
      </w:r>
      <w:r w:rsidR="00AB47EE" w:rsidRPr="00B6755E">
        <w:rPr>
          <w:rFonts w:ascii="Lucida Sans Unicode" w:eastAsia="Lucida Sans Unicode" w:hAnsi="Lucida Sans Unicode" w:cs="Lucida Sans Unicode"/>
          <w:sz w:val="22"/>
          <w:szCs w:val="22"/>
        </w:rPr>
        <w:t>designadas las personas que integrarían</w:t>
      </w:r>
      <w:r w:rsidR="00C44FB2" w:rsidRPr="00B6755E">
        <w:rPr>
          <w:rFonts w:ascii="Lucida Sans Unicode" w:eastAsia="Lucida Sans Unicode" w:hAnsi="Lucida Sans Unicode" w:cs="Lucida Sans Unicode"/>
          <w:sz w:val="22"/>
          <w:szCs w:val="22"/>
        </w:rPr>
        <w:t xml:space="preserve"> los veinte </w:t>
      </w:r>
      <w:r w:rsidR="00136FC1" w:rsidRPr="00B6755E">
        <w:rPr>
          <w:rFonts w:ascii="Lucida Sans Unicode" w:eastAsia="Lucida Sans Unicode" w:hAnsi="Lucida Sans Unicode" w:cs="Lucida Sans Unicode"/>
          <w:sz w:val="22"/>
          <w:szCs w:val="22"/>
        </w:rPr>
        <w:t>C</w:t>
      </w:r>
      <w:r w:rsidR="00C44FB2" w:rsidRPr="00B6755E">
        <w:rPr>
          <w:rFonts w:ascii="Lucida Sans Unicode" w:eastAsia="Lucida Sans Unicode" w:hAnsi="Lucida Sans Unicode" w:cs="Lucida Sans Unicode"/>
          <w:sz w:val="22"/>
          <w:szCs w:val="22"/>
        </w:rPr>
        <w:t xml:space="preserve">onsejos </w:t>
      </w:r>
      <w:r w:rsidR="00136FC1" w:rsidRPr="00B6755E">
        <w:rPr>
          <w:rFonts w:ascii="Lucida Sans Unicode" w:eastAsia="Lucida Sans Unicode" w:hAnsi="Lucida Sans Unicode" w:cs="Lucida Sans Unicode"/>
          <w:sz w:val="22"/>
          <w:szCs w:val="22"/>
        </w:rPr>
        <w:t>D</w:t>
      </w:r>
      <w:r w:rsidR="00C44FB2" w:rsidRPr="00B6755E">
        <w:rPr>
          <w:rFonts w:ascii="Lucida Sans Unicode" w:eastAsia="Lucida Sans Unicode" w:hAnsi="Lucida Sans Unicode" w:cs="Lucida Sans Unicode"/>
          <w:sz w:val="22"/>
          <w:szCs w:val="22"/>
        </w:rPr>
        <w:t>istritales</w:t>
      </w:r>
      <w:r w:rsidR="00136FC1" w:rsidRPr="00B6755E">
        <w:rPr>
          <w:rFonts w:ascii="Lucida Sans Unicode" w:eastAsia="Lucida Sans Unicode" w:hAnsi="Lucida Sans Unicode" w:cs="Lucida Sans Unicode"/>
          <w:sz w:val="22"/>
          <w:szCs w:val="22"/>
        </w:rPr>
        <w:t>,</w:t>
      </w:r>
      <w:r w:rsidR="00915157" w:rsidRPr="00B6755E">
        <w:rPr>
          <w:rFonts w:ascii="Lucida Sans Unicode" w:eastAsia="Lucida Sans Unicode" w:hAnsi="Lucida Sans Unicode" w:cs="Lucida Sans Unicode"/>
          <w:sz w:val="22"/>
          <w:szCs w:val="22"/>
        </w:rPr>
        <w:t xml:space="preserve"> en sesión de Consejo General </w:t>
      </w:r>
      <w:r w:rsidR="00890FA9" w:rsidRPr="00B6755E">
        <w:rPr>
          <w:rFonts w:ascii="Lucida Sans Unicode" w:eastAsia="Lucida Sans Unicode" w:hAnsi="Lucida Sans Unicode" w:cs="Lucida Sans Unicode"/>
          <w:sz w:val="22"/>
          <w:szCs w:val="22"/>
        </w:rPr>
        <w:t>de fecha</w:t>
      </w:r>
      <w:r w:rsidR="005F311A" w:rsidRPr="00B6755E">
        <w:rPr>
          <w:rFonts w:ascii="Lucida Sans Unicode" w:eastAsia="Lucida Sans Unicode" w:hAnsi="Lucida Sans Unicode" w:cs="Lucida Sans Unicode"/>
          <w:sz w:val="22"/>
          <w:szCs w:val="22"/>
        </w:rPr>
        <w:t xml:space="preserve"> catorce de noviembre de 2023</w:t>
      </w:r>
      <w:r w:rsidR="005F311A" w:rsidRPr="00B6755E">
        <w:rPr>
          <w:rStyle w:val="Refdenotaalpie"/>
          <w:rFonts w:ascii="Lucida Sans Unicode" w:eastAsia="Lucida Sans Unicode" w:hAnsi="Lucida Sans Unicode" w:cs="Lucida Sans Unicode"/>
          <w:sz w:val="22"/>
          <w:szCs w:val="22"/>
        </w:rPr>
        <w:footnoteReference w:id="7"/>
      </w:r>
      <w:r w:rsidR="00C44FB2" w:rsidRPr="00B6755E">
        <w:rPr>
          <w:rFonts w:ascii="Lucida Sans Unicode" w:eastAsia="Lucida Sans Unicode" w:hAnsi="Lucida Sans Unicode" w:cs="Lucida Sans Unicode"/>
          <w:sz w:val="22"/>
          <w:szCs w:val="22"/>
        </w:rPr>
        <w:t>.</w:t>
      </w:r>
    </w:p>
    <w:p w14:paraId="193F9E66" w14:textId="77777777" w:rsidR="00F67A88" w:rsidRPr="00B6755E" w:rsidRDefault="00F67A88" w:rsidP="00F67A88">
      <w:pPr>
        <w:jc w:val="both"/>
        <w:rPr>
          <w:rFonts w:ascii="Lucida Sans Unicode" w:eastAsia="Lucida Sans Unicode" w:hAnsi="Lucida Sans Unicode" w:cs="Lucida Sans Unicode"/>
          <w:sz w:val="22"/>
          <w:szCs w:val="22"/>
        </w:rPr>
      </w:pPr>
    </w:p>
    <w:p w14:paraId="4B7A487A" w14:textId="746A0CC6" w:rsidR="00C44FB2" w:rsidRPr="00D613C7" w:rsidRDefault="00F67A88" w:rsidP="00FE01BA">
      <w:pPr>
        <w:pStyle w:val="Ttulo3"/>
        <w:rPr>
          <w:rFonts w:cs="Lucida Sans Unicode"/>
          <w:b w:val="0"/>
          <w:bCs/>
        </w:rPr>
      </w:pPr>
      <w:bookmarkStart w:id="14" w:name="_Toc172807311"/>
      <w:bookmarkStart w:id="15" w:name="_Toc175223649"/>
      <w:r w:rsidRPr="00D613C7">
        <w:rPr>
          <w:rFonts w:cs="Lucida Sans Unicode"/>
          <w:b w:val="0"/>
          <w:bCs/>
        </w:rPr>
        <w:t>S</w:t>
      </w:r>
      <w:r w:rsidR="00C3489F" w:rsidRPr="00D613C7">
        <w:rPr>
          <w:rFonts w:cs="Lucida Sans Unicode"/>
          <w:b w:val="0"/>
          <w:bCs/>
        </w:rPr>
        <w:t xml:space="preserve">esiones de instalación de los veinte </w:t>
      </w:r>
      <w:r w:rsidR="004358D3" w:rsidRPr="00D613C7">
        <w:rPr>
          <w:rFonts w:cs="Lucida Sans Unicode"/>
          <w:b w:val="0"/>
          <w:bCs/>
        </w:rPr>
        <w:t>C</w:t>
      </w:r>
      <w:r w:rsidR="00C3489F" w:rsidRPr="00D613C7">
        <w:rPr>
          <w:rFonts w:cs="Lucida Sans Unicode"/>
          <w:b w:val="0"/>
          <w:bCs/>
        </w:rPr>
        <w:t xml:space="preserve">onsejos </w:t>
      </w:r>
      <w:r w:rsidR="004358D3" w:rsidRPr="00D613C7">
        <w:rPr>
          <w:rFonts w:cs="Lucida Sans Unicode"/>
          <w:b w:val="0"/>
          <w:bCs/>
        </w:rPr>
        <w:t>D</w:t>
      </w:r>
      <w:r w:rsidR="00C3489F" w:rsidRPr="00D613C7">
        <w:rPr>
          <w:rFonts w:cs="Lucida Sans Unicode"/>
          <w:b w:val="0"/>
          <w:bCs/>
        </w:rPr>
        <w:t>istritales</w:t>
      </w:r>
      <w:bookmarkEnd w:id="14"/>
      <w:bookmarkEnd w:id="15"/>
      <w:r w:rsidR="00C3489F" w:rsidRPr="00D613C7">
        <w:rPr>
          <w:rFonts w:cs="Lucida Sans Unicode"/>
          <w:b w:val="0"/>
          <w:bCs/>
        </w:rPr>
        <w:t xml:space="preserve"> </w:t>
      </w:r>
    </w:p>
    <w:p w14:paraId="56955F8C" w14:textId="77777777" w:rsidR="00F67A88" w:rsidRPr="00B6755E" w:rsidRDefault="00F67A88" w:rsidP="00F67A88">
      <w:pPr>
        <w:pStyle w:val="Ttulo2"/>
        <w:spacing w:before="0" w:beforeAutospacing="0" w:after="0" w:afterAutospacing="0"/>
        <w:rPr>
          <w:rFonts w:eastAsia="Lucida Sans Unicode" w:cs="Lucida Sans Unicode"/>
        </w:rPr>
      </w:pPr>
    </w:p>
    <w:p w14:paraId="63EC0118" w14:textId="7F634305" w:rsidR="00A60AB0" w:rsidRPr="00B6755E" w:rsidRDefault="000E688F"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Po</w:t>
      </w:r>
      <w:r w:rsidR="00C44FB2" w:rsidRPr="00B6755E">
        <w:rPr>
          <w:rFonts w:ascii="Lucida Sans Unicode" w:eastAsia="Lucida Sans Unicode" w:hAnsi="Lucida Sans Unicode" w:cs="Lucida Sans Unicode"/>
          <w:sz w:val="22"/>
          <w:szCs w:val="22"/>
        </w:rPr>
        <w:t>steriormente,</w:t>
      </w:r>
      <w:r w:rsidRPr="00B6755E">
        <w:rPr>
          <w:rFonts w:ascii="Lucida Sans Unicode" w:eastAsia="Lucida Sans Unicode" w:hAnsi="Lucida Sans Unicode" w:cs="Lucida Sans Unicode"/>
          <w:sz w:val="22"/>
          <w:szCs w:val="22"/>
        </w:rPr>
        <w:t xml:space="preserve"> e</w:t>
      </w:r>
      <w:r w:rsidR="002B1CBC" w:rsidRPr="00B6755E">
        <w:rPr>
          <w:rFonts w:ascii="Lucida Sans Unicode" w:eastAsia="Lucida Sans Unicode" w:hAnsi="Lucida Sans Unicode" w:cs="Lucida Sans Unicode"/>
          <w:sz w:val="22"/>
          <w:szCs w:val="22"/>
        </w:rPr>
        <w:t xml:space="preserve">l </w:t>
      </w:r>
      <w:r w:rsidR="001B6A9A" w:rsidRPr="00B6755E">
        <w:rPr>
          <w:rFonts w:ascii="Lucida Sans Unicode" w:eastAsia="Lucida Sans Unicode" w:hAnsi="Lucida Sans Unicode" w:cs="Lucida Sans Unicode"/>
          <w:sz w:val="22"/>
          <w:szCs w:val="22"/>
        </w:rPr>
        <w:t>quince d</w:t>
      </w:r>
      <w:r w:rsidR="002B1CBC" w:rsidRPr="00B6755E">
        <w:rPr>
          <w:rFonts w:ascii="Lucida Sans Unicode" w:eastAsia="Lucida Sans Unicode" w:hAnsi="Lucida Sans Unicode" w:cs="Lucida Sans Unicode"/>
          <w:sz w:val="22"/>
          <w:szCs w:val="22"/>
        </w:rPr>
        <w:t>e noviembre del 2023</w:t>
      </w:r>
      <w:r w:rsidR="006D3494">
        <w:rPr>
          <w:rFonts w:ascii="Lucida Sans Unicode" w:eastAsia="Lucida Sans Unicode" w:hAnsi="Lucida Sans Unicode" w:cs="Lucida Sans Unicode"/>
          <w:sz w:val="22"/>
          <w:szCs w:val="22"/>
        </w:rPr>
        <w:t xml:space="preserve">, </w:t>
      </w:r>
      <w:r w:rsidR="002B1CBC" w:rsidRPr="00B6755E">
        <w:rPr>
          <w:rFonts w:ascii="Lucida Sans Unicode" w:eastAsia="Lucida Sans Unicode" w:hAnsi="Lucida Sans Unicode" w:cs="Lucida Sans Unicode"/>
          <w:sz w:val="22"/>
          <w:szCs w:val="22"/>
        </w:rPr>
        <w:t>se</w:t>
      </w:r>
      <w:r w:rsidR="001B6A9A" w:rsidRPr="00B6755E">
        <w:rPr>
          <w:rFonts w:ascii="Lucida Sans Unicode" w:eastAsia="Lucida Sans Unicode" w:hAnsi="Lucida Sans Unicode" w:cs="Lucida Sans Unicode"/>
          <w:sz w:val="22"/>
          <w:szCs w:val="22"/>
        </w:rPr>
        <w:t xml:space="preserve"> llev</w:t>
      </w:r>
      <w:r w:rsidR="00EF1C4E" w:rsidRPr="00B6755E">
        <w:rPr>
          <w:rFonts w:ascii="Lucida Sans Unicode" w:eastAsia="Lucida Sans Unicode" w:hAnsi="Lucida Sans Unicode" w:cs="Lucida Sans Unicode"/>
          <w:sz w:val="22"/>
          <w:szCs w:val="22"/>
        </w:rPr>
        <w:t>aron</w:t>
      </w:r>
      <w:r w:rsidR="001B6A9A" w:rsidRPr="00B6755E">
        <w:rPr>
          <w:rFonts w:ascii="Lucida Sans Unicode" w:eastAsia="Lucida Sans Unicode" w:hAnsi="Lucida Sans Unicode" w:cs="Lucida Sans Unicode"/>
          <w:sz w:val="22"/>
          <w:szCs w:val="22"/>
        </w:rPr>
        <w:t xml:space="preserve"> a cabo la</w:t>
      </w:r>
      <w:r w:rsidR="00470E01" w:rsidRPr="00B6755E">
        <w:rPr>
          <w:rFonts w:ascii="Lucida Sans Unicode" w:eastAsia="Lucida Sans Unicode" w:hAnsi="Lucida Sans Unicode" w:cs="Lucida Sans Unicode"/>
          <w:sz w:val="22"/>
          <w:szCs w:val="22"/>
        </w:rPr>
        <w:t>s</w:t>
      </w:r>
      <w:r w:rsidR="001B6A9A" w:rsidRPr="00B6755E">
        <w:rPr>
          <w:rFonts w:ascii="Lucida Sans Unicode" w:eastAsia="Lucida Sans Unicode" w:hAnsi="Lucida Sans Unicode" w:cs="Lucida Sans Unicode"/>
          <w:sz w:val="22"/>
          <w:szCs w:val="22"/>
        </w:rPr>
        <w:t xml:space="preserve"> sesi</w:t>
      </w:r>
      <w:r w:rsidR="00470E01" w:rsidRPr="00B6755E">
        <w:rPr>
          <w:rFonts w:ascii="Lucida Sans Unicode" w:eastAsia="Lucida Sans Unicode" w:hAnsi="Lucida Sans Unicode" w:cs="Lucida Sans Unicode"/>
          <w:sz w:val="22"/>
          <w:szCs w:val="22"/>
        </w:rPr>
        <w:t>ones</w:t>
      </w:r>
      <w:r w:rsidR="001B6A9A" w:rsidRPr="00B6755E">
        <w:rPr>
          <w:rFonts w:ascii="Lucida Sans Unicode" w:eastAsia="Lucida Sans Unicode" w:hAnsi="Lucida Sans Unicode" w:cs="Lucida Sans Unicode"/>
          <w:sz w:val="22"/>
          <w:szCs w:val="22"/>
        </w:rPr>
        <w:t xml:space="preserve"> de</w:t>
      </w:r>
      <w:r w:rsidR="002B1CBC" w:rsidRPr="00B6755E">
        <w:rPr>
          <w:rFonts w:ascii="Lucida Sans Unicode" w:eastAsia="Lucida Sans Unicode" w:hAnsi="Lucida Sans Unicode" w:cs="Lucida Sans Unicode"/>
          <w:sz w:val="22"/>
          <w:szCs w:val="22"/>
        </w:rPr>
        <w:t xml:space="preserve"> instala</w:t>
      </w:r>
      <w:r w:rsidR="001B6A9A" w:rsidRPr="00B6755E">
        <w:rPr>
          <w:rFonts w:ascii="Lucida Sans Unicode" w:eastAsia="Lucida Sans Unicode" w:hAnsi="Lucida Sans Unicode" w:cs="Lucida Sans Unicode"/>
          <w:sz w:val="22"/>
          <w:szCs w:val="22"/>
        </w:rPr>
        <w:t xml:space="preserve">ción </w:t>
      </w:r>
      <w:r w:rsidR="00A60AB0" w:rsidRPr="00B6755E">
        <w:rPr>
          <w:rFonts w:ascii="Lucida Sans Unicode" w:eastAsia="Lucida Sans Unicode" w:hAnsi="Lucida Sans Unicode" w:cs="Lucida Sans Unicode"/>
          <w:sz w:val="22"/>
          <w:szCs w:val="22"/>
        </w:rPr>
        <w:t xml:space="preserve">correspondiente a </w:t>
      </w:r>
      <w:r w:rsidR="001B6A9A" w:rsidRPr="00B6755E">
        <w:rPr>
          <w:rFonts w:ascii="Lucida Sans Unicode" w:eastAsia="Lucida Sans Unicode" w:hAnsi="Lucida Sans Unicode" w:cs="Lucida Sans Unicode"/>
          <w:sz w:val="22"/>
          <w:szCs w:val="22"/>
        </w:rPr>
        <w:t>los doce</w:t>
      </w:r>
      <w:r w:rsidR="002B1CBC" w:rsidRPr="00B6755E">
        <w:rPr>
          <w:rFonts w:ascii="Lucida Sans Unicode" w:eastAsia="Lucida Sans Unicode" w:hAnsi="Lucida Sans Unicode" w:cs="Lucida Sans Unicode"/>
          <w:sz w:val="22"/>
          <w:szCs w:val="22"/>
        </w:rPr>
        <w:t xml:space="preserve"> </w:t>
      </w:r>
      <w:r w:rsidR="001703DE" w:rsidRPr="00B6755E">
        <w:rPr>
          <w:rFonts w:ascii="Lucida Sans Unicode" w:eastAsia="Lucida Sans Unicode" w:hAnsi="Lucida Sans Unicode" w:cs="Lucida Sans Unicode"/>
          <w:sz w:val="22"/>
          <w:szCs w:val="22"/>
        </w:rPr>
        <w:t>C</w:t>
      </w:r>
      <w:r w:rsidR="002B1CBC" w:rsidRPr="00B6755E">
        <w:rPr>
          <w:rFonts w:ascii="Lucida Sans Unicode" w:eastAsia="Lucida Sans Unicode" w:hAnsi="Lucida Sans Unicode" w:cs="Lucida Sans Unicode"/>
          <w:sz w:val="22"/>
          <w:szCs w:val="22"/>
        </w:rPr>
        <w:t xml:space="preserve">onsejos </w:t>
      </w:r>
      <w:r w:rsidR="001703DE" w:rsidRPr="00B6755E">
        <w:rPr>
          <w:rFonts w:ascii="Lucida Sans Unicode" w:eastAsia="Lucida Sans Unicode" w:hAnsi="Lucida Sans Unicode" w:cs="Lucida Sans Unicode"/>
          <w:sz w:val="22"/>
          <w:szCs w:val="22"/>
        </w:rPr>
        <w:t>D</w:t>
      </w:r>
      <w:r w:rsidR="002B1CBC" w:rsidRPr="00B6755E">
        <w:rPr>
          <w:rFonts w:ascii="Lucida Sans Unicode" w:eastAsia="Lucida Sans Unicode" w:hAnsi="Lucida Sans Unicode" w:cs="Lucida Sans Unicode"/>
          <w:sz w:val="22"/>
          <w:szCs w:val="22"/>
        </w:rPr>
        <w:t>istritales</w:t>
      </w:r>
      <w:r w:rsidR="001B6A9A" w:rsidRPr="00B6755E">
        <w:rPr>
          <w:rFonts w:ascii="Lucida Sans Unicode" w:eastAsia="Lucida Sans Unicode" w:hAnsi="Lucida Sans Unicode" w:cs="Lucida Sans Unicode"/>
          <w:sz w:val="22"/>
          <w:szCs w:val="22"/>
        </w:rPr>
        <w:t xml:space="preserve"> </w:t>
      </w:r>
      <w:r w:rsidR="00A60AB0" w:rsidRPr="00B6755E">
        <w:rPr>
          <w:rFonts w:ascii="Lucida Sans Unicode" w:eastAsia="Lucida Sans Unicode" w:hAnsi="Lucida Sans Unicode" w:cs="Lucida Sans Unicode"/>
          <w:sz w:val="22"/>
          <w:szCs w:val="22"/>
        </w:rPr>
        <w:t>de</w:t>
      </w:r>
      <w:r w:rsidR="001B6A9A" w:rsidRPr="00B6755E">
        <w:rPr>
          <w:rFonts w:ascii="Lucida Sans Unicode" w:eastAsia="Lucida Sans Unicode" w:hAnsi="Lucida Sans Unicode" w:cs="Lucida Sans Unicode"/>
          <w:sz w:val="22"/>
          <w:szCs w:val="22"/>
        </w:rPr>
        <w:t xml:space="preserve"> la </w:t>
      </w:r>
      <w:r w:rsidR="002B1CBC" w:rsidRPr="00B6755E">
        <w:rPr>
          <w:rFonts w:ascii="Lucida Sans Unicode" w:eastAsia="Lucida Sans Unicode" w:hAnsi="Lucida Sans Unicode" w:cs="Lucida Sans Unicode"/>
          <w:sz w:val="22"/>
          <w:szCs w:val="22"/>
        </w:rPr>
        <w:t>zona metropolitana</w:t>
      </w:r>
      <w:r w:rsidR="000E7B1A" w:rsidRPr="00B6755E">
        <w:rPr>
          <w:rFonts w:ascii="Lucida Sans Unicode" w:eastAsia="Lucida Sans Unicode" w:hAnsi="Lucida Sans Unicode" w:cs="Lucida Sans Unicode"/>
          <w:sz w:val="22"/>
          <w:szCs w:val="22"/>
        </w:rPr>
        <w:t xml:space="preserve"> siendo los siguientes</w:t>
      </w:r>
      <w:r w:rsidR="00A60AB0" w:rsidRPr="00B6755E">
        <w:rPr>
          <w:rFonts w:ascii="Lucida Sans Unicode" w:eastAsia="Lucida Sans Unicode" w:hAnsi="Lucida Sans Unicode" w:cs="Lucida Sans Unicode"/>
          <w:sz w:val="22"/>
          <w:szCs w:val="22"/>
        </w:rPr>
        <w:t>:</w:t>
      </w:r>
      <w:r w:rsidR="002B1CBC" w:rsidRPr="00B6755E">
        <w:rPr>
          <w:rFonts w:ascii="Lucida Sans Unicode" w:eastAsia="Lucida Sans Unicode" w:hAnsi="Lucida Sans Unicode" w:cs="Lucida Sans Unicode"/>
          <w:sz w:val="22"/>
          <w:szCs w:val="22"/>
        </w:rPr>
        <w:t xml:space="preserve"> 4,</w:t>
      </w:r>
      <w:r w:rsidR="00A60AB0" w:rsidRPr="00B6755E">
        <w:rPr>
          <w:rFonts w:ascii="Lucida Sans Unicode" w:eastAsia="Lucida Sans Unicode" w:hAnsi="Lucida Sans Unicode" w:cs="Lucida Sans Unicode"/>
          <w:sz w:val="22"/>
          <w:szCs w:val="22"/>
        </w:rPr>
        <w:t xml:space="preserve"> </w:t>
      </w:r>
      <w:r w:rsidR="002B1CBC" w:rsidRPr="00B6755E">
        <w:rPr>
          <w:rFonts w:ascii="Lucida Sans Unicode" w:eastAsia="Lucida Sans Unicode" w:hAnsi="Lucida Sans Unicode" w:cs="Lucida Sans Unicode"/>
          <w:sz w:val="22"/>
          <w:szCs w:val="22"/>
        </w:rPr>
        <w:t>6,</w:t>
      </w:r>
      <w:r w:rsidR="00A60AB0" w:rsidRPr="00B6755E">
        <w:rPr>
          <w:rFonts w:ascii="Lucida Sans Unicode" w:eastAsia="Lucida Sans Unicode" w:hAnsi="Lucida Sans Unicode" w:cs="Lucida Sans Unicode"/>
          <w:sz w:val="22"/>
          <w:szCs w:val="22"/>
        </w:rPr>
        <w:t xml:space="preserve"> </w:t>
      </w:r>
      <w:r w:rsidR="002B1CBC" w:rsidRPr="00B6755E">
        <w:rPr>
          <w:rFonts w:ascii="Lucida Sans Unicode" w:eastAsia="Lucida Sans Unicode" w:hAnsi="Lucida Sans Unicode" w:cs="Lucida Sans Unicode"/>
          <w:sz w:val="22"/>
          <w:szCs w:val="22"/>
        </w:rPr>
        <w:t>7,</w:t>
      </w:r>
      <w:r w:rsidR="00A60AB0" w:rsidRPr="00B6755E">
        <w:rPr>
          <w:rFonts w:ascii="Lucida Sans Unicode" w:eastAsia="Lucida Sans Unicode" w:hAnsi="Lucida Sans Unicode" w:cs="Lucida Sans Unicode"/>
          <w:sz w:val="22"/>
          <w:szCs w:val="22"/>
        </w:rPr>
        <w:t xml:space="preserve"> </w:t>
      </w:r>
      <w:r w:rsidR="002B1CBC" w:rsidRPr="00B6755E">
        <w:rPr>
          <w:rFonts w:ascii="Lucida Sans Unicode" w:eastAsia="Lucida Sans Unicode" w:hAnsi="Lucida Sans Unicode" w:cs="Lucida Sans Unicode"/>
          <w:sz w:val="22"/>
          <w:szCs w:val="22"/>
        </w:rPr>
        <w:t>8,</w:t>
      </w:r>
      <w:r w:rsidR="00A60AB0" w:rsidRPr="00B6755E">
        <w:rPr>
          <w:rFonts w:ascii="Lucida Sans Unicode" w:eastAsia="Lucida Sans Unicode" w:hAnsi="Lucida Sans Unicode" w:cs="Lucida Sans Unicode"/>
          <w:sz w:val="22"/>
          <w:szCs w:val="22"/>
        </w:rPr>
        <w:t xml:space="preserve"> </w:t>
      </w:r>
      <w:r w:rsidR="002B1CBC" w:rsidRPr="00B6755E">
        <w:rPr>
          <w:rFonts w:ascii="Lucida Sans Unicode" w:eastAsia="Lucida Sans Unicode" w:hAnsi="Lucida Sans Unicode" w:cs="Lucida Sans Unicode"/>
          <w:sz w:val="22"/>
          <w:szCs w:val="22"/>
        </w:rPr>
        <w:t>9,</w:t>
      </w:r>
      <w:r w:rsidR="00A60AB0" w:rsidRPr="00B6755E">
        <w:rPr>
          <w:rFonts w:ascii="Lucida Sans Unicode" w:eastAsia="Lucida Sans Unicode" w:hAnsi="Lucida Sans Unicode" w:cs="Lucida Sans Unicode"/>
          <w:sz w:val="22"/>
          <w:szCs w:val="22"/>
        </w:rPr>
        <w:t xml:space="preserve"> </w:t>
      </w:r>
      <w:r w:rsidR="002B1CBC" w:rsidRPr="00B6755E">
        <w:rPr>
          <w:rFonts w:ascii="Lucida Sans Unicode" w:eastAsia="Lucida Sans Unicode" w:hAnsi="Lucida Sans Unicode" w:cs="Lucida Sans Unicode"/>
          <w:sz w:val="22"/>
          <w:szCs w:val="22"/>
        </w:rPr>
        <w:t>10,</w:t>
      </w:r>
      <w:r w:rsidR="00A60AB0" w:rsidRPr="00B6755E">
        <w:rPr>
          <w:rFonts w:ascii="Lucida Sans Unicode" w:eastAsia="Lucida Sans Unicode" w:hAnsi="Lucida Sans Unicode" w:cs="Lucida Sans Unicode"/>
          <w:sz w:val="22"/>
          <w:szCs w:val="22"/>
        </w:rPr>
        <w:t xml:space="preserve"> </w:t>
      </w:r>
      <w:r w:rsidR="002B1CBC" w:rsidRPr="00B6755E">
        <w:rPr>
          <w:rFonts w:ascii="Lucida Sans Unicode" w:eastAsia="Lucida Sans Unicode" w:hAnsi="Lucida Sans Unicode" w:cs="Lucida Sans Unicode"/>
          <w:sz w:val="22"/>
          <w:szCs w:val="22"/>
        </w:rPr>
        <w:t>11,</w:t>
      </w:r>
      <w:r w:rsidR="00A60AB0" w:rsidRPr="00B6755E">
        <w:rPr>
          <w:rFonts w:ascii="Lucida Sans Unicode" w:eastAsia="Lucida Sans Unicode" w:hAnsi="Lucida Sans Unicode" w:cs="Lucida Sans Unicode"/>
          <w:sz w:val="22"/>
          <w:szCs w:val="22"/>
        </w:rPr>
        <w:t xml:space="preserve"> </w:t>
      </w:r>
      <w:r w:rsidR="002B1CBC" w:rsidRPr="00B6755E">
        <w:rPr>
          <w:rFonts w:ascii="Lucida Sans Unicode" w:eastAsia="Lucida Sans Unicode" w:hAnsi="Lucida Sans Unicode" w:cs="Lucida Sans Unicode"/>
          <w:sz w:val="22"/>
          <w:szCs w:val="22"/>
        </w:rPr>
        <w:t>12,</w:t>
      </w:r>
      <w:r w:rsidR="00A60AB0" w:rsidRPr="00B6755E">
        <w:rPr>
          <w:rFonts w:ascii="Lucida Sans Unicode" w:eastAsia="Lucida Sans Unicode" w:hAnsi="Lucida Sans Unicode" w:cs="Lucida Sans Unicode"/>
          <w:sz w:val="22"/>
          <w:szCs w:val="22"/>
        </w:rPr>
        <w:t xml:space="preserve"> </w:t>
      </w:r>
      <w:r w:rsidR="002B1CBC" w:rsidRPr="00B6755E">
        <w:rPr>
          <w:rFonts w:ascii="Lucida Sans Unicode" w:eastAsia="Lucida Sans Unicode" w:hAnsi="Lucida Sans Unicode" w:cs="Lucida Sans Unicode"/>
          <w:sz w:val="22"/>
          <w:szCs w:val="22"/>
        </w:rPr>
        <w:t>13,</w:t>
      </w:r>
      <w:r w:rsidR="00A60AB0" w:rsidRPr="00B6755E">
        <w:rPr>
          <w:rFonts w:ascii="Lucida Sans Unicode" w:eastAsia="Lucida Sans Unicode" w:hAnsi="Lucida Sans Unicode" w:cs="Lucida Sans Unicode"/>
          <w:sz w:val="22"/>
          <w:szCs w:val="22"/>
        </w:rPr>
        <w:t xml:space="preserve"> </w:t>
      </w:r>
      <w:r w:rsidR="002B1CBC" w:rsidRPr="00B6755E">
        <w:rPr>
          <w:rFonts w:ascii="Lucida Sans Unicode" w:eastAsia="Lucida Sans Unicode" w:hAnsi="Lucida Sans Unicode" w:cs="Lucida Sans Unicode"/>
          <w:sz w:val="22"/>
          <w:szCs w:val="22"/>
        </w:rPr>
        <w:t>14,</w:t>
      </w:r>
      <w:r w:rsidR="00A60AB0" w:rsidRPr="00B6755E">
        <w:rPr>
          <w:rFonts w:ascii="Lucida Sans Unicode" w:eastAsia="Lucida Sans Unicode" w:hAnsi="Lucida Sans Unicode" w:cs="Lucida Sans Unicode"/>
          <w:sz w:val="22"/>
          <w:szCs w:val="22"/>
        </w:rPr>
        <w:t xml:space="preserve"> </w:t>
      </w:r>
      <w:r w:rsidR="002B1CBC" w:rsidRPr="00B6755E">
        <w:rPr>
          <w:rFonts w:ascii="Lucida Sans Unicode" w:eastAsia="Lucida Sans Unicode" w:hAnsi="Lucida Sans Unicode" w:cs="Lucida Sans Unicode"/>
          <w:sz w:val="22"/>
          <w:szCs w:val="22"/>
        </w:rPr>
        <w:t>16</w:t>
      </w:r>
      <w:r w:rsidR="00946F1A" w:rsidRPr="00B6755E">
        <w:rPr>
          <w:rFonts w:ascii="Lucida Sans Unicode" w:eastAsia="Lucida Sans Unicode" w:hAnsi="Lucida Sans Unicode" w:cs="Lucida Sans Unicode"/>
          <w:sz w:val="22"/>
          <w:szCs w:val="22"/>
        </w:rPr>
        <w:t xml:space="preserve"> y </w:t>
      </w:r>
      <w:r w:rsidR="002B1CBC" w:rsidRPr="00B6755E">
        <w:rPr>
          <w:rFonts w:ascii="Lucida Sans Unicode" w:eastAsia="Lucida Sans Unicode" w:hAnsi="Lucida Sans Unicode" w:cs="Lucida Sans Unicode"/>
          <w:sz w:val="22"/>
          <w:szCs w:val="22"/>
        </w:rPr>
        <w:t>20</w:t>
      </w:r>
      <w:r w:rsidR="001B6A9A" w:rsidRPr="00B6755E">
        <w:rPr>
          <w:rFonts w:ascii="Lucida Sans Unicode" w:eastAsia="Lucida Sans Unicode" w:hAnsi="Lucida Sans Unicode" w:cs="Lucida Sans Unicode"/>
          <w:sz w:val="22"/>
          <w:szCs w:val="22"/>
        </w:rPr>
        <w:t>,</w:t>
      </w:r>
      <w:r w:rsidR="000E7B1A" w:rsidRPr="00B6755E">
        <w:rPr>
          <w:rFonts w:ascii="Lucida Sans Unicode" w:eastAsia="Lucida Sans Unicode" w:hAnsi="Lucida Sans Unicode" w:cs="Lucida Sans Unicode"/>
          <w:sz w:val="22"/>
          <w:szCs w:val="22"/>
        </w:rPr>
        <w:t xml:space="preserve"> los cuales se instalaron</w:t>
      </w:r>
      <w:r w:rsidR="001B6A9A" w:rsidRPr="00B6755E">
        <w:rPr>
          <w:rFonts w:ascii="Lucida Sans Unicode" w:eastAsia="Lucida Sans Unicode" w:hAnsi="Lucida Sans Unicode" w:cs="Lucida Sans Unicode"/>
          <w:sz w:val="22"/>
          <w:szCs w:val="22"/>
        </w:rPr>
        <w:t xml:space="preserve"> s</w:t>
      </w:r>
      <w:r w:rsidR="002B1CBC" w:rsidRPr="00B6755E">
        <w:rPr>
          <w:rFonts w:ascii="Lucida Sans Unicode" w:eastAsia="Lucida Sans Unicode" w:hAnsi="Lucida Sans Unicode" w:cs="Lucida Sans Unicode"/>
          <w:sz w:val="22"/>
          <w:szCs w:val="22"/>
        </w:rPr>
        <w:t xml:space="preserve">in contratiempos y conforme al </w:t>
      </w:r>
      <w:r w:rsidR="001B6A9A" w:rsidRPr="00B6755E">
        <w:rPr>
          <w:rFonts w:ascii="Lucida Sans Unicode" w:eastAsia="Lucida Sans Unicode" w:hAnsi="Lucida Sans Unicode" w:cs="Lucida Sans Unicode"/>
          <w:sz w:val="22"/>
          <w:szCs w:val="22"/>
        </w:rPr>
        <w:t>orden del día</w:t>
      </w:r>
      <w:r w:rsidR="002B1CBC" w:rsidRPr="00B6755E">
        <w:rPr>
          <w:rFonts w:ascii="Lucida Sans Unicode" w:eastAsia="Lucida Sans Unicode" w:hAnsi="Lucida Sans Unicode" w:cs="Lucida Sans Unicode"/>
          <w:sz w:val="22"/>
          <w:szCs w:val="22"/>
        </w:rPr>
        <w:t xml:space="preserve"> circulado</w:t>
      </w:r>
      <w:r w:rsidR="00C44FB2" w:rsidRPr="00B6755E">
        <w:rPr>
          <w:rFonts w:ascii="Lucida Sans Unicode" w:eastAsia="Lucida Sans Unicode" w:hAnsi="Lucida Sans Unicode" w:cs="Lucida Sans Unicode"/>
          <w:sz w:val="22"/>
          <w:szCs w:val="22"/>
        </w:rPr>
        <w:t xml:space="preserve">, coadyuvando </w:t>
      </w:r>
      <w:r w:rsidR="00EF1C4E" w:rsidRPr="00B6755E">
        <w:rPr>
          <w:rFonts w:ascii="Lucida Sans Unicode" w:eastAsia="Lucida Sans Unicode" w:hAnsi="Lucida Sans Unicode" w:cs="Lucida Sans Unicode"/>
          <w:sz w:val="22"/>
          <w:szCs w:val="22"/>
        </w:rPr>
        <w:t>con</w:t>
      </w:r>
      <w:r w:rsidR="00C44FB2" w:rsidRPr="00B6755E">
        <w:rPr>
          <w:rFonts w:ascii="Lucida Sans Unicode" w:eastAsia="Lucida Sans Unicode" w:hAnsi="Lucida Sans Unicode" w:cs="Lucida Sans Unicode"/>
          <w:sz w:val="22"/>
          <w:szCs w:val="22"/>
        </w:rPr>
        <w:t xml:space="preserve"> l</w:t>
      </w:r>
      <w:r w:rsidR="00EF1C4E" w:rsidRPr="00B6755E">
        <w:rPr>
          <w:rFonts w:ascii="Lucida Sans Unicode" w:eastAsia="Lucida Sans Unicode" w:hAnsi="Lucida Sans Unicode" w:cs="Lucida Sans Unicode"/>
          <w:sz w:val="22"/>
          <w:szCs w:val="22"/>
        </w:rPr>
        <w:t>o</w:t>
      </w:r>
      <w:r w:rsidR="00C44FB2" w:rsidRPr="00B6755E">
        <w:rPr>
          <w:rFonts w:ascii="Lucida Sans Unicode" w:eastAsia="Lucida Sans Unicode" w:hAnsi="Lucida Sans Unicode" w:cs="Lucida Sans Unicode"/>
          <w:sz w:val="22"/>
          <w:szCs w:val="22"/>
        </w:rPr>
        <w:t>s requerimientos técnicos</w:t>
      </w:r>
      <w:r w:rsidR="066E2817" w:rsidRPr="00B6755E">
        <w:rPr>
          <w:rFonts w:ascii="Lucida Sans Unicode" w:eastAsia="Lucida Sans Unicode" w:hAnsi="Lucida Sans Unicode" w:cs="Lucida Sans Unicode"/>
          <w:sz w:val="22"/>
          <w:szCs w:val="22"/>
        </w:rPr>
        <w:t>,</w:t>
      </w:r>
      <w:r w:rsidR="00C44FB2" w:rsidRPr="00B6755E">
        <w:rPr>
          <w:rFonts w:ascii="Lucida Sans Unicode" w:eastAsia="Lucida Sans Unicode" w:hAnsi="Lucida Sans Unicode" w:cs="Lucida Sans Unicode"/>
          <w:sz w:val="22"/>
          <w:szCs w:val="22"/>
        </w:rPr>
        <w:t xml:space="preserve"> materiales </w:t>
      </w:r>
      <w:r w:rsidR="7A32AA89" w:rsidRPr="00B6755E">
        <w:rPr>
          <w:rFonts w:ascii="Lucida Sans Unicode" w:eastAsia="Lucida Sans Unicode" w:hAnsi="Lucida Sans Unicode" w:cs="Lucida Sans Unicode"/>
          <w:sz w:val="22"/>
          <w:szCs w:val="22"/>
        </w:rPr>
        <w:t>y logísticos</w:t>
      </w:r>
      <w:r w:rsidR="00C44FB2" w:rsidRPr="00B6755E">
        <w:rPr>
          <w:rFonts w:ascii="Lucida Sans Unicode" w:eastAsia="Lucida Sans Unicode" w:hAnsi="Lucida Sans Unicode" w:cs="Lucida Sans Unicode"/>
          <w:sz w:val="22"/>
          <w:szCs w:val="22"/>
        </w:rPr>
        <w:t xml:space="preserve"> para el correcto desarrollo de cada una de las sesiones.</w:t>
      </w:r>
    </w:p>
    <w:p w14:paraId="23A3DAE3" w14:textId="0CE5B8B7" w:rsidR="001B6A9A" w:rsidRPr="00B6755E" w:rsidRDefault="002B1CBC"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 </w:t>
      </w:r>
    </w:p>
    <w:p w14:paraId="0B60CE0C" w14:textId="1BCF58BE" w:rsidR="002B1CBC" w:rsidRPr="00B6755E" w:rsidRDefault="72044092"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Igualmente, esta </w:t>
      </w:r>
      <w:r w:rsidR="00B06C90" w:rsidRPr="00B6755E">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 xml:space="preserve">irección coadyuvó en la instalación de los </w:t>
      </w:r>
      <w:r w:rsidR="00DA0F36" w:rsidRPr="00B6755E">
        <w:rPr>
          <w:rFonts w:ascii="Lucida Sans Unicode" w:eastAsia="Lucida Sans Unicode" w:hAnsi="Lucida Sans Unicode" w:cs="Lucida Sans Unicode"/>
          <w:sz w:val="22"/>
          <w:szCs w:val="22"/>
        </w:rPr>
        <w:t>C</w:t>
      </w:r>
      <w:r w:rsidRPr="00B6755E">
        <w:rPr>
          <w:rFonts w:ascii="Lucida Sans Unicode" w:eastAsia="Lucida Sans Unicode" w:hAnsi="Lucida Sans Unicode" w:cs="Lucida Sans Unicode"/>
          <w:sz w:val="22"/>
          <w:szCs w:val="22"/>
        </w:rPr>
        <w:t xml:space="preserve">onsejos </w:t>
      </w:r>
      <w:r w:rsidR="00DA0F36" w:rsidRPr="00B6755E">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istritales foráneos, llevándose a cabo las sesiones de instalación, el dieciséis de noviembre del 2023 en los distritos 1, 2, 3, 5, 15, 17, 18 y 19</w:t>
      </w:r>
      <w:r w:rsidR="003D26E8" w:rsidRPr="00B6755E">
        <w:rPr>
          <w:rFonts w:ascii="Lucida Sans Unicode" w:eastAsia="Lucida Sans Unicode" w:hAnsi="Lucida Sans Unicode" w:cs="Lucida Sans Unicode"/>
          <w:sz w:val="22"/>
          <w:szCs w:val="22"/>
        </w:rPr>
        <w:t>.</w:t>
      </w:r>
      <w:r w:rsidR="7B1450E3" w:rsidRPr="00B6755E">
        <w:rPr>
          <w:rFonts w:ascii="Lucida Sans Unicode" w:eastAsia="Lucida Sans Unicode" w:hAnsi="Lucida Sans Unicode" w:cs="Lucida Sans Unicode"/>
          <w:sz w:val="22"/>
          <w:szCs w:val="22"/>
        </w:rPr>
        <w:t xml:space="preserve"> Cabe resaltar que la sesión de instalación del </w:t>
      </w:r>
      <w:r w:rsidR="008947D5" w:rsidRPr="00B6755E">
        <w:rPr>
          <w:rFonts w:ascii="Lucida Sans Unicode" w:eastAsia="Lucida Sans Unicode" w:hAnsi="Lucida Sans Unicode" w:cs="Lucida Sans Unicode"/>
          <w:sz w:val="22"/>
          <w:szCs w:val="22"/>
        </w:rPr>
        <w:t>C</w:t>
      </w:r>
      <w:r w:rsidR="7B1450E3" w:rsidRPr="00B6755E">
        <w:rPr>
          <w:rFonts w:ascii="Lucida Sans Unicode" w:eastAsia="Lucida Sans Unicode" w:hAnsi="Lucida Sans Unicode" w:cs="Lucida Sans Unicode"/>
          <w:sz w:val="22"/>
          <w:szCs w:val="22"/>
        </w:rPr>
        <w:t xml:space="preserve">onsejo </w:t>
      </w:r>
      <w:r w:rsidR="008947D5" w:rsidRPr="00B6755E">
        <w:rPr>
          <w:rFonts w:ascii="Lucida Sans Unicode" w:eastAsia="Lucida Sans Unicode" w:hAnsi="Lucida Sans Unicode" w:cs="Lucida Sans Unicode"/>
          <w:sz w:val="22"/>
          <w:szCs w:val="22"/>
        </w:rPr>
        <w:t>D</w:t>
      </w:r>
      <w:r w:rsidR="7B1450E3" w:rsidRPr="00B6755E">
        <w:rPr>
          <w:rFonts w:ascii="Lucida Sans Unicode" w:eastAsia="Lucida Sans Unicode" w:hAnsi="Lucida Sans Unicode" w:cs="Lucida Sans Unicode"/>
          <w:sz w:val="22"/>
          <w:szCs w:val="22"/>
        </w:rPr>
        <w:t>istrital 15, se realizó de manera virtual por motivos de seguridad.</w:t>
      </w:r>
    </w:p>
    <w:p w14:paraId="050E015E" w14:textId="77777777" w:rsidR="00EF1C4E" w:rsidRPr="00B6755E" w:rsidRDefault="00EF1C4E" w:rsidP="00F67A88">
      <w:pPr>
        <w:jc w:val="both"/>
        <w:rPr>
          <w:rFonts w:ascii="Lucida Sans Unicode" w:eastAsia="Lucida Sans Unicode" w:hAnsi="Lucida Sans Unicode" w:cs="Lucida Sans Unicode"/>
          <w:sz w:val="22"/>
          <w:szCs w:val="22"/>
        </w:rPr>
      </w:pPr>
    </w:p>
    <w:p w14:paraId="0B51D0D7" w14:textId="7B1F34C3" w:rsidR="00EF1C4E" w:rsidRPr="00AF750C" w:rsidRDefault="00C3489F" w:rsidP="004A4568">
      <w:pPr>
        <w:pStyle w:val="Ttulo3"/>
        <w:jc w:val="both"/>
        <w:rPr>
          <w:rFonts w:cs="Lucida Sans Unicode"/>
          <w:b w:val="0"/>
          <w:bCs/>
        </w:rPr>
      </w:pPr>
      <w:bookmarkStart w:id="16" w:name="_Toc172807312"/>
      <w:bookmarkStart w:id="17" w:name="_Toc175223650"/>
      <w:r w:rsidRPr="00AF750C">
        <w:rPr>
          <w:rFonts w:cs="Lucida Sans Unicode"/>
          <w:b w:val="0"/>
          <w:bCs/>
        </w:rPr>
        <w:t xml:space="preserve">Medidas de seguridad pública en los veinte </w:t>
      </w:r>
      <w:r w:rsidR="004358D3" w:rsidRPr="00AF750C">
        <w:rPr>
          <w:rFonts w:cs="Lucida Sans Unicode"/>
          <w:b w:val="0"/>
          <w:bCs/>
        </w:rPr>
        <w:t>C</w:t>
      </w:r>
      <w:r w:rsidRPr="00AF750C">
        <w:rPr>
          <w:rFonts w:cs="Lucida Sans Unicode"/>
          <w:b w:val="0"/>
          <w:bCs/>
        </w:rPr>
        <w:t xml:space="preserve">onsejos </w:t>
      </w:r>
      <w:r w:rsidR="004358D3" w:rsidRPr="00AF750C">
        <w:rPr>
          <w:rFonts w:cs="Lucida Sans Unicode"/>
          <w:b w:val="0"/>
          <w:bCs/>
        </w:rPr>
        <w:t>D</w:t>
      </w:r>
      <w:r w:rsidRPr="00AF750C">
        <w:rPr>
          <w:rFonts w:cs="Lucida Sans Unicode"/>
          <w:b w:val="0"/>
          <w:bCs/>
        </w:rPr>
        <w:t>istritales</w:t>
      </w:r>
      <w:bookmarkEnd w:id="16"/>
      <w:bookmarkEnd w:id="17"/>
    </w:p>
    <w:p w14:paraId="5CC57D01" w14:textId="77777777" w:rsidR="00EF1C4E" w:rsidRPr="00B6755E" w:rsidRDefault="00EF1C4E" w:rsidP="00F67A88">
      <w:pPr>
        <w:jc w:val="both"/>
        <w:rPr>
          <w:rFonts w:ascii="Lucida Sans Unicode" w:eastAsia="Lucida Sans Unicode" w:hAnsi="Lucida Sans Unicode" w:cs="Lucida Sans Unicode"/>
          <w:b/>
          <w:sz w:val="22"/>
          <w:szCs w:val="22"/>
        </w:rPr>
      </w:pPr>
    </w:p>
    <w:p w14:paraId="1F597259" w14:textId="2AECA98C" w:rsidR="00EF1C4E" w:rsidRPr="00B6755E" w:rsidRDefault="7B1450E3"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El veintisiete de noviembre del 2023, a través de los coordinadores distritales de organización electoral, se acudió a los diferentes </w:t>
      </w:r>
      <w:r w:rsidR="0F604FC5" w:rsidRPr="00B6755E">
        <w:rPr>
          <w:rFonts w:ascii="Lucida Sans Unicode" w:eastAsia="Lucida Sans Unicode" w:hAnsi="Lucida Sans Unicode" w:cs="Lucida Sans Unicode"/>
          <w:sz w:val="22"/>
          <w:szCs w:val="22"/>
        </w:rPr>
        <w:t>A</w:t>
      </w:r>
      <w:r w:rsidRPr="00B6755E">
        <w:rPr>
          <w:rFonts w:ascii="Lucida Sans Unicode" w:eastAsia="Lucida Sans Unicode" w:hAnsi="Lucida Sans Unicode" w:cs="Lucida Sans Unicode"/>
          <w:sz w:val="22"/>
          <w:szCs w:val="22"/>
        </w:rPr>
        <w:t>yuntamientos correspondientes a cada Distrit</w:t>
      </w:r>
      <w:r w:rsidR="00DA7006" w:rsidRPr="00B6755E">
        <w:rPr>
          <w:rFonts w:ascii="Lucida Sans Unicode" w:eastAsia="Lucida Sans Unicode" w:hAnsi="Lucida Sans Unicode" w:cs="Lucida Sans Unicode"/>
          <w:sz w:val="22"/>
          <w:szCs w:val="22"/>
        </w:rPr>
        <w:t>o</w:t>
      </w:r>
      <w:r w:rsidRPr="00B6755E">
        <w:rPr>
          <w:rFonts w:ascii="Lucida Sans Unicode" w:eastAsia="Lucida Sans Unicode" w:hAnsi="Lucida Sans Unicode" w:cs="Lucida Sans Unicode"/>
          <w:sz w:val="22"/>
          <w:szCs w:val="22"/>
        </w:rPr>
        <w:t xml:space="preserve">, para entregar oficio girado por las presidencias de cada Consejo, solicitando </w:t>
      </w:r>
      <w:r w:rsidR="7CBCA192" w:rsidRPr="00B6755E">
        <w:rPr>
          <w:rFonts w:ascii="Lucida Sans Unicode" w:eastAsia="Lucida Sans Unicode" w:hAnsi="Lucida Sans Unicode" w:cs="Lucida Sans Unicode"/>
          <w:sz w:val="22"/>
          <w:szCs w:val="22"/>
        </w:rPr>
        <w:t>el apoyo</w:t>
      </w:r>
      <w:r w:rsidRPr="00B6755E">
        <w:rPr>
          <w:rFonts w:ascii="Lucida Sans Unicode" w:eastAsia="Lucida Sans Unicode" w:hAnsi="Lucida Sans Unicode" w:cs="Lucida Sans Unicode"/>
          <w:sz w:val="22"/>
          <w:szCs w:val="22"/>
        </w:rPr>
        <w:t xml:space="preserve"> de seguridad pública para tener elementos en las inmediaciones de las sedes. Cabe señalar que también se contó con seguridad privada</w:t>
      </w:r>
      <w:r w:rsidR="00476805" w:rsidRPr="00B6755E">
        <w:rPr>
          <w:rFonts w:ascii="Lucida Sans Unicode" w:eastAsia="Lucida Sans Unicode" w:hAnsi="Lucida Sans Unicode" w:cs="Lucida Sans Unicode"/>
          <w:sz w:val="22"/>
          <w:szCs w:val="22"/>
        </w:rPr>
        <w:t xml:space="preserve"> dentro de las instalaciones</w:t>
      </w:r>
      <w:r w:rsidR="008A3166" w:rsidRPr="00B6755E">
        <w:rPr>
          <w:rFonts w:ascii="Lucida Sans Unicode" w:eastAsia="Lucida Sans Unicode" w:hAnsi="Lucida Sans Unicode" w:cs="Lucida Sans Unicode"/>
          <w:sz w:val="22"/>
          <w:szCs w:val="22"/>
        </w:rPr>
        <w:t xml:space="preserve"> de cada Consejo Distrital</w:t>
      </w:r>
      <w:r w:rsidR="00147AE7"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las veinticuatro horas del día</w:t>
      </w:r>
      <w:r w:rsidR="00147AE7" w:rsidRPr="00B6755E">
        <w:rPr>
          <w:rFonts w:ascii="Lucida Sans Unicode" w:eastAsia="Lucida Sans Unicode" w:hAnsi="Lucida Sans Unicode" w:cs="Lucida Sans Unicode"/>
          <w:sz w:val="22"/>
          <w:szCs w:val="22"/>
        </w:rPr>
        <w:t>.</w:t>
      </w:r>
    </w:p>
    <w:p w14:paraId="75B5149A" w14:textId="77777777" w:rsidR="001C7F49" w:rsidRPr="00B6755E" w:rsidRDefault="001C7F49" w:rsidP="00F67A88">
      <w:pPr>
        <w:jc w:val="both"/>
        <w:rPr>
          <w:rFonts w:ascii="Lucida Sans Unicode" w:eastAsia="Lucida Sans Unicode" w:hAnsi="Lucida Sans Unicode" w:cs="Lucida Sans Unicode"/>
          <w:sz w:val="22"/>
          <w:szCs w:val="22"/>
        </w:rPr>
      </w:pPr>
    </w:p>
    <w:p w14:paraId="3C587951" w14:textId="11CF92C8" w:rsidR="00FE01BA" w:rsidRPr="00AF750C" w:rsidRDefault="00C3489F" w:rsidP="004A4568">
      <w:pPr>
        <w:pStyle w:val="Ttulo3"/>
        <w:jc w:val="both"/>
        <w:rPr>
          <w:rFonts w:cs="Lucida Sans Unicode"/>
          <w:b w:val="0"/>
          <w:bCs/>
        </w:rPr>
      </w:pPr>
      <w:bookmarkStart w:id="18" w:name="_Toc172807313"/>
      <w:bookmarkStart w:id="19" w:name="_Toc175223651"/>
      <w:r w:rsidRPr="00AF750C">
        <w:rPr>
          <w:rFonts w:cs="Lucida Sans Unicode"/>
          <w:b w:val="0"/>
          <w:bCs/>
        </w:rPr>
        <w:t>Seguimiento al sistema integral de gestión electoral (</w:t>
      </w:r>
      <w:r w:rsidR="00A267CE" w:rsidRPr="00AF750C">
        <w:rPr>
          <w:rFonts w:cs="Lucida Sans Unicode"/>
          <w:b w:val="0"/>
          <w:bCs/>
        </w:rPr>
        <w:t>SIGE</w:t>
      </w:r>
      <w:r w:rsidRPr="00AF750C">
        <w:rPr>
          <w:rFonts w:cs="Lucida Sans Unicode"/>
          <w:b w:val="0"/>
          <w:bCs/>
        </w:rPr>
        <w:t>) para órganos desconcentrados</w:t>
      </w:r>
      <w:bookmarkEnd w:id="18"/>
      <w:bookmarkEnd w:id="19"/>
    </w:p>
    <w:p w14:paraId="0DC70B05" w14:textId="77777777" w:rsidR="00FE01BA" w:rsidRPr="00B6755E" w:rsidRDefault="00FE01BA" w:rsidP="00F67A88">
      <w:pPr>
        <w:pStyle w:val="Ttulo2"/>
        <w:spacing w:before="0" w:beforeAutospacing="0" w:after="0" w:afterAutospacing="0"/>
        <w:rPr>
          <w:rFonts w:eastAsia="Lucida Sans Unicode" w:cs="Lucida Sans Unicode"/>
        </w:rPr>
      </w:pPr>
    </w:p>
    <w:p w14:paraId="2A9EB1AE" w14:textId="3EFE4EF3" w:rsidR="00923EE4" w:rsidRPr="00B6755E" w:rsidRDefault="0A5E10D2"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Para dar seguimiento a las actividades de organización electoral en los veinte </w:t>
      </w:r>
      <w:r w:rsidR="0025433F" w:rsidRPr="00B6755E">
        <w:rPr>
          <w:rFonts w:ascii="Lucida Sans Unicode" w:eastAsia="Lucida Sans Unicode" w:hAnsi="Lucida Sans Unicode" w:cs="Lucida Sans Unicode"/>
          <w:sz w:val="22"/>
          <w:szCs w:val="22"/>
        </w:rPr>
        <w:t>C</w:t>
      </w:r>
      <w:r w:rsidRPr="00B6755E">
        <w:rPr>
          <w:rFonts w:ascii="Lucida Sans Unicode" w:eastAsia="Lucida Sans Unicode" w:hAnsi="Lucida Sans Unicode" w:cs="Lucida Sans Unicode"/>
          <w:sz w:val="22"/>
          <w:szCs w:val="22"/>
        </w:rPr>
        <w:t xml:space="preserve">onsejos </w:t>
      </w:r>
      <w:r w:rsidR="0025433F" w:rsidRPr="00B6755E">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istritales, se designó a los coordinadores centrales</w:t>
      </w:r>
      <w:r w:rsidR="002B45F0" w:rsidRPr="00B6755E">
        <w:rPr>
          <w:rFonts w:ascii="Lucida Sans Unicode" w:eastAsia="Lucida Sans Unicode" w:hAnsi="Lucida Sans Unicode" w:cs="Lucida Sans Unicode"/>
          <w:sz w:val="22"/>
          <w:szCs w:val="22"/>
        </w:rPr>
        <w:t xml:space="preserve"> de organización</w:t>
      </w:r>
      <w:r w:rsidR="00211142" w:rsidRPr="00B6755E">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los distritos que supervisar</w:t>
      </w:r>
      <w:r w:rsidR="00D523C9">
        <w:rPr>
          <w:rFonts w:ascii="Lucida Sans Unicode" w:eastAsia="Lucida Sans Unicode" w:hAnsi="Lucida Sans Unicode" w:cs="Lucida Sans Unicode"/>
          <w:sz w:val="22"/>
          <w:szCs w:val="22"/>
        </w:rPr>
        <w:t>on</w:t>
      </w:r>
      <w:r w:rsidRPr="00B6755E">
        <w:rPr>
          <w:rFonts w:ascii="Lucida Sans Unicode" w:eastAsia="Lucida Sans Unicode" w:hAnsi="Lucida Sans Unicode" w:cs="Lucida Sans Unicode"/>
          <w:sz w:val="22"/>
          <w:szCs w:val="22"/>
        </w:rPr>
        <w:t xml:space="preserve">, </w:t>
      </w:r>
      <w:r w:rsidR="00211142" w:rsidRPr="00B6755E">
        <w:rPr>
          <w:rFonts w:ascii="Lucida Sans Unicode" w:eastAsia="Lucida Sans Unicode" w:hAnsi="Lucida Sans Unicode" w:cs="Lucida Sans Unicode"/>
          <w:sz w:val="22"/>
          <w:szCs w:val="22"/>
        </w:rPr>
        <w:t>mismos que</w:t>
      </w:r>
      <w:r w:rsidR="061AC164" w:rsidRPr="00B6755E">
        <w:rPr>
          <w:rFonts w:ascii="Lucida Sans Unicode" w:eastAsia="Lucida Sans Unicode" w:hAnsi="Lucida Sans Unicode" w:cs="Lucida Sans Unicode"/>
          <w:sz w:val="22"/>
          <w:szCs w:val="22"/>
        </w:rPr>
        <w:t xml:space="preserve"> </w:t>
      </w:r>
      <w:r w:rsidR="15CFD332" w:rsidRPr="00B6755E">
        <w:rPr>
          <w:rFonts w:ascii="Lucida Sans Unicode" w:eastAsia="Lucida Sans Unicode" w:hAnsi="Lucida Sans Unicode" w:cs="Lucida Sans Unicode"/>
          <w:sz w:val="22"/>
          <w:szCs w:val="22"/>
        </w:rPr>
        <w:t>tenían</w:t>
      </w:r>
      <w:r w:rsidR="061AC164" w:rsidRPr="00B6755E">
        <w:rPr>
          <w:rFonts w:ascii="Lucida Sans Unicode" w:eastAsia="Lucida Sans Unicode" w:hAnsi="Lucida Sans Unicode" w:cs="Lucida Sans Unicode"/>
          <w:sz w:val="22"/>
          <w:szCs w:val="22"/>
        </w:rPr>
        <w:t xml:space="preserve"> a su cargo supervisar y apoyar en </w:t>
      </w:r>
      <w:r w:rsidRPr="00B6755E">
        <w:rPr>
          <w:rFonts w:ascii="Lucida Sans Unicode" w:eastAsia="Lucida Sans Unicode" w:hAnsi="Lucida Sans Unicode" w:cs="Lucida Sans Unicode"/>
          <w:sz w:val="22"/>
          <w:szCs w:val="22"/>
        </w:rPr>
        <w:t xml:space="preserve">la carga </w:t>
      </w:r>
      <w:r w:rsidR="061AC164" w:rsidRPr="00B6755E">
        <w:rPr>
          <w:rFonts w:ascii="Lucida Sans Unicode" w:eastAsia="Lucida Sans Unicode" w:hAnsi="Lucida Sans Unicode" w:cs="Lucida Sans Unicode"/>
          <w:sz w:val="22"/>
          <w:szCs w:val="22"/>
        </w:rPr>
        <w:t>de la información en</w:t>
      </w:r>
      <w:r w:rsidRPr="00B6755E">
        <w:rPr>
          <w:rFonts w:ascii="Lucida Sans Unicode" w:eastAsia="Lucida Sans Unicode" w:hAnsi="Lucida Sans Unicode" w:cs="Lucida Sans Unicode"/>
          <w:sz w:val="22"/>
          <w:szCs w:val="22"/>
        </w:rPr>
        <w:t xml:space="preserve"> el sistema habilitado </w:t>
      </w:r>
      <w:r w:rsidR="3B7BAB9F" w:rsidRPr="00B6755E">
        <w:rPr>
          <w:rFonts w:ascii="Lucida Sans Unicode" w:eastAsia="Lucida Sans Unicode" w:hAnsi="Lucida Sans Unicode" w:cs="Lucida Sans Unicode"/>
          <w:sz w:val="22"/>
          <w:szCs w:val="22"/>
        </w:rPr>
        <w:t xml:space="preserve">para </w:t>
      </w:r>
      <w:r w:rsidR="061AC164" w:rsidRPr="00B6755E">
        <w:rPr>
          <w:rFonts w:ascii="Lucida Sans Unicode" w:eastAsia="Lucida Sans Unicode" w:hAnsi="Lucida Sans Unicode" w:cs="Lucida Sans Unicode"/>
          <w:sz w:val="22"/>
          <w:szCs w:val="22"/>
        </w:rPr>
        <w:t>el</w:t>
      </w:r>
      <w:r w:rsidRPr="00B6755E">
        <w:rPr>
          <w:rFonts w:ascii="Lucida Sans Unicode" w:eastAsia="Lucida Sans Unicode" w:hAnsi="Lucida Sans Unicode" w:cs="Lucida Sans Unicode"/>
          <w:sz w:val="22"/>
          <w:szCs w:val="22"/>
        </w:rPr>
        <w:t xml:space="preserve"> proceso electoral, en particular la carga de: </w:t>
      </w:r>
      <w:r w:rsidR="061AC164" w:rsidRPr="00B6755E">
        <w:rPr>
          <w:rFonts w:ascii="Lucida Sans Unicode" w:eastAsia="Lucida Sans Unicode" w:hAnsi="Lucida Sans Unicode" w:cs="Lucida Sans Unicode"/>
          <w:sz w:val="22"/>
          <w:szCs w:val="22"/>
        </w:rPr>
        <w:t>convocatoria</w:t>
      </w:r>
      <w:r w:rsidR="07F20FFE" w:rsidRPr="00B6755E">
        <w:rPr>
          <w:rFonts w:ascii="Lucida Sans Unicode" w:eastAsia="Lucida Sans Unicode" w:hAnsi="Lucida Sans Unicode" w:cs="Lucida Sans Unicode"/>
          <w:sz w:val="22"/>
          <w:szCs w:val="22"/>
        </w:rPr>
        <w:t>s</w:t>
      </w:r>
      <w:r w:rsidRPr="00B6755E">
        <w:rPr>
          <w:rFonts w:ascii="Lucida Sans Unicode" w:eastAsia="Lucida Sans Unicode" w:hAnsi="Lucida Sans Unicode" w:cs="Lucida Sans Unicode"/>
          <w:sz w:val="22"/>
          <w:szCs w:val="22"/>
        </w:rPr>
        <w:t xml:space="preserve"> a sesiones, orden del día, informes y acuerdos de</w:t>
      </w:r>
      <w:r w:rsidR="006231C2" w:rsidRPr="00B6755E">
        <w:rPr>
          <w:rFonts w:ascii="Lucida Sans Unicode" w:eastAsia="Lucida Sans Unicode" w:hAnsi="Lucida Sans Unicode" w:cs="Lucida Sans Unicode"/>
          <w:sz w:val="22"/>
          <w:szCs w:val="22"/>
        </w:rPr>
        <w:t xml:space="preserve"> su</w:t>
      </w:r>
      <w:r w:rsidRPr="00B6755E">
        <w:rPr>
          <w:rFonts w:ascii="Lucida Sans Unicode" w:eastAsia="Lucida Sans Unicode" w:hAnsi="Lucida Sans Unicode" w:cs="Lucida Sans Unicode"/>
          <w:sz w:val="22"/>
          <w:szCs w:val="22"/>
        </w:rPr>
        <w:t xml:space="preserve"> competencia , </w:t>
      </w:r>
      <w:r w:rsidR="5AE5F6CC" w:rsidRPr="00B6755E">
        <w:rPr>
          <w:rFonts w:ascii="Lucida Sans Unicode" w:eastAsia="Lucida Sans Unicode" w:hAnsi="Lucida Sans Unicode" w:cs="Lucida Sans Unicode"/>
          <w:sz w:val="22"/>
          <w:szCs w:val="22"/>
        </w:rPr>
        <w:t>así como</w:t>
      </w:r>
      <w:r w:rsidRPr="00B6755E">
        <w:rPr>
          <w:rFonts w:ascii="Lucida Sans Unicode" w:eastAsia="Lucida Sans Unicode" w:hAnsi="Lucida Sans Unicode" w:cs="Lucida Sans Unicode"/>
          <w:sz w:val="22"/>
          <w:szCs w:val="22"/>
        </w:rPr>
        <w:t xml:space="preserve"> la asistencia de las consejer</w:t>
      </w:r>
      <w:r w:rsidR="00C102E7">
        <w:rPr>
          <w:rFonts w:ascii="Lucida Sans Unicode" w:eastAsia="Lucida Sans Unicode" w:hAnsi="Lucida Sans Unicode" w:cs="Lucida Sans Unicode"/>
          <w:sz w:val="22"/>
          <w:szCs w:val="22"/>
        </w:rPr>
        <w:t>í</w:t>
      </w:r>
      <w:r w:rsidRPr="00B6755E">
        <w:rPr>
          <w:rFonts w:ascii="Lucida Sans Unicode" w:eastAsia="Lucida Sans Unicode" w:hAnsi="Lucida Sans Unicode" w:cs="Lucida Sans Unicode"/>
          <w:sz w:val="22"/>
          <w:szCs w:val="22"/>
        </w:rPr>
        <w:t>as y las representaciones partidistas a las sesiones convocadas</w:t>
      </w:r>
      <w:r w:rsidR="4ADD85A4" w:rsidRPr="00B6755E">
        <w:rPr>
          <w:rFonts w:ascii="Lucida Sans Unicode" w:eastAsia="Lucida Sans Unicode" w:hAnsi="Lucida Sans Unicode" w:cs="Lucida Sans Unicode"/>
          <w:sz w:val="22"/>
          <w:szCs w:val="22"/>
        </w:rPr>
        <w:t>, esto en el sistema informático del IEPC denominado</w:t>
      </w:r>
      <w:r w:rsidR="00B42B2A" w:rsidRPr="00B6755E">
        <w:rPr>
          <w:rFonts w:ascii="Lucida Sans Unicode" w:eastAsia="Lucida Sans Unicode" w:hAnsi="Lucida Sans Unicode" w:cs="Lucida Sans Unicode"/>
          <w:sz w:val="22"/>
          <w:szCs w:val="22"/>
        </w:rPr>
        <w:t xml:space="preserve"> Sistema Integral de Gestión Electoral</w:t>
      </w:r>
      <w:r w:rsidR="00190635" w:rsidRPr="00B6755E">
        <w:rPr>
          <w:rFonts w:ascii="Lucida Sans Unicode" w:eastAsia="Lucida Sans Unicode" w:hAnsi="Lucida Sans Unicode" w:cs="Lucida Sans Unicode"/>
          <w:sz w:val="22"/>
          <w:szCs w:val="22"/>
        </w:rPr>
        <w:t>, conocida con las siglas</w:t>
      </w:r>
      <w:r w:rsidR="4ADD85A4" w:rsidRPr="00B6755E">
        <w:rPr>
          <w:rFonts w:ascii="Lucida Sans Unicode" w:eastAsia="Lucida Sans Unicode" w:hAnsi="Lucida Sans Unicode" w:cs="Lucida Sans Unicode"/>
          <w:sz w:val="22"/>
          <w:szCs w:val="22"/>
        </w:rPr>
        <w:t xml:space="preserve"> </w:t>
      </w:r>
      <w:r w:rsidR="003548E4" w:rsidRPr="00B6755E">
        <w:rPr>
          <w:rFonts w:ascii="Lucida Sans Unicode" w:eastAsia="Lucida Sans Unicode" w:hAnsi="Lucida Sans Unicode" w:cs="Lucida Sans Unicode"/>
          <w:sz w:val="22"/>
          <w:szCs w:val="22"/>
        </w:rPr>
        <w:t>“</w:t>
      </w:r>
      <w:r w:rsidR="4ADD85A4" w:rsidRPr="00B6755E">
        <w:rPr>
          <w:rFonts w:ascii="Lucida Sans Unicode" w:eastAsia="Lucida Sans Unicode" w:hAnsi="Lucida Sans Unicode" w:cs="Lucida Sans Unicode"/>
          <w:sz w:val="22"/>
          <w:szCs w:val="22"/>
        </w:rPr>
        <w:t>SIGE</w:t>
      </w:r>
      <w:r w:rsidR="009C2512" w:rsidRPr="00B6755E">
        <w:rPr>
          <w:rFonts w:ascii="Lucida Sans Unicode" w:eastAsia="Lucida Sans Unicode" w:hAnsi="Lucida Sans Unicode" w:cs="Lucida Sans Unicode"/>
          <w:sz w:val="22"/>
          <w:szCs w:val="22"/>
        </w:rPr>
        <w:t>”</w:t>
      </w:r>
      <w:r w:rsidR="4ADD85A4" w:rsidRPr="00B6755E">
        <w:rPr>
          <w:rFonts w:ascii="Lucida Sans Unicode" w:eastAsia="Lucida Sans Unicode" w:hAnsi="Lucida Sans Unicode" w:cs="Lucida Sans Unicode"/>
          <w:sz w:val="22"/>
          <w:szCs w:val="22"/>
        </w:rPr>
        <w:t xml:space="preserve">, </w:t>
      </w:r>
      <w:r w:rsidR="00A71DB2" w:rsidRPr="00B6755E">
        <w:rPr>
          <w:rFonts w:ascii="Lucida Sans Unicode" w:eastAsia="Lucida Sans Unicode" w:hAnsi="Lucida Sans Unicode" w:cs="Lucida Sans Unicode"/>
          <w:sz w:val="22"/>
          <w:szCs w:val="22"/>
        </w:rPr>
        <w:t>en</w:t>
      </w:r>
      <w:r w:rsidR="4ADD85A4" w:rsidRPr="00B6755E">
        <w:rPr>
          <w:rFonts w:ascii="Lucida Sans Unicode" w:eastAsia="Lucida Sans Unicode" w:hAnsi="Lucida Sans Unicode" w:cs="Lucida Sans Unicode"/>
          <w:sz w:val="22"/>
          <w:szCs w:val="22"/>
        </w:rPr>
        <w:t xml:space="preserve"> el apartado de sesiones</w:t>
      </w:r>
      <w:r w:rsidR="000F2ABD" w:rsidRPr="00B6755E">
        <w:rPr>
          <w:rFonts w:ascii="Lucida Sans Unicode" w:eastAsia="Lucida Sans Unicode" w:hAnsi="Lucida Sans Unicode" w:cs="Lucida Sans Unicode"/>
          <w:sz w:val="22"/>
          <w:szCs w:val="22"/>
        </w:rPr>
        <w:t>,</w:t>
      </w:r>
      <w:r w:rsidR="43198174" w:rsidRPr="00B6755E">
        <w:rPr>
          <w:rFonts w:ascii="Lucida Sans Unicode" w:eastAsia="Lucida Sans Unicode" w:hAnsi="Lucida Sans Unicode" w:cs="Lucida Sans Unicode"/>
          <w:sz w:val="22"/>
          <w:szCs w:val="22"/>
        </w:rPr>
        <w:t xml:space="preserve"> </w:t>
      </w:r>
      <w:r w:rsidR="06E7647C" w:rsidRPr="00B6755E">
        <w:rPr>
          <w:rFonts w:ascii="Lucida Sans Unicode" w:eastAsia="Lucida Sans Unicode" w:hAnsi="Lucida Sans Unicode" w:cs="Lucida Sans Unicode"/>
          <w:sz w:val="22"/>
          <w:szCs w:val="22"/>
        </w:rPr>
        <w:t xml:space="preserve">mismo </w:t>
      </w:r>
      <w:r w:rsidR="00B30F40" w:rsidRPr="00B6755E">
        <w:rPr>
          <w:rFonts w:ascii="Lucida Sans Unicode" w:eastAsia="Lucida Sans Unicode" w:hAnsi="Lucida Sans Unicode" w:cs="Lucida Sans Unicode"/>
          <w:sz w:val="22"/>
          <w:szCs w:val="22"/>
        </w:rPr>
        <w:t xml:space="preserve">que </w:t>
      </w:r>
      <w:r w:rsidR="06E7647C" w:rsidRPr="00B6755E">
        <w:rPr>
          <w:rFonts w:ascii="Lucida Sans Unicode" w:eastAsia="Lucida Sans Unicode" w:hAnsi="Lucida Sans Unicode" w:cs="Lucida Sans Unicode"/>
          <w:sz w:val="22"/>
          <w:szCs w:val="22"/>
        </w:rPr>
        <w:t xml:space="preserve">a la fecha se encuentra </w:t>
      </w:r>
      <w:r w:rsidR="00B30F40" w:rsidRPr="00B6755E">
        <w:rPr>
          <w:rFonts w:ascii="Lucida Sans Unicode" w:eastAsia="Lucida Sans Unicode" w:hAnsi="Lucida Sans Unicode" w:cs="Lucida Sans Unicode"/>
          <w:sz w:val="22"/>
          <w:szCs w:val="22"/>
        </w:rPr>
        <w:t>alimentándose</w:t>
      </w:r>
      <w:r w:rsidR="11F284A4" w:rsidRPr="00B6755E">
        <w:rPr>
          <w:rFonts w:ascii="Lucida Sans Unicode" w:eastAsia="Lucida Sans Unicode" w:hAnsi="Lucida Sans Unicode" w:cs="Lucida Sans Unicode"/>
          <w:sz w:val="22"/>
          <w:szCs w:val="22"/>
        </w:rPr>
        <w:t xml:space="preserve"> </w:t>
      </w:r>
      <w:r w:rsidR="06E7647C" w:rsidRPr="00B6755E">
        <w:rPr>
          <w:rFonts w:ascii="Lucida Sans Unicode" w:eastAsia="Lucida Sans Unicode" w:hAnsi="Lucida Sans Unicode" w:cs="Lucida Sans Unicode"/>
          <w:sz w:val="22"/>
          <w:szCs w:val="22"/>
        </w:rPr>
        <w:t>con la información requerida.</w:t>
      </w:r>
    </w:p>
    <w:p w14:paraId="1398768B" w14:textId="77777777" w:rsidR="000A1389" w:rsidRPr="00B6755E" w:rsidRDefault="000A1389" w:rsidP="00F67A88">
      <w:pPr>
        <w:jc w:val="both"/>
        <w:rPr>
          <w:rFonts w:ascii="Lucida Sans Unicode" w:eastAsia="Lucida Sans Unicode" w:hAnsi="Lucida Sans Unicode" w:cs="Lucida Sans Unicode"/>
          <w:sz w:val="22"/>
          <w:szCs w:val="22"/>
        </w:rPr>
      </w:pPr>
    </w:p>
    <w:p w14:paraId="6169694E" w14:textId="7006309D" w:rsidR="00C77FD0" w:rsidRPr="00AF750C" w:rsidRDefault="6A8EDE8B" w:rsidP="00F67A88">
      <w:pPr>
        <w:pStyle w:val="Ttulo2"/>
        <w:spacing w:before="0" w:beforeAutospacing="0" w:after="0" w:afterAutospacing="0"/>
        <w:rPr>
          <w:rFonts w:eastAsia="Lucida Sans Unicode" w:cs="Lucida Sans Unicode"/>
          <w:b w:val="0"/>
          <w:bCs w:val="0"/>
        </w:rPr>
      </w:pPr>
      <w:bookmarkStart w:id="20" w:name="_Toc172807314"/>
      <w:bookmarkStart w:id="21" w:name="_Toc175223652"/>
      <w:r w:rsidRPr="00AF750C">
        <w:rPr>
          <w:rFonts w:eastAsia="Lucida Sans Unicode" w:cs="Lucida Sans Unicode"/>
          <w:b w:val="0"/>
          <w:bCs w:val="0"/>
        </w:rPr>
        <w:t>CONSEJOS MUNICIPALES ELECTORALES</w:t>
      </w:r>
      <w:bookmarkEnd w:id="20"/>
      <w:bookmarkEnd w:id="21"/>
    </w:p>
    <w:p w14:paraId="303F16A8" w14:textId="77777777" w:rsidR="00FE01BA" w:rsidRPr="00B6755E" w:rsidRDefault="00FE01BA" w:rsidP="00F67A88">
      <w:pPr>
        <w:pStyle w:val="Ttulo2"/>
        <w:spacing w:before="0" w:beforeAutospacing="0" w:after="0" w:afterAutospacing="0"/>
        <w:rPr>
          <w:rFonts w:eastAsia="Lucida Sans Unicode" w:cs="Lucida Sans Unicode"/>
        </w:rPr>
      </w:pPr>
    </w:p>
    <w:p w14:paraId="21D8AE4B" w14:textId="374958C0" w:rsidR="001B636D" w:rsidRPr="00AF750C" w:rsidRDefault="00C3489F" w:rsidP="00FE01BA">
      <w:pPr>
        <w:pStyle w:val="Ttulo3"/>
        <w:rPr>
          <w:rFonts w:cs="Lucida Sans Unicode"/>
          <w:b w:val="0"/>
          <w:bCs/>
        </w:rPr>
      </w:pPr>
      <w:bookmarkStart w:id="22" w:name="_Toc172807315"/>
      <w:bookmarkStart w:id="23" w:name="_Toc175223653"/>
      <w:r w:rsidRPr="00AF750C">
        <w:rPr>
          <w:rFonts w:cs="Lucida Sans Unicode"/>
          <w:b w:val="0"/>
          <w:bCs/>
        </w:rPr>
        <w:t>Gestión de inmuebles en comodato</w:t>
      </w:r>
      <w:bookmarkEnd w:id="22"/>
      <w:bookmarkEnd w:id="23"/>
    </w:p>
    <w:p w14:paraId="4A723575" w14:textId="265A305E" w:rsidR="001B636D" w:rsidRPr="00B6755E" w:rsidRDefault="001B636D" w:rsidP="00F67A88">
      <w:pPr>
        <w:jc w:val="both"/>
        <w:rPr>
          <w:rFonts w:ascii="Lucida Sans Unicode" w:eastAsia="Lucida Sans Unicode" w:hAnsi="Lucida Sans Unicode" w:cs="Lucida Sans Unicode"/>
          <w:sz w:val="22"/>
          <w:szCs w:val="22"/>
          <w:highlight w:val="yellow"/>
        </w:rPr>
      </w:pPr>
    </w:p>
    <w:p w14:paraId="53F46D03" w14:textId="1A7484F7" w:rsidR="002B1CBC" w:rsidRPr="00B6755E" w:rsidRDefault="002B1CBC"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Entre el </w:t>
      </w:r>
      <w:r w:rsidR="0008067C" w:rsidRPr="00B6755E">
        <w:rPr>
          <w:rFonts w:ascii="Lucida Sans Unicode" w:eastAsia="Lucida Sans Unicode" w:hAnsi="Lucida Sans Unicode" w:cs="Lucida Sans Unicode"/>
          <w:sz w:val="22"/>
          <w:szCs w:val="22"/>
        </w:rPr>
        <w:t>dieciocho</w:t>
      </w:r>
      <w:r w:rsidRPr="00B6755E">
        <w:rPr>
          <w:rFonts w:ascii="Lucida Sans Unicode" w:eastAsia="Lucida Sans Unicode" w:hAnsi="Lucida Sans Unicode" w:cs="Lucida Sans Unicode"/>
          <w:sz w:val="22"/>
          <w:szCs w:val="22"/>
        </w:rPr>
        <w:t xml:space="preserve"> y el </w:t>
      </w:r>
      <w:r w:rsidR="0008067C" w:rsidRPr="00B6755E">
        <w:rPr>
          <w:rFonts w:ascii="Lucida Sans Unicode" w:eastAsia="Lucida Sans Unicode" w:hAnsi="Lucida Sans Unicode" w:cs="Lucida Sans Unicode"/>
          <w:sz w:val="22"/>
          <w:szCs w:val="22"/>
        </w:rPr>
        <w:t>veinticinco</w:t>
      </w:r>
      <w:r w:rsidRPr="00B6755E">
        <w:rPr>
          <w:rFonts w:ascii="Lucida Sans Unicode" w:eastAsia="Lucida Sans Unicode" w:hAnsi="Lucida Sans Unicode" w:cs="Lucida Sans Unicode"/>
          <w:sz w:val="22"/>
          <w:szCs w:val="22"/>
        </w:rPr>
        <w:t xml:space="preserve"> de enero</w:t>
      </w:r>
      <w:r w:rsidR="002C7FF4" w:rsidRPr="00B6755E">
        <w:rPr>
          <w:rFonts w:ascii="Lucida Sans Unicode" w:eastAsia="Lucida Sans Unicode" w:hAnsi="Lucida Sans Unicode" w:cs="Lucida Sans Unicode"/>
          <w:sz w:val="22"/>
          <w:szCs w:val="22"/>
        </w:rPr>
        <w:t xml:space="preserve"> de 2024</w:t>
      </w:r>
      <w:r w:rsidR="00A15A4B"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se entregaron los</w:t>
      </w:r>
      <w:r w:rsidR="0008067C" w:rsidRPr="00B6755E">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 xml:space="preserve">oficios a los 125 </w:t>
      </w:r>
      <w:r w:rsidR="3F8E85BC" w:rsidRPr="00B6755E">
        <w:rPr>
          <w:rFonts w:ascii="Lucida Sans Unicode" w:eastAsia="Lucida Sans Unicode" w:hAnsi="Lucida Sans Unicode" w:cs="Lucida Sans Unicode"/>
          <w:sz w:val="22"/>
          <w:szCs w:val="22"/>
        </w:rPr>
        <w:t>A</w:t>
      </w:r>
      <w:r w:rsidRPr="00B6755E">
        <w:rPr>
          <w:rFonts w:ascii="Lucida Sans Unicode" w:eastAsia="Lucida Sans Unicode" w:hAnsi="Lucida Sans Unicode" w:cs="Lucida Sans Unicode"/>
          <w:sz w:val="22"/>
          <w:szCs w:val="22"/>
        </w:rPr>
        <w:t>yuntamientos</w:t>
      </w:r>
      <w:r w:rsidR="0008067C" w:rsidRPr="00B6755E">
        <w:rPr>
          <w:rFonts w:ascii="Lucida Sans Unicode" w:eastAsia="Lucida Sans Unicode" w:hAnsi="Lucida Sans Unicode" w:cs="Lucida Sans Unicode"/>
          <w:sz w:val="22"/>
          <w:szCs w:val="22"/>
        </w:rPr>
        <w:t xml:space="preserve"> de la entidad</w:t>
      </w:r>
      <w:r w:rsidRPr="00B6755E">
        <w:rPr>
          <w:rFonts w:ascii="Lucida Sans Unicode" w:eastAsia="Lucida Sans Unicode" w:hAnsi="Lucida Sans Unicode" w:cs="Lucida Sans Unicode"/>
          <w:sz w:val="22"/>
          <w:szCs w:val="22"/>
        </w:rPr>
        <w:t>, solicitando un espacio</w:t>
      </w:r>
      <w:r w:rsidR="00C12906" w:rsidRPr="00B6755E">
        <w:rPr>
          <w:rFonts w:ascii="Lucida Sans Unicode" w:eastAsia="Lucida Sans Unicode" w:hAnsi="Lucida Sans Unicode" w:cs="Lucida Sans Unicode"/>
          <w:sz w:val="22"/>
          <w:szCs w:val="22"/>
        </w:rPr>
        <w:t xml:space="preserve"> </w:t>
      </w:r>
      <w:r w:rsidR="00DC448C" w:rsidRPr="00B6755E">
        <w:rPr>
          <w:rFonts w:ascii="Lucida Sans Unicode" w:eastAsia="Lucida Sans Unicode" w:hAnsi="Lucida Sans Unicode" w:cs="Lucida Sans Unicode"/>
          <w:sz w:val="22"/>
          <w:szCs w:val="22"/>
        </w:rPr>
        <w:t>físico</w:t>
      </w:r>
      <w:r w:rsidRPr="00B6755E">
        <w:rPr>
          <w:rFonts w:ascii="Lucida Sans Unicode" w:eastAsia="Lucida Sans Unicode" w:hAnsi="Lucida Sans Unicode" w:cs="Lucida Sans Unicode"/>
          <w:sz w:val="22"/>
          <w:szCs w:val="22"/>
        </w:rPr>
        <w:t xml:space="preserve"> </w:t>
      </w:r>
      <w:r w:rsidR="0008067C" w:rsidRPr="00B6755E">
        <w:rPr>
          <w:rFonts w:ascii="Lucida Sans Unicode" w:eastAsia="Lucida Sans Unicode" w:hAnsi="Lucida Sans Unicode" w:cs="Lucida Sans Unicode"/>
          <w:sz w:val="22"/>
          <w:szCs w:val="22"/>
        </w:rPr>
        <w:t>para la instalación de los</w:t>
      </w:r>
      <w:r w:rsidRPr="00B6755E">
        <w:rPr>
          <w:rFonts w:ascii="Lucida Sans Unicode" w:eastAsia="Lucida Sans Unicode" w:hAnsi="Lucida Sans Unicode" w:cs="Lucida Sans Unicode"/>
          <w:sz w:val="22"/>
          <w:szCs w:val="22"/>
        </w:rPr>
        <w:t xml:space="preserve"> </w:t>
      </w:r>
      <w:r w:rsidR="3892DD24" w:rsidRPr="00B6755E">
        <w:rPr>
          <w:rFonts w:ascii="Lucida Sans Unicode" w:eastAsia="Lucida Sans Unicode" w:hAnsi="Lucida Sans Unicode" w:cs="Lucida Sans Unicode"/>
          <w:sz w:val="22"/>
          <w:szCs w:val="22"/>
        </w:rPr>
        <w:t>C</w:t>
      </w:r>
      <w:r w:rsidRPr="00B6755E">
        <w:rPr>
          <w:rFonts w:ascii="Lucida Sans Unicode" w:eastAsia="Lucida Sans Unicode" w:hAnsi="Lucida Sans Unicode" w:cs="Lucida Sans Unicode"/>
          <w:sz w:val="22"/>
          <w:szCs w:val="22"/>
        </w:rPr>
        <w:t>onsejo</w:t>
      </w:r>
      <w:r w:rsidR="0008067C" w:rsidRPr="00B6755E">
        <w:rPr>
          <w:rFonts w:ascii="Lucida Sans Unicode" w:eastAsia="Lucida Sans Unicode" w:hAnsi="Lucida Sans Unicode" w:cs="Lucida Sans Unicode"/>
          <w:sz w:val="22"/>
          <w:szCs w:val="22"/>
        </w:rPr>
        <w:t>s</w:t>
      </w:r>
      <w:r w:rsidRPr="00B6755E">
        <w:rPr>
          <w:rFonts w:ascii="Lucida Sans Unicode" w:eastAsia="Lucida Sans Unicode" w:hAnsi="Lucida Sans Unicode" w:cs="Lucida Sans Unicode"/>
          <w:sz w:val="22"/>
          <w:szCs w:val="22"/>
        </w:rPr>
        <w:t xml:space="preserve"> </w:t>
      </w:r>
      <w:r w:rsidR="514E5244" w:rsidRPr="00B6755E">
        <w:rPr>
          <w:rFonts w:ascii="Lucida Sans Unicode" w:eastAsia="Lucida Sans Unicode" w:hAnsi="Lucida Sans Unicode" w:cs="Lucida Sans Unicode"/>
          <w:sz w:val="22"/>
          <w:szCs w:val="22"/>
        </w:rPr>
        <w:t>M</w:t>
      </w:r>
      <w:r w:rsidRPr="00B6755E">
        <w:rPr>
          <w:rFonts w:ascii="Lucida Sans Unicode" w:eastAsia="Lucida Sans Unicode" w:hAnsi="Lucida Sans Unicode" w:cs="Lucida Sans Unicode"/>
          <w:sz w:val="22"/>
          <w:szCs w:val="22"/>
        </w:rPr>
        <w:t>unicipal</w:t>
      </w:r>
      <w:r w:rsidR="0008067C" w:rsidRPr="00B6755E">
        <w:rPr>
          <w:rFonts w:ascii="Lucida Sans Unicode" w:eastAsia="Lucida Sans Unicode" w:hAnsi="Lucida Sans Unicode" w:cs="Lucida Sans Unicode"/>
          <w:sz w:val="22"/>
          <w:szCs w:val="22"/>
        </w:rPr>
        <w:t>es</w:t>
      </w:r>
      <w:r w:rsidR="003F7A9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w:t>
      </w:r>
      <w:r w:rsidR="0008067C" w:rsidRPr="00B6755E">
        <w:rPr>
          <w:rFonts w:ascii="Lucida Sans Unicode" w:eastAsia="Lucida Sans Unicode" w:hAnsi="Lucida Sans Unicode" w:cs="Lucida Sans Unicode"/>
          <w:sz w:val="22"/>
          <w:szCs w:val="22"/>
        </w:rPr>
        <w:t xml:space="preserve">los </w:t>
      </w:r>
      <w:r w:rsidR="008531CF" w:rsidRPr="00B6755E">
        <w:rPr>
          <w:rFonts w:ascii="Lucida Sans Unicode" w:eastAsia="Lucida Sans Unicode" w:hAnsi="Lucida Sans Unicode" w:cs="Lucida Sans Unicode"/>
          <w:sz w:val="22"/>
          <w:szCs w:val="22"/>
        </w:rPr>
        <w:t>mismo</w:t>
      </w:r>
      <w:r w:rsidR="003F7A9E">
        <w:rPr>
          <w:rFonts w:ascii="Lucida Sans Unicode" w:eastAsia="Lucida Sans Unicode" w:hAnsi="Lucida Sans Unicode" w:cs="Lucida Sans Unicode"/>
          <w:sz w:val="22"/>
          <w:szCs w:val="22"/>
        </w:rPr>
        <w:t>s</w:t>
      </w:r>
      <w:r w:rsidR="008531CF" w:rsidRPr="00B6755E">
        <w:rPr>
          <w:rFonts w:ascii="Lucida Sans Unicode" w:eastAsia="Lucida Sans Unicode" w:hAnsi="Lucida Sans Unicode" w:cs="Lucida Sans Unicode"/>
          <w:sz w:val="22"/>
          <w:szCs w:val="22"/>
        </w:rPr>
        <w:t xml:space="preserve"> </w:t>
      </w:r>
      <w:r w:rsidR="00583691">
        <w:rPr>
          <w:rFonts w:ascii="Lucida Sans Unicode" w:eastAsia="Lucida Sans Unicode" w:hAnsi="Lucida Sans Unicode" w:cs="Lucida Sans Unicode"/>
          <w:sz w:val="22"/>
          <w:szCs w:val="22"/>
        </w:rPr>
        <w:t>fueron</w:t>
      </w:r>
      <w:r w:rsidR="008531CF" w:rsidRPr="00B6755E">
        <w:rPr>
          <w:rFonts w:ascii="Lucida Sans Unicode" w:eastAsia="Lucida Sans Unicode" w:hAnsi="Lucida Sans Unicode" w:cs="Lucida Sans Unicode"/>
          <w:sz w:val="22"/>
          <w:szCs w:val="22"/>
        </w:rPr>
        <w:t xml:space="preserve"> solicita</w:t>
      </w:r>
      <w:r w:rsidR="00583691">
        <w:rPr>
          <w:rFonts w:ascii="Lucida Sans Unicode" w:eastAsia="Lucida Sans Unicode" w:hAnsi="Lucida Sans Unicode" w:cs="Lucida Sans Unicode"/>
          <w:sz w:val="22"/>
          <w:szCs w:val="22"/>
        </w:rPr>
        <w:t>dos</w:t>
      </w:r>
      <w:r w:rsidR="000E2D6F" w:rsidRPr="00B6755E">
        <w:rPr>
          <w:rFonts w:ascii="Lucida Sans Unicode" w:eastAsia="Lucida Sans Unicode" w:hAnsi="Lucida Sans Unicode" w:cs="Lucida Sans Unicode"/>
          <w:sz w:val="22"/>
          <w:szCs w:val="22"/>
        </w:rPr>
        <w:t xml:space="preserve"> </w:t>
      </w:r>
      <w:r w:rsidR="00230D93" w:rsidRPr="00B6755E">
        <w:rPr>
          <w:rFonts w:ascii="Lucida Sans Unicode" w:eastAsia="Lucida Sans Unicode" w:hAnsi="Lucida Sans Unicode" w:cs="Lucida Sans Unicode"/>
          <w:sz w:val="22"/>
          <w:szCs w:val="22"/>
        </w:rPr>
        <w:t>para el</w:t>
      </w:r>
      <w:r w:rsidR="1686ECE6" w:rsidRPr="00B6755E">
        <w:rPr>
          <w:rFonts w:ascii="Lucida Sans Unicode" w:eastAsia="Lucida Sans Unicode" w:hAnsi="Lucida Sans Unicode" w:cs="Lucida Sans Unicode"/>
          <w:sz w:val="22"/>
          <w:szCs w:val="22"/>
        </w:rPr>
        <w:t xml:space="preserve"> periodo</w:t>
      </w:r>
      <w:r w:rsidR="00FC37A9" w:rsidRPr="00B6755E">
        <w:rPr>
          <w:rFonts w:ascii="Lucida Sans Unicode" w:eastAsia="Lucida Sans Unicode" w:hAnsi="Lucida Sans Unicode" w:cs="Lucida Sans Unicode"/>
          <w:sz w:val="22"/>
          <w:szCs w:val="22"/>
        </w:rPr>
        <w:t xml:space="preserve"> comprendido</w:t>
      </w:r>
      <w:r w:rsidR="1686ECE6" w:rsidRPr="00B6755E">
        <w:rPr>
          <w:rFonts w:ascii="Lucida Sans Unicode" w:eastAsia="Lucida Sans Unicode" w:hAnsi="Lucida Sans Unicode" w:cs="Lucida Sans Unicode"/>
          <w:sz w:val="22"/>
          <w:szCs w:val="22"/>
        </w:rPr>
        <w:t xml:space="preserve"> de</w:t>
      </w:r>
      <w:r w:rsidR="009748A2" w:rsidRPr="00B6755E">
        <w:rPr>
          <w:rFonts w:ascii="Lucida Sans Unicode" w:eastAsia="Lucida Sans Unicode" w:hAnsi="Lucida Sans Unicode" w:cs="Lucida Sans Unicode"/>
          <w:sz w:val="22"/>
          <w:szCs w:val="22"/>
        </w:rPr>
        <w:t>l primero</w:t>
      </w:r>
      <w:r w:rsidR="1686ECE6" w:rsidRPr="00B6755E">
        <w:rPr>
          <w:rFonts w:ascii="Lucida Sans Unicode" w:eastAsia="Lucida Sans Unicode" w:hAnsi="Lucida Sans Unicode" w:cs="Lucida Sans Unicode"/>
          <w:sz w:val="22"/>
          <w:szCs w:val="22"/>
        </w:rPr>
        <w:t xml:space="preserve"> </w:t>
      </w:r>
      <w:r w:rsidR="00530AA4">
        <w:rPr>
          <w:rFonts w:ascii="Lucida Sans Unicode" w:eastAsia="Lucida Sans Unicode" w:hAnsi="Lucida Sans Unicode" w:cs="Lucida Sans Unicode"/>
          <w:sz w:val="22"/>
          <w:szCs w:val="22"/>
        </w:rPr>
        <w:t xml:space="preserve">de </w:t>
      </w:r>
      <w:r w:rsidRPr="00B6755E">
        <w:rPr>
          <w:rFonts w:ascii="Lucida Sans Unicode" w:eastAsia="Lucida Sans Unicode" w:hAnsi="Lucida Sans Unicode" w:cs="Lucida Sans Unicode"/>
          <w:sz w:val="22"/>
          <w:szCs w:val="22"/>
        </w:rPr>
        <w:t>marzo a</w:t>
      </w:r>
      <w:r w:rsidR="009748A2" w:rsidRPr="00B6755E">
        <w:rPr>
          <w:rFonts w:ascii="Lucida Sans Unicode" w:eastAsia="Lucida Sans Unicode" w:hAnsi="Lucida Sans Unicode" w:cs="Lucida Sans Unicode"/>
          <w:sz w:val="22"/>
          <w:szCs w:val="22"/>
        </w:rPr>
        <w:t>l treinta de</w:t>
      </w:r>
      <w:r w:rsidRPr="00B6755E">
        <w:rPr>
          <w:rFonts w:ascii="Lucida Sans Unicode" w:eastAsia="Lucida Sans Unicode" w:hAnsi="Lucida Sans Unicode" w:cs="Lucida Sans Unicode"/>
          <w:sz w:val="22"/>
          <w:szCs w:val="22"/>
        </w:rPr>
        <w:t xml:space="preserve"> junio del 2024</w:t>
      </w:r>
      <w:r w:rsidR="00A820B2" w:rsidRPr="00B6755E">
        <w:rPr>
          <w:rFonts w:ascii="Lucida Sans Unicode" w:eastAsia="Lucida Sans Unicode" w:hAnsi="Lucida Sans Unicode" w:cs="Lucida Sans Unicode"/>
          <w:sz w:val="22"/>
          <w:szCs w:val="22"/>
        </w:rPr>
        <w:t>.</w:t>
      </w:r>
    </w:p>
    <w:p w14:paraId="13044334" w14:textId="2DE03F6B" w:rsidR="00A15A4B" w:rsidRPr="00B6755E" w:rsidRDefault="00A15A4B" w:rsidP="00F67A88">
      <w:pPr>
        <w:jc w:val="both"/>
        <w:rPr>
          <w:rFonts w:ascii="Lucida Sans Unicode" w:eastAsia="Lucida Sans Unicode" w:hAnsi="Lucida Sans Unicode" w:cs="Lucida Sans Unicode"/>
          <w:sz w:val="22"/>
          <w:szCs w:val="22"/>
        </w:rPr>
      </w:pPr>
    </w:p>
    <w:p w14:paraId="3AF0FBD3" w14:textId="2AFD9034" w:rsidR="00EB4CE2" w:rsidRPr="00B6755E" w:rsidRDefault="2A10C4F9" w:rsidP="00EB4CE2">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De la anterior gestión s</w:t>
      </w:r>
      <w:r w:rsidR="00514CCF" w:rsidRPr="00B6755E">
        <w:rPr>
          <w:rFonts w:ascii="Lucida Sans Unicode" w:eastAsia="Lucida Sans Unicode" w:hAnsi="Lucida Sans Unicode" w:cs="Lucida Sans Unicode"/>
          <w:sz w:val="22"/>
          <w:szCs w:val="22"/>
        </w:rPr>
        <w:t>e</w:t>
      </w:r>
      <w:r w:rsidR="00A15A4B" w:rsidRPr="00B6755E">
        <w:rPr>
          <w:rFonts w:ascii="Lucida Sans Unicode" w:eastAsia="Lucida Sans Unicode" w:hAnsi="Lucida Sans Unicode" w:cs="Lucida Sans Unicode"/>
          <w:sz w:val="22"/>
          <w:szCs w:val="22"/>
        </w:rPr>
        <w:t xml:space="preserve"> obt</w:t>
      </w:r>
      <w:r w:rsidR="00514CCF" w:rsidRPr="00B6755E">
        <w:rPr>
          <w:rFonts w:ascii="Lucida Sans Unicode" w:eastAsia="Lucida Sans Unicode" w:hAnsi="Lucida Sans Unicode" w:cs="Lucida Sans Unicode"/>
          <w:sz w:val="22"/>
          <w:szCs w:val="22"/>
        </w:rPr>
        <w:t xml:space="preserve">uvieron </w:t>
      </w:r>
      <w:r w:rsidR="61E27E73" w:rsidRPr="00B6755E">
        <w:rPr>
          <w:rFonts w:ascii="Lucida Sans Unicode" w:eastAsia="Lucida Sans Unicode" w:hAnsi="Lucida Sans Unicode" w:cs="Lucida Sans Unicode"/>
          <w:sz w:val="22"/>
          <w:szCs w:val="22"/>
        </w:rPr>
        <w:t>115</w:t>
      </w:r>
      <w:r w:rsidR="00514CCF" w:rsidRPr="00B6755E">
        <w:rPr>
          <w:rFonts w:ascii="Lucida Sans Unicode" w:eastAsia="Lucida Sans Unicode" w:hAnsi="Lucida Sans Unicode" w:cs="Lucida Sans Unicode"/>
          <w:sz w:val="22"/>
          <w:szCs w:val="22"/>
        </w:rPr>
        <w:t xml:space="preserve"> </w:t>
      </w:r>
      <w:r w:rsidR="00A15A4B" w:rsidRPr="00B6755E">
        <w:rPr>
          <w:rFonts w:ascii="Lucida Sans Unicode" w:eastAsia="Lucida Sans Unicode" w:hAnsi="Lucida Sans Unicode" w:cs="Lucida Sans Unicode"/>
          <w:sz w:val="22"/>
          <w:szCs w:val="22"/>
        </w:rPr>
        <w:t xml:space="preserve">respuestas positivas para hacer uso de inmuebles </w:t>
      </w:r>
      <w:r w:rsidR="66703B83" w:rsidRPr="00B6755E">
        <w:rPr>
          <w:rFonts w:ascii="Lucida Sans Unicode" w:eastAsia="Lucida Sans Unicode" w:hAnsi="Lucida Sans Unicode" w:cs="Lucida Sans Unicode"/>
          <w:sz w:val="22"/>
          <w:szCs w:val="22"/>
        </w:rPr>
        <w:t>propiedad de</w:t>
      </w:r>
      <w:r w:rsidR="009853A6">
        <w:rPr>
          <w:rFonts w:ascii="Lucida Sans Unicode" w:eastAsia="Lucida Sans Unicode" w:hAnsi="Lucida Sans Unicode" w:cs="Lucida Sans Unicode"/>
          <w:sz w:val="22"/>
          <w:szCs w:val="22"/>
        </w:rPr>
        <w:t xml:space="preserve"> los</w:t>
      </w:r>
      <w:r w:rsidR="66703B83" w:rsidRPr="00B6755E">
        <w:rPr>
          <w:rFonts w:ascii="Lucida Sans Unicode" w:eastAsia="Lucida Sans Unicode" w:hAnsi="Lucida Sans Unicode" w:cs="Lucida Sans Unicode"/>
          <w:sz w:val="22"/>
          <w:szCs w:val="22"/>
        </w:rPr>
        <w:t xml:space="preserve"> Ayuntamiento</w:t>
      </w:r>
      <w:r w:rsidR="009853A6">
        <w:rPr>
          <w:rFonts w:ascii="Lucida Sans Unicode" w:eastAsia="Lucida Sans Unicode" w:hAnsi="Lucida Sans Unicode" w:cs="Lucida Sans Unicode"/>
          <w:sz w:val="22"/>
          <w:szCs w:val="22"/>
        </w:rPr>
        <w:t>s</w:t>
      </w:r>
      <w:r w:rsidR="00A15A4B" w:rsidRPr="00B6755E">
        <w:rPr>
          <w:rFonts w:ascii="Lucida Sans Unicode" w:eastAsia="Lucida Sans Unicode" w:hAnsi="Lucida Sans Unicode" w:cs="Lucida Sans Unicode"/>
          <w:sz w:val="22"/>
          <w:szCs w:val="22"/>
        </w:rPr>
        <w:t xml:space="preserve"> en comodato</w:t>
      </w:r>
      <w:r w:rsidR="00BE05E9">
        <w:rPr>
          <w:rFonts w:ascii="Lucida Sans Unicode" w:eastAsia="Lucida Sans Unicode" w:hAnsi="Lucida Sans Unicode" w:cs="Lucida Sans Unicode"/>
          <w:sz w:val="22"/>
          <w:szCs w:val="22"/>
        </w:rPr>
        <w:t>;</w:t>
      </w:r>
      <w:r w:rsidR="000052A7" w:rsidRPr="00B6755E">
        <w:rPr>
          <w:rFonts w:ascii="Lucida Sans Unicode" w:eastAsia="Lucida Sans Unicode" w:hAnsi="Lucida Sans Unicode" w:cs="Lucida Sans Unicode"/>
          <w:sz w:val="22"/>
          <w:szCs w:val="22"/>
        </w:rPr>
        <w:t xml:space="preserve"> </w:t>
      </w:r>
      <w:r w:rsidR="00BE05E9">
        <w:rPr>
          <w:rFonts w:ascii="Lucida Sans Unicode" w:eastAsia="Lucida Sans Unicode" w:hAnsi="Lucida Sans Unicode" w:cs="Lucida Sans Unicode"/>
          <w:sz w:val="22"/>
          <w:szCs w:val="22"/>
        </w:rPr>
        <w:t>así como</w:t>
      </w:r>
      <w:r w:rsidR="000052A7" w:rsidRPr="00B6755E">
        <w:rPr>
          <w:rFonts w:ascii="Lucida Sans Unicode" w:eastAsia="Lucida Sans Unicode" w:hAnsi="Lucida Sans Unicode" w:cs="Lucida Sans Unicode"/>
          <w:sz w:val="22"/>
          <w:szCs w:val="22"/>
        </w:rPr>
        <w:t xml:space="preserve"> 10</w:t>
      </w:r>
      <w:r w:rsidR="001B0DCF" w:rsidRPr="00B6755E">
        <w:rPr>
          <w:rFonts w:ascii="Lucida Sans Unicode" w:eastAsia="Lucida Sans Unicode" w:hAnsi="Lucida Sans Unicode" w:cs="Lucida Sans Unicode"/>
          <w:sz w:val="22"/>
          <w:szCs w:val="22"/>
        </w:rPr>
        <w:t xml:space="preserve"> respuestas negativas</w:t>
      </w:r>
      <w:r w:rsidR="004C71F1">
        <w:rPr>
          <w:rFonts w:ascii="Lucida Sans Unicode" w:eastAsia="Lucida Sans Unicode" w:hAnsi="Lucida Sans Unicode" w:cs="Lucida Sans Unicode"/>
          <w:sz w:val="22"/>
          <w:szCs w:val="22"/>
        </w:rPr>
        <w:t>, en las cuales</w:t>
      </w:r>
      <w:r w:rsidR="001B0DCF" w:rsidRPr="00B6755E">
        <w:rPr>
          <w:rFonts w:ascii="Lucida Sans Unicode" w:eastAsia="Lucida Sans Unicode" w:hAnsi="Lucida Sans Unicode" w:cs="Lucida Sans Unicode"/>
          <w:sz w:val="22"/>
          <w:szCs w:val="22"/>
        </w:rPr>
        <w:t xml:space="preserve"> se tuvo que arrendar</w:t>
      </w:r>
      <w:r w:rsidR="00E64D62" w:rsidRPr="00B6755E">
        <w:rPr>
          <w:rFonts w:ascii="Lucida Sans Unicode" w:eastAsia="Lucida Sans Unicode" w:hAnsi="Lucida Sans Unicode" w:cs="Lucida Sans Unicode"/>
          <w:sz w:val="22"/>
          <w:szCs w:val="22"/>
        </w:rPr>
        <w:t xml:space="preserve"> el </w:t>
      </w:r>
      <w:r w:rsidR="00472D09" w:rsidRPr="00B6755E">
        <w:rPr>
          <w:rFonts w:ascii="Lucida Sans Unicode" w:eastAsia="Lucida Sans Unicode" w:hAnsi="Lucida Sans Unicode" w:cs="Lucida Sans Unicode"/>
          <w:sz w:val="22"/>
          <w:szCs w:val="22"/>
        </w:rPr>
        <w:t>inmueble</w:t>
      </w:r>
      <w:r w:rsidR="003E3AA3">
        <w:rPr>
          <w:rFonts w:ascii="Lucida Sans Unicode" w:eastAsia="Lucida Sans Unicode" w:hAnsi="Lucida Sans Unicode" w:cs="Lucida Sans Unicode"/>
          <w:sz w:val="22"/>
          <w:szCs w:val="22"/>
        </w:rPr>
        <w:t xml:space="preserve">. </w:t>
      </w:r>
      <w:r w:rsidR="0026012A">
        <w:rPr>
          <w:rFonts w:ascii="Lucida Sans Unicode" w:eastAsia="Lucida Sans Unicode" w:hAnsi="Lucida Sans Unicode" w:cs="Lucida Sans Unicode"/>
          <w:sz w:val="22"/>
          <w:szCs w:val="22"/>
        </w:rPr>
        <w:t>Estas fueron</w:t>
      </w:r>
      <w:r w:rsidR="00E672E3">
        <w:rPr>
          <w:rFonts w:ascii="Lucida Sans Unicode" w:eastAsia="Lucida Sans Unicode" w:hAnsi="Lucida Sans Unicode" w:cs="Lucida Sans Unicode"/>
          <w:sz w:val="22"/>
          <w:szCs w:val="22"/>
        </w:rPr>
        <w:t xml:space="preserve"> las</w:t>
      </w:r>
      <w:r w:rsidR="00A15A4B" w:rsidRPr="00B6755E">
        <w:rPr>
          <w:rFonts w:ascii="Lucida Sans Unicode" w:eastAsia="Lucida Sans Unicode" w:hAnsi="Lucida Sans Unicode" w:cs="Lucida Sans Unicode"/>
          <w:sz w:val="22"/>
          <w:szCs w:val="22"/>
        </w:rPr>
        <w:t xml:space="preserve"> sede</w:t>
      </w:r>
      <w:r w:rsidR="00E672E3">
        <w:rPr>
          <w:rFonts w:ascii="Lucida Sans Unicode" w:eastAsia="Lucida Sans Unicode" w:hAnsi="Lucida Sans Unicode" w:cs="Lucida Sans Unicode"/>
          <w:sz w:val="22"/>
          <w:szCs w:val="22"/>
        </w:rPr>
        <w:t>s</w:t>
      </w:r>
      <w:r w:rsidR="00A15A4B" w:rsidRPr="00B6755E">
        <w:rPr>
          <w:rFonts w:ascii="Lucida Sans Unicode" w:eastAsia="Lucida Sans Unicode" w:hAnsi="Lucida Sans Unicode" w:cs="Lucida Sans Unicode"/>
          <w:sz w:val="22"/>
          <w:szCs w:val="22"/>
        </w:rPr>
        <w:t xml:space="preserve"> de los </w:t>
      </w:r>
      <w:r w:rsidR="0356BAEF" w:rsidRPr="00B6755E">
        <w:rPr>
          <w:rFonts w:ascii="Lucida Sans Unicode" w:eastAsia="Lucida Sans Unicode" w:hAnsi="Lucida Sans Unicode" w:cs="Lucida Sans Unicode"/>
          <w:sz w:val="22"/>
          <w:szCs w:val="22"/>
        </w:rPr>
        <w:t>C</w:t>
      </w:r>
      <w:r w:rsidR="00A15A4B" w:rsidRPr="00B6755E">
        <w:rPr>
          <w:rFonts w:ascii="Lucida Sans Unicode" w:eastAsia="Lucida Sans Unicode" w:hAnsi="Lucida Sans Unicode" w:cs="Lucida Sans Unicode"/>
          <w:sz w:val="22"/>
          <w:szCs w:val="22"/>
        </w:rPr>
        <w:t xml:space="preserve">onsejos </w:t>
      </w:r>
      <w:r w:rsidR="4181F5B4" w:rsidRPr="00B6755E">
        <w:rPr>
          <w:rFonts w:ascii="Lucida Sans Unicode" w:eastAsia="Lucida Sans Unicode" w:hAnsi="Lucida Sans Unicode" w:cs="Lucida Sans Unicode"/>
          <w:sz w:val="22"/>
          <w:szCs w:val="22"/>
        </w:rPr>
        <w:t>M</w:t>
      </w:r>
      <w:r w:rsidR="00A15A4B" w:rsidRPr="00B6755E">
        <w:rPr>
          <w:rFonts w:ascii="Lucida Sans Unicode" w:eastAsia="Lucida Sans Unicode" w:hAnsi="Lucida Sans Unicode" w:cs="Lucida Sans Unicode"/>
          <w:sz w:val="22"/>
          <w:szCs w:val="22"/>
        </w:rPr>
        <w:t xml:space="preserve">unicipales </w:t>
      </w:r>
      <w:r w:rsidR="73AB0D6B" w:rsidRPr="00B6755E">
        <w:rPr>
          <w:rFonts w:ascii="Lucida Sans Unicode" w:eastAsia="Lucida Sans Unicode" w:hAnsi="Lucida Sans Unicode" w:cs="Lucida Sans Unicode"/>
          <w:sz w:val="22"/>
          <w:szCs w:val="22"/>
        </w:rPr>
        <w:t>E</w:t>
      </w:r>
      <w:r w:rsidR="00A15A4B" w:rsidRPr="00B6755E">
        <w:rPr>
          <w:rFonts w:ascii="Lucida Sans Unicode" w:eastAsia="Lucida Sans Unicode" w:hAnsi="Lucida Sans Unicode" w:cs="Lucida Sans Unicode"/>
          <w:sz w:val="22"/>
          <w:szCs w:val="22"/>
        </w:rPr>
        <w:t>lectorales.</w:t>
      </w:r>
    </w:p>
    <w:p w14:paraId="08EEE635" w14:textId="77777777" w:rsidR="00EB4CE2" w:rsidRPr="00B6755E" w:rsidRDefault="00EB4CE2" w:rsidP="00316481">
      <w:pPr>
        <w:jc w:val="center"/>
        <w:rPr>
          <w:rFonts w:ascii="Lucida Sans Unicode" w:eastAsia="Lucida Sans Unicode" w:hAnsi="Lucida Sans Unicode" w:cs="Lucida Sans Unicode"/>
          <w:sz w:val="22"/>
          <w:szCs w:val="22"/>
        </w:rPr>
      </w:pPr>
    </w:p>
    <w:p w14:paraId="5B7C6EB6" w14:textId="49F9A2FF" w:rsidR="0C760DEE" w:rsidRPr="00B6755E" w:rsidRDefault="003C689A" w:rsidP="00316481">
      <w:pPr>
        <w:jc w:val="center"/>
        <w:rPr>
          <w:rFonts w:ascii="Lucida Sans Unicode" w:eastAsia="Lucida Sans Unicode" w:hAnsi="Lucida Sans Unicode" w:cs="Lucida Sans Unicode"/>
          <w:sz w:val="22"/>
          <w:szCs w:val="22"/>
        </w:rPr>
      </w:pPr>
      <w:r w:rsidRPr="00B6755E">
        <w:rPr>
          <w:rFonts w:ascii="Lucida Sans Unicode" w:hAnsi="Lucida Sans Unicode" w:cs="Lucida Sans Unicode"/>
          <w:noProof/>
        </w:rPr>
        <w:lastRenderedPageBreak/>
        <w:drawing>
          <wp:inline distT="0" distB="0" distL="0" distR="0" wp14:anchorId="2BCF847B" wp14:editId="2E0D0A20">
            <wp:extent cx="4724400" cy="3295650"/>
            <wp:effectExtent l="0" t="0" r="0" b="0"/>
            <wp:docPr id="132532857" name="Gráfico 1">
              <a:extLst xmlns:a="http://schemas.openxmlformats.org/drawingml/2006/main">
                <a:ext uri="{FF2B5EF4-FFF2-40B4-BE49-F238E27FC236}">
                  <a16:creationId xmlns:a16="http://schemas.microsoft.com/office/drawing/2014/main" id="{2BC55177-15F8-7E01-4E40-FA4BFB8A5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44CFC8" w14:textId="77777777" w:rsidR="003B325A" w:rsidRPr="00B6755E" w:rsidRDefault="003B325A" w:rsidP="00527366">
      <w:pPr>
        <w:rPr>
          <w:rFonts w:ascii="Lucida Sans Unicode" w:eastAsia="Lucida Sans Unicode" w:hAnsi="Lucida Sans Unicode" w:cs="Lucida Sans Unicode"/>
          <w:sz w:val="22"/>
          <w:szCs w:val="22"/>
        </w:rPr>
      </w:pPr>
    </w:p>
    <w:p w14:paraId="75AF016D" w14:textId="51221826" w:rsidR="00EB4CE2" w:rsidRPr="00B6755E" w:rsidRDefault="004A7B89" w:rsidP="00527366">
      <w:pPr>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Los </w:t>
      </w:r>
      <w:r w:rsidR="00B44FB3" w:rsidRPr="00B6755E">
        <w:rPr>
          <w:rFonts w:ascii="Lucida Sans Unicode" w:eastAsia="Lucida Sans Unicode" w:hAnsi="Lucida Sans Unicode" w:cs="Lucida Sans Unicode"/>
          <w:sz w:val="22"/>
          <w:szCs w:val="22"/>
        </w:rPr>
        <w:t xml:space="preserve">inmuebles </w:t>
      </w:r>
      <w:r w:rsidR="00392BF2" w:rsidRPr="00B6755E">
        <w:rPr>
          <w:rFonts w:ascii="Lucida Sans Unicode" w:eastAsia="Lucida Sans Unicode" w:hAnsi="Lucida Sans Unicode" w:cs="Lucida Sans Unicode"/>
          <w:sz w:val="22"/>
          <w:szCs w:val="22"/>
        </w:rPr>
        <w:t xml:space="preserve">arrendados para </w:t>
      </w:r>
      <w:r w:rsidR="00676E74" w:rsidRPr="00B6755E">
        <w:rPr>
          <w:rFonts w:ascii="Lucida Sans Unicode" w:eastAsia="Lucida Sans Unicode" w:hAnsi="Lucida Sans Unicode" w:cs="Lucida Sans Unicode"/>
          <w:sz w:val="22"/>
          <w:szCs w:val="22"/>
        </w:rPr>
        <w:t>funcionar como</w:t>
      </w:r>
      <w:r w:rsidR="00392BF2" w:rsidRPr="00B6755E">
        <w:rPr>
          <w:rFonts w:ascii="Lucida Sans Unicode" w:eastAsia="Lucida Sans Unicode" w:hAnsi="Lucida Sans Unicode" w:cs="Lucida Sans Unicode"/>
          <w:sz w:val="22"/>
          <w:szCs w:val="22"/>
        </w:rPr>
        <w:t xml:space="preserve"> sede de </w:t>
      </w:r>
      <w:r w:rsidR="00220E34" w:rsidRPr="00B6755E">
        <w:rPr>
          <w:rFonts w:ascii="Lucida Sans Unicode" w:eastAsia="Lucida Sans Unicode" w:hAnsi="Lucida Sans Unicode" w:cs="Lucida Sans Unicode"/>
          <w:sz w:val="22"/>
          <w:szCs w:val="22"/>
        </w:rPr>
        <w:t xml:space="preserve">Consejos Municipales </w:t>
      </w:r>
      <w:r w:rsidR="00833673">
        <w:rPr>
          <w:rFonts w:ascii="Lucida Sans Unicode" w:eastAsia="Lucida Sans Unicode" w:hAnsi="Lucida Sans Unicode" w:cs="Lucida Sans Unicode"/>
          <w:sz w:val="22"/>
          <w:szCs w:val="22"/>
        </w:rPr>
        <w:t>fueron</w:t>
      </w:r>
      <w:r w:rsidR="00220E34" w:rsidRPr="00B6755E">
        <w:rPr>
          <w:rFonts w:ascii="Lucida Sans Unicode" w:eastAsia="Lucida Sans Unicode" w:hAnsi="Lucida Sans Unicode" w:cs="Lucida Sans Unicode"/>
          <w:sz w:val="22"/>
          <w:szCs w:val="22"/>
        </w:rPr>
        <w:t xml:space="preserve"> los siguiente</w:t>
      </w:r>
      <w:r w:rsidR="008C64A4">
        <w:rPr>
          <w:rFonts w:ascii="Lucida Sans Unicode" w:eastAsia="Lucida Sans Unicode" w:hAnsi="Lucida Sans Unicode" w:cs="Lucida Sans Unicode"/>
          <w:sz w:val="22"/>
          <w:szCs w:val="22"/>
        </w:rPr>
        <w:t>s:</w:t>
      </w:r>
    </w:p>
    <w:p w14:paraId="1A7FAB8D" w14:textId="77777777" w:rsidR="00692666" w:rsidRPr="00B6755E" w:rsidRDefault="00692666" w:rsidP="00527366">
      <w:pPr>
        <w:rPr>
          <w:rFonts w:ascii="Lucida Sans Unicode" w:eastAsia="Lucida Sans Unicode" w:hAnsi="Lucida Sans Unicode" w:cs="Lucida Sans Unicode"/>
          <w:sz w:val="22"/>
          <w:szCs w:val="22"/>
        </w:rPr>
      </w:pPr>
    </w:p>
    <w:tbl>
      <w:tblPr>
        <w:tblW w:w="4404" w:type="dxa"/>
        <w:jc w:val="center"/>
        <w:tblCellMar>
          <w:left w:w="70" w:type="dxa"/>
          <w:right w:w="70" w:type="dxa"/>
        </w:tblCellMar>
        <w:tblLook w:val="04A0" w:firstRow="1" w:lastRow="0" w:firstColumn="1" w:lastColumn="0" w:noHBand="0" w:noVBand="1"/>
      </w:tblPr>
      <w:tblGrid>
        <w:gridCol w:w="1624"/>
        <w:gridCol w:w="2780"/>
      </w:tblGrid>
      <w:tr w:rsidR="00EB4CE2" w:rsidRPr="00B6755E" w14:paraId="7E46F0C3" w14:textId="77777777" w:rsidTr="00AB0248">
        <w:trPr>
          <w:trHeight w:val="315"/>
          <w:jc w:val="center"/>
        </w:trPr>
        <w:tc>
          <w:tcPr>
            <w:tcW w:w="1624" w:type="dxa"/>
            <w:tcBorders>
              <w:top w:val="single" w:sz="4" w:space="0" w:color="auto"/>
              <w:left w:val="single" w:sz="4" w:space="0" w:color="auto"/>
              <w:bottom w:val="single" w:sz="4" w:space="0" w:color="auto"/>
              <w:right w:val="single" w:sz="4" w:space="0" w:color="auto"/>
            </w:tcBorders>
            <w:shd w:val="clear" w:color="auto" w:fill="00768E"/>
            <w:noWrap/>
            <w:vAlign w:val="bottom"/>
            <w:hideMark/>
          </w:tcPr>
          <w:p w14:paraId="39AB3B40" w14:textId="2EE4F460" w:rsidR="00EB4CE2" w:rsidRPr="00B6755E" w:rsidRDefault="00EB4CE2" w:rsidP="00692666">
            <w:pPr>
              <w:jc w:val="center"/>
              <w:rPr>
                <w:rFonts w:ascii="Lucida Sans Unicode" w:eastAsia="Times New Roman" w:hAnsi="Lucida Sans Unicode" w:cs="Lucida Sans Unicode"/>
                <w:b/>
                <w:bCs/>
                <w:color w:val="FFFFFF"/>
                <w:kern w:val="0"/>
                <w:lang w:val="es-MX" w:eastAsia="es-MX"/>
                <w14:ligatures w14:val="none"/>
              </w:rPr>
            </w:pPr>
            <w:r w:rsidRPr="00B6755E">
              <w:rPr>
                <w:rFonts w:ascii="Lucida Sans Unicode" w:eastAsia="Times New Roman" w:hAnsi="Lucida Sans Unicode" w:cs="Lucida Sans Unicode"/>
                <w:b/>
                <w:bCs/>
                <w:color w:val="FFFFFF"/>
                <w:kern w:val="0"/>
                <w:lang w:val="es-MX" w:eastAsia="es-MX"/>
                <w14:ligatures w14:val="none"/>
              </w:rPr>
              <w:t>Distrito</w:t>
            </w:r>
          </w:p>
        </w:tc>
        <w:tc>
          <w:tcPr>
            <w:tcW w:w="2780" w:type="dxa"/>
            <w:tcBorders>
              <w:top w:val="single" w:sz="4" w:space="0" w:color="auto"/>
              <w:left w:val="nil"/>
              <w:bottom w:val="single" w:sz="4" w:space="0" w:color="auto"/>
              <w:right w:val="single" w:sz="4" w:space="0" w:color="auto"/>
            </w:tcBorders>
            <w:shd w:val="clear" w:color="auto" w:fill="00768E"/>
            <w:noWrap/>
            <w:vAlign w:val="bottom"/>
            <w:hideMark/>
          </w:tcPr>
          <w:p w14:paraId="790CE1FF" w14:textId="77777777" w:rsidR="00EB4CE2" w:rsidRPr="00B6755E" w:rsidRDefault="00EB4CE2" w:rsidP="00692666">
            <w:pPr>
              <w:jc w:val="center"/>
              <w:rPr>
                <w:rFonts w:ascii="Lucida Sans Unicode" w:eastAsia="Times New Roman" w:hAnsi="Lucida Sans Unicode" w:cs="Lucida Sans Unicode"/>
                <w:b/>
                <w:bCs/>
                <w:color w:val="FFFFFF"/>
                <w:kern w:val="0"/>
                <w:lang w:val="es-MX" w:eastAsia="es-MX"/>
                <w14:ligatures w14:val="none"/>
              </w:rPr>
            </w:pPr>
            <w:r w:rsidRPr="00B6755E">
              <w:rPr>
                <w:rFonts w:ascii="Lucida Sans Unicode" w:eastAsia="Times New Roman" w:hAnsi="Lucida Sans Unicode" w:cs="Lucida Sans Unicode"/>
                <w:b/>
                <w:bCs/>
                <w:color w:val="FFFFFF"/>
                <w:kern w:val="0"/>
                <w:lang w:val="es-MX" w:eastAsia="es-MX"/>
                <w14:ligatures w14:val="none"/>
              </w:rPr>
              <w:t>Municipio</w:t>
            </w:r>
          </w:p>
        </w:tc>
      </w:tr>
      <w:tr w:rsidR="00EB4CE2" w:rsidRPr="00B6755E" w14:paraId="1F9BD225" w14:textId="77777777" w:rsidTr="00AB0248">
        <w:trPr>
          <w:trHeight w:val="300"/>
          <w:jc w:val="center"/>
        </w:trPr>
        <w:tc>
          <w:tcPr>
            <w:tcW w:w="16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8F763C" w14:textId="77777777" w:rsidR="00EB4CE2" w:rsidRPr="00B6755E" w:rsidRDefault="00EB4CE2" w:rsidP="00EB4CE2">
            <w:pPr>
              <w:jc w:val="center"/>
              <w:rPr>
                <w:rFonts w:ascii="Lucida Sans Unicode" w:eastAsia="Times New Roman" w:hAnsi="Lucida Sans Unicode" w:cs="Lucida Sans Unicode"/>
                <w:b/>
                <w:bCs/>
                <w:color w:val="000000"/>
                <w:kern w:val="0"/>
                <w:sz w:val="22"/>
                <w:szCs w:val="22"/>
                <w:lang w:val="es-MX" w:eastAsia="es-MX"/>
                <w14:ligatures w14:val="none"/>
              </w:rPr>
            </w:pPr>
            <w:r w:rsidRPr="00B6755E">
              <w:rPr>
                <w:rFonts w:ascii="Lucida Sans Unicode" w:eastAsia="Times New Roman" w:hAnsi="Lucida Sans Unicode" w:cs="Lucida Sans Unicode"/>
                <w:b/>
                <w:bCs/>
                <w:color w:val="000000"/>
                <w:kern w:val="0"/>
                <w:sz w:val="22"/>
                <w:szCs w:val="22"/>
                <w:lang w:val="es-MX" w:eastAsia="es-MX"/>
                <w14:ligatures w14:val="none"/>
              </w:rPr>
              <w:t>1</w:t>
            </w:r>
          </w:p>
        </w:tc>
        <w:tc>
          <w:tcPr>
            <w:tcW w:w="2780" w:type="dxa"/>
            <w:tcBorders>
              <w:top w:val="nil"/>
              <w:left w:val="nil"/>
              <w:bottom w:val="single" w:sz="4" w:space="0" w:color="auto"/>
              <w:right w:val="single" w:sz="4" w:space="0" w:color="auto"/>
            </w:tcBorders>
            <w:shd w:val="clear" w:color="auto" w:fill="auto"/>
            <w:noWrap/>
            <w:vAlign w:val="bottom"/>
            <w:hideMark/>
          </w:tcPr>
          <w:p w14:paraId="54B785FB" w14:textId="77777777" w:rsidR="00EB4CE2" w:rsidRPr="00B6755E" w:rsidRDefault="00EB4CE2" w:rsidP="00EB4CE2">
            <w:pPr>
              <w:rPr>
                <w:rFonts w:ascii="Lucida Sans Unicode" w:eastAsia="Times New Roman" w:hAnsi="Lucida Sans Unicode" w:cs="Lucida Sans Unicode"/>
                <w:color w:val="000000"/>
                <w:kern w:val="0"/>
                <w:sz w:val="22"/>
                <w:szCs w:val="22"/>
                <w:lang w:val="es-MX" w:eastAsia="es-MX"/>
                <w14:ligatures w14:val="none"/>
              </w:rPr>
            </w:pPr>
            <w:r w:rsidRPr="00B6755E">
              <w:rPr>
                <w:rFonts w:ascii="Lucida Sans Unicode" w:eastAsia="Times New Roman" w:hAnsi="Lucida Sans Unicode" w:cs="Lucida Sans Unicode"/>
                <w:color w:val="000000"/>
                <w:kern w:val="0"/>
                <w:sz w:val="22"/>
                <w:szCs w:val="22"/>
                <w:lang w:val="es-MX" w:eastAsia="es-MX"/>
                <w14:ligatures w14:val="none"/>
              </w:rPr>
              <w:t>Colotlán</w:t>
            </w:r>
          </w:p>
        </w:tc>
      </w:tr>
      <w:tr w:rsidR="00EB4CE2" w:rsidRPr="00B6755E" w14:paraId="491E1B86" w14:textId="77777777" w:rsidTr="00AB0248">
        <w:trPr>
          <w:trHeight w:val="300"/>
          <w:jc w:val="center"/>
        </w:trPr>
        <w:tc>
          <w:tcPr>
            <w:tcW w:w="1624" w:type="dxa"/>
            <w:vMerge/>
            <w:tcBorders>
              <w:top w:val="nil"/>
              <w:left w:val="single" w:sz="4" w:space="0" w:color="auto"/>
              <w:bottom w:val="single" w:sz="4" w:space="0" w:color="auto"/>
              <w:right w:val="single" w:sz="4" w:space="0" w:color="auto"/>
            </w:tcBorders>
            <w:vAlign w:val="center"/>
            <w:hideMark/>
          </w:tcPr>
          <w:p w14:paraId="37D98565" w14:textId="77777777" w:rsidR="00EB4CE2" w:rsidRPr="00B6755E" w:rsidRDefault="00EB4CE2" w:rsidP="00EB4CE2">
            <w:pPr>
              <w:rPr>
                <w:rFonts w:ascii="Lucida Sans Unicode" w:eastAsia="Times New Roman" w:hAnsi="Lucida Sans Unicode" w:cs="Lucida Sans Unicode"/>
                <w:b/>
                <w:bCs/>
                <w:color w:val="000000"/>
                <w:kern w:val="0"/>
                <w:sz w:val="22"/>
                <w:szCs w:val="22"/>
                <w:lang w:val="es-MX" w:eastAsia="es-MX"/>
                <w14:ligatures w14:val="none"/>
              </w:rPr>
            </w:pPr>
          </w:p>
        </w:tc>
        <w:tc>
          <w:tcPr>
            <w:tcW w:w="2780" w:type="dxa"/>
            <w:tcBorders>
              <w:top w:val="nil"/>
              <w:left w:val="nil"/>
              <w:bottom w:val="single" w:sz="4" w:space="0" w:color="auto"/>
              <w:right w:val="single" w:sz="4" w:space="0" w:color="auto"/>
            </w:tcBorders>
            <w:shd w:val="clear" w:color="auto" w:fill="auto"/>
            <w:noWrap/>
            <w:vAlign w:val="bottom"/>
            <w:hideMark/>
          </w:tcPr>
          <w:p w14:paraId="2EDF571F" w14:textId="77777777" w:rsidR="00EB4CE2" w:rsidRPr="00B6755E" w:rsidRDefault="00EB4CE2" w:rsidP="00EB4CE2">
            <w:pPr>
              <w:rPr>
                <w:rFonts w:ascii="Lucida Sans Unicode" w:eastAsia="Times New Roman" w:hAnsi="Lucida Sans Unicode" w:cs="Lucida Sans Unicode"/>
                <w:color w:val="000000"/>
                <w:kern w:val="0"/>
                <w:sz w:val="22"/>
                <w:szCs w:val="22"/>
                <w:lang w:val="es-MX" w:eastAsia="es-MX"/>
                <w14:ligatures w14:val="none"/>
              </w:rPr>
            </w:pPr>
            <w:r w:rsidRPr="00B6755E">
              <w:rPr>
                <w:rFonts w:ascii="Lucida Sans Unicode" w:eastAsia="Times New Roman" w:hAnsi="Lucida Sans Unicode" w:cs="Lucida Sans Unicode"/>
                <w:color w:val="000000"/>
                <w:kern w:val="0"/>
                <w:sz w:val="22"/>
                <w:szCs w:val="22"/>
                <w:lang w:val="es-MX" w:eastAsia="es-MX"/>
                <w14:ligatures w14:val="none"/>
              </w:rPr>
              <w:t>San Cristóbal de la Barranca</w:t>
            </w:r>
          </w:p>
        </w:tc>
      </w:tr>
      <w:tr w:rsidR="00EB4CE2" w:rsidRPr="00B6755E" w14:paraId="424001F6" w14:textId="77777777" w:rsidTr="00AB0248">
        <w:trPr>
          <w:trHeight w:val="300"/>
          <w:jc w:val="center"/>
        </w:trPr>
        <w:tc>
          <w:tcPr>
            <w:tcW w:w="1624" w:type="dxa"/>
            <w:vMerge/>
            <w:tcBorders>
              <w:top w:val="nil"/>
              <w:left w:val="single" w:sz="4" w:space="0" w:color="auto"/>
              <w:bottom w:val="single" w:sz="4" w:space="0" w:color="auto"/>
              <w:right w:val="single" w:sz="4" w:space="0" w:color="auto"/>
            </w:tcBorders>
            <w:vAlign w:val="center"/>
            <w:hideMark/>
          </w:tcPr>
          <w:p w14:paraId="2312C6A9" w14:textId="77777777" w:rsidR="00EB4CE2" w:rsidRPr="00B6755E" w:rsidRDefault="00EB4CE2" w:rsidP="00EB4CE2">
            <w:pPr>
              <w:rPr>
                <w:rFonts w:ascii="Lucida Sans Unicode" w:eastAsia="Times New Roman" w:hAnsi="Lucida Sans Unicode" w:cs="Lucida Sans Unicode"/>
                <w:b/>
                <w:bCs/>
                <w:color w:val="000000"/>
                <w:kern w:val="0"/>
                <w:sz w:val="22"/>
                <w:szCs w:val="22"/>
                <w:lang w:val="es-MX" w:eastAsia="es-MX"/>
                <w14:ligatures w14:val="none"/>
              </w:rPr>
            </w:pPr>
          </w:p>
        </w:tc>
        <w:tc>
          <w:tcPr>
            <w:tcW w:w="2780" w:type="dxa"/>
            <w:tcBorders>
              <w:top w:val="nil"/>
              <w:left w:val="nil"/>
              <w:bottom w:val="single" w:sz="4" w:space="0" w:color="auto"/>
              <w:right w:val="single" w:sz="4" w:space="0" w:color="auto"/>
            </w:tcBorders>
            <w:shd w:val="clear" w:color="auto" w:fill="auto"/>
            <w:noWrap/>
            <w:vAlign w:val="bottom"/>
            <w:hideMark/>
          </w:tcPr>
          <w:p w14:paraId="225C1936" w14:textId="77777777" w:rsidR="00EB4CE2" w:rsidRPr="00B6755E" w:rsidRDefault="00EB4CE2" w:rsidP="00EB4CE2">
            <w:pPr>
              <w:rPr>
                <w:rFonts w:ascii="Lucida Sans Unicode" w:eastAsia="Times New Roman" w:hAnsi="Lucida Sans Unicode" w:cs="Lucida Sans Unicode"/>
                <w:color w:val="000000"/>
                <w:kern w:val="0"/>
                <w:sz w:val="22"/>
                <w:szCs w:val="22"/>
                <w:lang w:val="es-MX" w:eastAsia="es-MX"/>
                <w14:ligatures w14:val="none"/>
              </w:rPr>
            </w:pPr>
            <w:r w:rsidRPr="00B6755E">
              <w:rPr>
                <w:rFonts w:ascii="Lucida Sans Unicode" w:eastAsia="Times New Roman" w:hAnsi="Lucida Sans Unicode" w:cs="Lucida Sans Unicode"/>
                <w:color w:val="000000"/>
                <w:kern w:val="0"/>
                <w:sz w:val="22"/>
                <w:szCs w:val="22"/>
                <w:lang w:val="es-MX" w:eastAsia="es-MX"/>
                <w14:ligatures w14:val="none"/>
              </w:rPr>
              <w:t>Tala</w:t>
            </w:r>
          </w:p>
        </w:tc>
      </w:tr>
      <w:tr w:rsidR="00EB4CE2" w:rsidRPr="00B6755E" w14:paraId="2F04F7B8" w14:textId="77777777" w:rsidTr="00AB0248">
        <w:trPr>
          <w:trHeight w:val="300"/>
          <w:jc w:val="center"/>
        </w:trPr>
        <w:tc>
          <w:tcPr>
            <w:tcW w:w="1624" w:type="dxa"/>
            <w:tcBorders>
              <w:top w:val="nil"/>
              <w:left w:val="single" w:sz="4" w:space="0" w:color="auto"/>
              <w:bottom w:val="single" w:sz="4" w:space="0" w:color="auto"/>
              <w:right w:val="single" w:sz="4" w:space="0" w:color="auto"/>
            </w:tcBorders>
            <w:shd w:val="clear" w:color="auto" w:fill="auto"/>
            <w:noWrap/>
            <w:vAlign w:val="center"/>
            <w:hideMark/>
          </w:tcPr>
          <w:p w14:paraId="2C980FF0" w14:textId="77777777" w:rsidR="00EB4CE2" w:rsidRPr="00B6755E" w:rsidRDefault="00EB4CE2" w:rsidP="00EB4CE2">
            <w:pPr>
              <w:jc w:val="center"/>
              <w:rPr>
                <w:rFonts w:ascii="Lucida Sans Unicode" w:eastAsia="Times New Roman" w:hAnsi="Lucida Sans Unicode" w:cs="Lucida Sans Unicode"/>
                <w:b/>
                <w:bCs/>
                <w:color w:val="000000"/>
                <w:kern w:val="0"/>
                <w:sz w:val="22"/>
                <w:szCs w:val="22"/>
                <w:lang w:val="es-MX" w:eastAsia="es-MX"/>
                <w14:ligatures w14:val="none"/>
              </w:rPr>
            </w:pPr>
            <w:r w:rsidRPr="00B6755E">
              <w:rPr>
                <w:rFonts w:ascii="Lucida Sans Unicode" w:eastAsia="Times New Roman" w:hAnsi="Lucida Sans Unicode" w:cs="Lucida Sans Unicode"/>
                <w:b/>
                <w:bCs/>
                <w:color w:val="000000"/>
                <w:kern w:val="0"/>
                <w:sz w:val="22"/>
                <w:szCs w:val="22"/>
                <w:lang w:val="es-MX" w:eastAsia="es-MX"/>
                <w14:ligatures w14:val="none"/>
              </w:rPr>
              <w:t>2</w:t>
            </w:r>
          </w:p>
        </w:tc>
        <w:tc>
          <w:tcPr>
            <w:tcW w:w="2780" w:type="dxa"/>
            <w:tcBorders>
              <w:top w:val="nil"/>
              <w:left w:val="nil"/>
              <w:bottom w:val="single" w:sz="4" w:space="0" w:color="auto"/>
              <w:right w:val="single" w:sz="4" w:space="0" w:color="auto"/>
            </w:tcBorders>
            <w:shd w:val="clear" w:color="auto" w:fill="auto"/>
            <w:noWrap/>
            <w:vAlign w:val="bottom"/>
            <w:hideMark/>
          </w:tcPr>
          <w:p w14:paraId="60A82E4C" w14:textId="77777777" w:rsidR="00EB4CE2" w:rsidRPr="00B6755E" w:rsidRDefault="00EB4CE2" w:rsidP="00EB4CE2">
            <w:pPr>
              <w:rPr>
                <w:rFonts w:ascii="Lucida Sans Unicode" w:eastAsia="Times New Roman" w:hAnsi="Lucida Sans Unicode" w:cs="Lucida Sans Unicode"/>
                <w:color w:val="000000"/>
                <w:kern w:val="0"/>
                <w:sz w:val="22"/>
                <w:szCs w:val="22"/>
                <w:lang w:val="es-MX" w:eastAsia="es-MX"/>
                <w14:ligatures w14:val="none"/>
              </w:rPr>
            </w:pPr>
            <w:r w:rsidRPr="00B6755E">
              <w:rPr>
                <w:rFonts w:ascii="Lucida Sans Unicode" w:eastAsia="Times New Roman" w:hAnsi="Lucida Sans Unicode" w:cs="Lucida Sans Unicode"/>
                <w:color w:val="000000"/>
                <w:kern w:val="0"/>
                <w:sz w:val="22"/>
                <w:szCs w:val="22"/>
                <w:lang w:val="es-MX" w:eastAsia="es-MX"/>
                <w14:ligatures w14:val="none"/>
              </w:rPr>
              <w:t>Lagos de Moreno</w:t>
            </w:r>
          </w:p>
        </w:tc>
      </w:tr>
      <w:tr w:rsidR="00EB4CE2" w:rsidRPr="00B6755E" w14:paraId="673EB08D" w14:textId="77777777" w:rsidTr="00AB0248">
        <w:trPr>
          <w:trHeight w:val="300"/>
          <w:jc w:val="center"/>
        </w:trPr>
        <w:tc>
          <w:tcPr>
            <w:tcW w:w="1624" w:type="dxa"/>
            <w:tcBorders>
              <w:top w:val="nil"/>
              <w:left w:val="single" w:sz="4" w:space="0" w:color="auto"/>
              <w:bottom w:val="single" w:sz="4" w:space="0" w:color="auto"/>
              <w:right w:val="single" w:sz="4" w:space="0" w:color="auto"/>
            </w:tcBorders>
            <w:shd w:val="clear" w:color="auto" w:fill="auto"/>
            <w:noWrap/>
            <w:vAlign w:val="center"/>
            <w:hideMark/>
          </w:tcPr>
          <w:p w14:paraId="6CA02D13" w14:textId="77777777" w:rsidR="00EB4CE2" w:rsidRPr="00B6755E" w:rsidRDefault="00EB4CE2" w:rsidP="00EB4CE2">
            <w:pPr>
              <w:jc w:val="center"/>
              <w:rPr>
                <w:rFonts w:ascii="Lucida Sans Unicode" w:eastAsia="Times New Roman" w:hAnsi="Lucida Sans Unicode" w:cs="Lucida Sans Unicode"/>
                <w:b/>
                <w:bCs/>
                <w:color w:val="000000"/>
                <w:kern w:val="0"/>
                <w:sz w:val="22"/>
                <w:szCs w:val="22"/>
                <w:lang w:val="es-MX" w:eastAsia="es-MX"/>
                <w14:ligatures w14:val="none"/>
              </w:rPr>
            </w:pPr>
            <w:r w:rsidRPr="00B6755E">
              <w:rPr>
                <w:rFonts w:ascii="Lucida Sans Unicode" w:eastAsia="Times New Roman" w:hAnsi="Lucida Sans Unicode" w:cs="Lucida Sans Unicode"/>
                <w:b/>
                <w:bCs/>
                <w:color w:val="000000"/>
                <w:kern w:val="0"/>
                <w:sz w:val="22"/>
                <w:szCs w:val="22"/>
                <w:lang w:val="es-MX" w:eastAsia="es-MX"/>
                <w14:ligatures w14:val="none"/>
              </w:rPr>
              <w:t>19</w:t>
            </w:r>
          </w:p>
        </w:tc>
        <w:tc>
          <w:tcPr>
            <w:tcW w:w="2780" w:type="dxa"/>
            <w:tcBorders>
              <w:top w:val="nil"/>
              <w:left w:val="nil"/>
              <w:bottom w:val="single" w:sz="4" w:space="0" w:color="auto"/>
              <w:right w:val="single" w:sz="4" w:space="0" w:color="auto"/>
            </w:tcBorders>
            <w:shd w:val="clear" w:color="auto" w:fill="auto"/>
            <w:noWrap/>
            <w:vAlign w:val="bottom"/>
            <w:hideMark/>
          </w:tcPr>
          <w:p w14:paraId="57EE2CEF" w14:textId="77777777" w:rsidR="00EB4CE2" w:rsidRPr="00B6755E" w:rsidRDefault="00EB4CE2" w:rsidP="00EB4CE2">
            <w:pPr>
              <w:rPr>
                <w:rFonts w:ascii="Lucida Sans Unicode" w:eastAsia="Times New Roman" w:hAnsi="Lucida Sans Unicode" w:cs="Lucida Sans Unicode"/>
                <w:color w:val="000000"/>
                <w:kern w:val="0"/>
                <w:sz w:val="22"/>
                <w:szCs w:val="22"/>
                <w:lang w:val="es-MX" w:eastAsia="es-MX"/>
                <w14:ligatures w14:val="none"/>
              </w:rPr>
            </w:pPr>
            <w:r w:rsidRPr="00B6755E">
              <w:rPr>
                <w:rFonts w:ascii="Lucida Sans Unicode" w:eastAsia="Times New Roman" w:hAnsi="Lucida Sans Unicode" w:cs="Lucida Sans Unicode"/>
                <w:color w:val="000000"/>
                <w:kern w:val="0"/>
                <w:sz w:val="22"/>
                <w:szCs w:val="22"/>
                <w:lang w:val="es-MX" w:eastAsia="es-MX"/>
                <w14:ligatures w14:val="none"/>
              </w:rPr>
              <w:t>Zapotlán el Grande</w:t>
            </w:r>
          </w:p>
        </w:tc>
      </w:tr>
      <w:tr w:rsidR="00EB4CE2" w:rsidRPr="00B6755E" w14:paraId="5612A7C2" w14:textId="77777777" w:rsidTr="00AB0248">
        <w:trPr>
          <w:trHeight w:val="300"/>
          <w:jc w:val="center"/>
        </w:trPr>
        <w:tc>
          <w:tcPr>
            <w:tcW w:w="1624" w:type="dxa"/>
            <w:vMerge w:val="restart"/>
            <w:tcBorders>
              <w:top w:val="nil"/>
              <w:left w:val="single" w:sz="4" w:space="0" w:color="auto"/>
              <w:bottom w:val="single" w:sz="4" w:space="0" w:color="auto"/>
              <w:right w:val="single" w:sz="4" w:space="0" w:color="auto"/>
            </w:tcBorders>
            <w:shd w:val="clear" w:color="auto" w:fill="auto"/>
            <w:vAlign w:val="center"/>
            <w:hideMark/>
          </w:tcPr>
          <w:p w14:paraId="6B08085B" w14:textId="77777777" w:rsidR="00EB4CE2" w:rsidRPr="00B6755E" w:rsidRDefault="00EB4CE2" w:rsidP="00EB4CE2">
            <w:pPr>
              <w:jc w:val="center"/>
              <w:rPr>
                <w:rFonts w:ascii="Lucida Sans Unicode" w:eastAsia="Times New Roman" w:hAnsi="Lucida Sans Unicode" w:cs="Lucida Sans Unicode"/>
                <w:b/>
                <w:bCs/>
                <w:color w:val="000000"/>
                <w:kern w:val="0"/>
                <w:sz w:val="22"/>
                <w:szCs w:val="22"/>
                <w:lang w:val="es-MX" w:eastAsia="es-MX"/>
                <w14:ligatures w14:val="none"/>
              </w:rPr>
            </w:pPr>
            <w:r w:rsidRPr="00B6755E">
              <w:rPr>
                <w:rFonts w:ascii="Lucida Sans Unicode" w:eastAsia="Times New Roman" w:hAnsi="Lucida Sans Unicode" w:cs="Lucida Sans Unicode"/>
                <w:b/>
                <w:bCs/>
                <w:color w:val="000000"/>
                <w:kern w:val="0"/>
                <w:sz w:val="22"/>
                <w:szCs w:val="22"/>
                <w:lang w:val="es-MX" w:eastAsia="es-MX"/>
                <w14:ligatures w14:val="none"/>
              </w:rPr>
              <w:t>Zona Metropolitana de GDL</w:t>
            </w:r>
          </w:p>
        </w:tc>
        <w:tc>
          <w:tcPr>
            <w:tcW w:w="2780" w:type="dxa"/>
            <w:tcBorders>
              <w:top w:val="nil"/>
              <w:left w:val="nil"/>
              <w:bottom w:val="single" w:sz="4" w:space="0" w:color="auto"/>
              <w:right w:val="single" w:sz="4" w:space="0" w:color="auto"/>
            </w:tcBorders>
            <w:shd w:val="clear" w:color="auto" w:fill="auto"/>
            <w:noWrap/>
            <w:vAlign w:val="bottom"/>
            <w:hideMark/>
          </w:tcPr>
          <w:p w14:paraId="2E3583EB" w14:textId="77777777" w:rsidR="00EB4CE2" w:rsidRPr="00B6755E" w:rsidRDefault="00EB4CE2" w:rsidP="00EB4CE2">
            <w:pPr>
              <w:rPr>
                <w:rFonts w:ascii="Lucida Sans Unicode" w:eastAsia="Times New Roman" w:hAnsi="Lucida Sans Unicode" w:cs="Lucida Sans Unicode"/>
                <w:color w:val="000000"/>
                <w:kern w:val="0"/>
                <w:sz w:val="22"/>
                <w:szCs w:val="22"/>
                <w:lang w:val="es-MX" w:eastAsia="es-MX"/>
                <w14:ligatures w14:val="none"/>
              </w:rPr>
            </w:pPr>
            <w:r w:rsidRPr="00B6755E">
              <w:rPr>
                <w:rFonts w:ascii="Lucida Sans Unicode" w:eastAsia="Times New Roman" w:hAnsi="Lucida Sans Unicode" w:cs="Lucida Sans Unicode"/>
                <w:color w:val="000000"/>
                <w:kern w:val="0"/>
                <w:sz w:val="22"/>
                <w:szCs w:val="22"/>
                <w:lang w:val="es-MX" w:eastAsia="es-MX"/>
                <w14:ligatures w14:val="none"/>
              </w:rPr>
              <w:t>Guadalajara</w:t>
            </w:r>
          </w:p>
        </w:tc>
      </w:tr>
      <w:tr w:rsidR="00EB4CE2" w:rsidRPr="00B6755E" w14:paraId="30ACD371" w14:textId="77777777" w:rsidTr="00AB0248">
        <w:trPr>
          <w:trHeight w:val="300"/>
          <w:jc w:val="center"/>
        </w:trPr>
        <w:tc>
          <w:tcPr>
            <w:tcW w:w="1624" w:type="dxa"/>
            <w:vMerge/>
            <w:tcBorders>
              <w:top w:val="nil"/>
              <w:left w:val="single" w:sz="4" w:space="0" w:color="auto"/>
              <w:bottom w:val="single" w:sz="4" w:space="0" w:color="auto"/>
              <w:right w:val="single" w:sz="4" w:space="0" w:color="auto"/>
            </w:tcBorders>
            <w:vAlign w:val="center"/>
            <w:hideMark/>
          </w:tcPr>
          <w:p w14:paraId="24BAB211" w14:textId="77777777" w:rsidR="00EB4CE2" w:rsidRPr="00B6755E" w:rsidRDefault="00EB4CE2" w:rsidP="00EB4CE2">
            <w:pPr>
              <w:rPr>
                <w:rFonts w:ascii="Lucida Sans Unicode" w:eastAsia="Times New Roman" w:hAnsi="Lucida Sans Unicode" w:cs="Lucida Sans Unicode"/>
                <w:b/>
                <w:bCs/>
                <w:color w:val="000000"/>
                <w:kern w:val="0"/>
                <w:sz w:val="22"/>
                <w:szCs w:val="22"/>
                <w:lang w:val="es-MX" w:eastAsia="es-MX"/>
                <w14:ligatures w14:val="none"/>
              </w:rPr>
            </w:pPr>
          </w:p>
        </w:tc>
        <w:tc>
          <w:tcPr>
            <w:tcW w:w="2780" w:type="dxa"/>
            <w:tcBorders>
              <w:top w:val="nil"/>
              <w:left w:val="nil"/>
              <w:bottom w:val="single" w:sz="4" w:space="0" w:color="auto"/>
              <w:right w:val="single" w:sz="4" w:space="0" w:color="auto"/>
            </w:tcBorders>
            <w:shd w:val="clear" w:color="auto" w:fill="auto"/>
            <w:noWrap/>
            <w:vAlign w:val="bottom"/>
            <w:hideMark/>
          </w:tcPr>
          <w:p w14:paraId="294E01EE" w14:textId="77777777" w:rsidR="00EB4CE2" w:rsidRPr="00B6755E" w:rsidRDefault="00EB4CE2" w:rsidP="00EB4CE2">
            <w:pPr>
              <w:rPr>
                <w:rFonts w:ascii="Lucida Sans Unicode" w:eastAsia="Times New Roman" w:hAnsi="Lucida Sans Unicode" w:cs="Lucida Sans Unicode"/>
                <w:color w:val="000000"/>
                <w:kern w:val="0"/>
                <w:sz w:val="22"/>
                <w:szCs w:val="22"/>
                <w:lang w:val="es-MX" w:eastAsia="es-MX"/>
                <w14:ligatures w14:val="none"/>
              </w:rPr>
            </w:pPr>
            <w:r w:rsidRPr="00B6755E">
              <w:rPr>
                <w:rFonts w:ascii="Lucida Sans Unicode" w:eastAsia="Times New Roman" w:hAnsi="Lucida Sans Unicode" w:cs="Lucida Sans Unicode"/>
                <w:color w:val="000000"/>
                <w:kern w:val="0"/>
                <w:sz w:val="22"/>
                <w:szCs w:val="22"/>
                <w:lang w:val="es-MX" w:eastAsia="es-MX"/>
                <w14:ligatures w14:val="none"/>
              </w:rPr>
              <w:t xml:space="preserve">Zapopan </w:t>
            </w:r>
          </w:p>
        </w:tc>
      </w:tr>
      <w:tr w:rsidR="00EB4CE2" w:rsidRPr="00B6755E" w14:paraId="45E2D498" w14:textId="77777777" w:rsidTr="00AB0248">
        <w:trPr>
          <w:trHeight w:val="300"/>
          <w:jc w:val="center"/>
        </w:trPr>
        <w:tc>
          <w:tcPr>
            <w:tcW w:w="1624" w:type="dxa"/>
            <w:vMerge/>
            <w:tcBorders>
              <w:top w:val="nil"/>
              <w:left w:val="single" w:sz="4" w:space="0" w:color="auto"/>
              <w:bottom w:val="single" w:sz="4" w:space="0" w:color="auto"/>
              <w:right w:val="single" w:sz="4" w:space="0" w:color="auto"/>
            </w:tcBorders>
            <w:vAlign w:val="center"/>
            <w:hideMark/>
          </w:tcPr>
          <w:p w14:paraId="71385091" w14:textId="77777777" w:rsidR="00EB4CE2" w:rsidRPr="00B6755E" w:rsidRDefault="00EB4CE2" w:rsidP="00EB4CE2">
            <w:pPr>
              <w:rPr>
                <w:rFonts w:ascii="Lucida Sans Unicode" w:eastAsia="Times New Roman" w:hAnsi="Lucida Sans Unicode" w:cs="Lucida Sans Unicode"/>
                <w:b/>
                <w:bCs/>
                <w:color w:val="000000"/>
                <w:kern w:val="0"/>
                <w:sz w:val="22"/>
                <w:szCs w:val="22"/>
                <w:lang w:val="es-MX" w:eastAsia="es-MX"/>
                <w14:ligatures w14:val="none"/>
              </w:rPr>
            </w:pPr>
          </w:p>
        </w:tc>
        <w:tc>
          <w:tcPr>
            <w:tcW w:w="2780" w:type="dxa"/>
            <w:tcBorders>
              <w:top w:val="nil"/>
              <w:left w:val="nil"/>
              <w:bottom w:val="single" w:sz="4" w:space="0" w:color="auto"/>
              <w:right w:val="single" w:sz="4" w:space="0" w:color="auto"/>
            </w:tcBorders>
            <w:shd w:val="clear" w:color="auto" w:fill="auto"/>
            <w:noWrap/>
            <w:vAlign w:val="bottom"/>
            <w:hideMark/>
          </w:tcPr>
          <w:p w14:paraId="1877C590" w14:textId="77777777" w:rsidR="00EB4CE2" w:rsidRPr="00B6755E" w:rsidRDefault="00EB4CE2" w:rsidP="00EB4CE2">
            <w:pPr>
              <w:rPr>
                <w:rFonts w:ascii="Lucida Sans Unicode" w:eastAsia="Times New Roman" w:hAnsi="Lucida Sans Unicode" w:cs="Lucida Sans Unicode"/>
                <w:color w:val="000000"/>
                <w:kern w:val="0"/>
                <w:sz w:val="22"/>
                <w:szCs w:val="22"/>
                <w:lang w:val="es-MX" w:eastAsia="es-MX"/>
                <w14:ligatures w14:val="none"/>
              </w:rPr>
            </w:pPr>
            <w:r w:rsidRPr="00B6755E">
              <w:rPr>
                <w:rFonts w:ascii="Lucida Sans Unicode" w:eastAsia="Times New Roman" w:hAnsi="Lucida Sans Unicode" w:cs="Lucida Sans Unicode"/>
                <w:color w:val="000000"/>
                <w:kern w:val="0"/>
                <w:sz w:val="22"/>
                <w:szCs w:val="22"/>
                <w:lang w:val="es-MX" w:eastAsia="es-MX"/>
                <w14:ligatures w14:val="none"/>
              </w:rPr>
              <w:t>San Pedro Tlaquepaque</w:t>
            </w:r>
          </w:p>
        </w:tc>
      </w:tr>
      <w:tr w:rsidR="00EB4CE2" w:rsidRPr="00B6755E" w14:paraId="5AC5BC30" w14:textId="77777777" w:rsidTr="00AB0248">
        <w:trPr>
          <w:trHeight w:val="300"/>
          <w:jc w:val="center"/>
        </w:trPr>
        <w:tc>
          <w:tcPr>
            <w:tcW w:w="1624" w:type="dxa"/>
            <w:vMerge/>
            <w:tcBorders>
              <w:top w:val="nil"/>
              <w:left w:val="single" w:sz="4" w:space="0" w:color="auto"/>
              <w:bottom w:val="single" w:sz="4" w:space="0" w:color="auto"/>
              <w:right w:val="single" w:sz="4" w:space="0" w:color="auto"/>
            </w:tcBorders>
            <w:vAlign w:val="center"/>
            <w:hideMark/>
          </w:tcPr>
          <w:p w14:paraId="2A02964C" w14:textId="77777777" w:rsidR="00EB4CE2" w:rsidRPr="00B6755E" w:rsidRDefault="00EB4CE2" w:rsidP="00EB4CE2">
            <w:pPr>
              <w:rPr>
                <w:rFonts w:ascii="Lucida Sans Unicode" w:eastAsia="Times New Roman" w:hAnsi="Lucida Sans Unicode" w:cs="Lucida Sans Unicode"/>
                <w:b/>
                <w:bCs/>
                <w:color w:val="000000"/>
                <w:kern w:val="0"/>
                <w:sz w:val="22"/>
                <w:szCs w:val="22"/>
                <w:lang w:val="es-MX" w:eastAsia="es-MX"/>
                <w14:ligatures w14:val="none"/>
              </w:rPr>
            </w:pPr>
          </w:p>
        </w:tc>
        <w:tc>
          <w:tcPr>
            <w:tcW w:w="2780" w:type="dxa"/>
            <w:tcBorders>
              <w:top w:val="nil"/>
              <w:left w:val="nil"/>
              <w:bottom w:val="single" w:sz="4" w:space="0" w:color="auto"/>
              <w:right w:val="single" w:sz="4" w:space="0" w:color="auto"/>
            </w:tcBorders>
            <w:shd w:val="clear" w:color="auto" w:fill="auto"/>
            <w:noWrap/>
            <w:vAlign w:val="bottom"/>
            <w:hideMark/>
          </w:tcPr>
          <w:p w14:paraId="404CBB99" w14:textId="77777777" w:rsidR="00EB4CE2" w:rsidRPr="00B6755E" w:rsidRDefault="00EB4CE2" w:rsidP="00EB4CE2">
            <w:pPr>
              <w:rPr>
                <w:rFonts w:ascii="Lucida Sans Unicode" w:eastAsia="Times New Roman" w:hAnsi="Lucida Sans Unicode" w:cs="Lucida Sans Unicode"/>
                <w:color w:val="000000"/>
                <w:kern w:val="0"/>
                <w:sz w:val="22"/>
                <w:szCs w:val="22"/>
                <w:lang w:val="es-MX" w:eastAsia="es-MX"/>
                <w14:ligatures w14:val="none"/>
              </w:rPr>
            </w:pPr>
            <w:r w:rsidRPr="00B6755E">
              <w:rPr>
                <w:rFonts w:ascii="Lucida Sans Unicode" w:eastAsia="Times New Roman" w:hAnsi="Lucida Sans Unicode" w:cs="Lucida Sans Unicode"/>
                <w:color w:val="000000"/>
                <w:kern w:val="0"/>
                <w:sz w:val="22"/>
                <w:szCs w:val="22"/>
                <w:lang w:val="es-MX" w:eastAsia="es-MX"/>
                <w14:ligatures w14:val="none"/>
              </w:rPr>
              <w:t>Tonalá</w:t>
            </w:r>
          </w:p>
        </w:tc>
      </w:tr>
      <w:tr w:rsidR="00EB4CE2" w:rsidRPr="00B6755E" w14:paraId="7B864B78" w14:textId="77777777" w:rsidTr="00AB0248">
        <w:trPr>
          <w:trHeight w:val="300"/>
          <w:jc w:val="center"/>
        </w:trPr>
        <w:tc>
          <w:tcPr>
            <w:tcW w:w="1624" w:type="dxa"/>
            <w:vMerge/>
            <w:tcBorders>
              <w:top w:val="nil"/>
              <w:left w:val="single" w:sz="4" w:space="0" w:color="auto"/>
              <w:bottom w:val="single" w:sz="4" w:space="0" w:color="auto"/>
              <w:right w:val="single" w:sz="4" w:space="0" w:color="auto"/>
            </w:tcBorders>
            <w:vAlign w:val="center"/>
            <w:hideMark/>
          </w:tcPr>
          <w:p w14:paraId="6ED174F2" w14:textId="77777777" w:rsidR="00EB4CE2" w:rsidRPr="00B6755E" w:rsidRDefault="00EB4CE2" w:rsidP="00EB4CE2">
            <w:pPr>
              <w:rPr>
                <w:rFonts w:ascii="Lucida Sans Unicode" w:eastAsia="Times New Roman" w:hAnsi="Lucida Sans Unicode" w:cs="Lucida Sans Unicode"/>
                <w:b/>
                <w:bCs/>
                <w:color w:val="000000"/>
                <w:kern w:val="0"/>
                <w:sz w:val="22"/>
                <w:szCs w:val="22"/>
                <w:lang w:val="es-MX" w:eastAsia="es-MX"/>
                <w14:ligatures w14:val="none"/>
              </w:rPr>
            </w:pPr>
          </w:p>
        </w:tc>
        <w:tc>
          <w:tcPr>
            <w:tcW w:w="2780" w:type="dxa"/>
            <w:tcBorders>
              <w:top w:val="nil"/>
              <w:left w:val="nil"/>
              <w:bottom w:val="single" w:sz="4" w:space="0" w:color="auto"/>
              <w:right w:val="single" w:sz="4" w:space="0" w:color="auto"/>
            </w:tcBorders>
            <w:shd w:val="clear" w:color="auto" w:fill="auto"/>
            <w:noWrap/>
            <w:vAlign w:val="bottom"/>
            <w:hideMark/>
          </w:tcPr>
          <w:p w14:paraId="74805D40" w14:textId="77777777" w:rsidR="00EB4CE2" w:rsidRPr="00B6755E" w:rsidRDefault="00EB4CE2" w:rsidP="00EB4CE2">
            <w:pPr>
              <w:rPr>
                <w:rFonts w:ascii="Lucida Sans Unicode" w:eastAsia="Times New Roman" w:hAnsi="Lucida Sans Unicode" w:cs="Lucida Sans Unicode"/>
                <w:color w:val="000000"/>
                <w:kern w:val="0"/>
                <w:sz w:val="22"/>
                <w:szCs w:val="22"/>
                <w:lang w:val="es-MX" w:eastAsia="es-MX"/>
                <w14:ligatures w14:val="none"/>
              </w:rPr>
            </w:pPr>
            <w:r w:rsidRPr="00B6755E">
              <w:rPr>
                <w:rFonts w:ascii="Lucida Sans Unicode" w:eastAsia="Times New Roman" w:hAnsi="Lucida Sans Unicode" w:cs="Lucida Sans Unicode"/>
                <w:color w:val="000000"/>
                <w:kern w:val="0"/>
                <w:sz w:val="22"/>
                <w:szCs w:val="22"/>
                <w:lang w:val="es-MX" w:eastAsia="es-MX"/>
                <w14:ligatures w14:val="none"/>
              </w:rPr>
              <w:t>Tlajomulco de Zúñiga</w:t>
            </w:r>
          </w:p>
        </w:tc>
      </w:tr>
    </w:tbl>
    <w:p w14:paraId="28233965" w14:textId="77777777" w:rsidR="00EB4CE2" w:rsidRPr="00B6755E" w:rsidRDefault="00EB4CE2" w:rsidP="00316481">
      <w:pPr>
        <w:jc w:val="center"/>
        <w:rPr>
          <w:rFonts w:ascii="Lucida Sans Unicode" w:eastAsia="Lucida Sans Unicode" w:hAnsi="Lucida Sans Unicode" w:cs="Lucida Sans Unicode"/>
          <w:sz w:val="22"/>
          <w:szCs w:val="22"/>
        </w:rPr>
      </w:pPr>
    </w:p>
    <w:p w14:paraId="46D67D2C" w14:textId="417784B5" w:rsidR="005D5FEE" w:rsidRPr="00B6755E" w:rsidRDefault="00384E57" w:rsidP="00EE5F0C">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lastRenderedPageBreak/>
        <w:t>P</w:t>
      </w:r>
      <w:r w:rsidR="00EF23B2" w:rsidRPr="00B6755E">
        <w:rPr>
          <w:rFonts w:ascii="Lucida Sans Unicode" w:eastAsia="Lucida Sans Unicode" w:hAnsi="Lucida Sans Unicode" w:cs="Lucida Sans Unicode"/>
          <w:sz w:val="22"/>
          <w:szCs w:val="22"/>
        </w:rPr>
        <w:t xml:space="preserve">ara hacer el arrendamiento de los inmuebles anteriores, esta Dirección </w:t>
      </w:r>
      <w:r w:rsidR="005D1519" w:rsidRPr="00B6755E">
        <w:rPr>
          <w:rFonts w:ascii="Lucida Sans Unicode" w:eastAsia="Lucida Sans Unicode" w:hAnsi="Lucida Sans Unicode" w:cs="Lucida Sans Unicode"/>
          <w:sz w:val="22"/>
          <w:szCs w:val="22"/>
        </w:rPr>
        <w:t xml:space="preserve">elaboró un catálogo con tres propuestas por </w:t>
      </w:r>
      <w:r w:rsidR="000F6CDC">
        <w:rPr>
          <w:rFonts w:ascii="Lucida Sans Unicode" w:eastAsia="Lucida Sans Unicode" w:hAnsi="Lucida Sans Unicode" w:cs="Lucida Sans Unicode"/>
          <w:sz w:val="22"/>
          <w:szCs w:val="22"/>
        </w:rPr>
        <w:t xml:space="preserve">cada </w:t>
      </w:r>
      <w:r w:rsidR="00A049E8" w:rsidRPr="00B6755E">
        <w:rPr>
          <w:rFonts w:ascii="Lucida Sans Unicode" w:eastAsia="Lucida Sans Unicode" w:hAnsi="Lucida Sans Unicode" w:cs="Lucida Sans Unicode"/>
          <w:sz w:val="22"/>
          <w:szCs w:val="22"/>
        </w:rPr>
        <w:t>sede</w:t>
      </w:r>
      <w:r w:rsidR="006F3622">
        <w:rPr>
          <w:rFonts w:ascii="Lucida Sans Unicode" w:eastAsia="Lucida Sans Unicode" w:hAnsi="Lucida Sans Unicode" w:cs="Lucida Sans Unicode"/>
          <w:sz w:val="22"/>
          <w:szCs w:val="22"/>
        </w:rPr>
        <w:t>,</w:t>
      </w:r>
      <w:r w:rsidR="00A049E8" w:rsidRPr="00B6755E">
        <w:rPr>
          <w:rFonts w:ascii="Lucida Sans Unicode" w:eastAsia="Lucida Sans Unicode" w:hAnsi="Lucida Sans Unicode" w:cs="Lucida Sans Unicode"/>
          <w:sz w:val="22"/>
          <w:szCs w:val="22"/>
        </w:rPr>
        <w:t xml:space="preserve"> para que el Consejo General determinará </w:t>
      </w:r>
      <w:r w:rsidR="00E36DB3" w:rsidRPr="00B6755E">
        <w:rPr>
          <w:rFonts w:ascii="Lucida Sans Unicode" w:eastAsia="Lucida Sans Unicode" w:hAnsi="Lucida Sans Unicode" w:cs="Lucida Sans Unicode"/>
          <w:sz w:val="22"/>
          <w:szCs w:val="22"/>
        </w:rPr>
        <w:t xml:space="preserve">la finca que </w:t>
      </w:r>
      <w:r w:rsidR="00B43B1A" w:rsidRPr="00B6755E">
        <w:rPr>
          <w:rFonts w:ascii="Lucida Sans Unicode" w:eastAsia="Lucida Sans Unicode" w:hAnsi="Lucida Sans Unicode" w:cs="Lucida Sans Unicode"/>
          <w:sz w:val="22"/>
          <w:szCs w:val="22"/>
        </w:rPr>
        <w:t>reuniera las</w:t>
      </w:r>
      <w:r w:rsidR="00386E51" w:rsidRPr="00B6755E">
        <w:rPr>
          <w:rFonts w:ascii="Lucida Sans Unicode" w:eastAsia="Lucida Sans Unicode" w:hAnsi="Lucida Sans Unicode" w:cs="Lucida Sans Unicode"/>
          <w:sz w:val="22"/>
          <w:szCs w:val="22"/>
        </w:rPr>
        <w:t xml:space="preserve"> mejores</w:t>
      </w:r>
      <w:r w:rsidR="00B43B1A" w:rsidRPr="00B6755E">
        <w:rPr>
          <w:rFonts w:ascii="Lucida Sans Unicode" w:eastAsia="Lucida Sans Unicode" w:hAnsi="Lucida Sans Unicode" w:cs="Lucida Sans Unicode"/>
          <w:sz w:val="22"/>
          <w:szCs w:val="22"/>
        </w:rPr>
        <w:t xml:space="preserve"> características </w:t>
      </w:r>
      <w:r w:rsidR="00386E51" w:rsidRPr="00B6755E">
        <w:rPr>
          <w:rFonts w:ascii="Lucida Sans Unicode" w:eastAsia="Lucida Sans Unicode" w:hAnsi="Lucida Sans Unicode" w:cs="Lucida Sans Unicode"/>
          <w:sz w:val="22"/>
          <w:szCs w:val="22"/>
        </w:rPr>
        <w:t xml:space="preserve">para el desarrollo de </w:t>
      </w:r>
      <w:r w:rsidR="007A4090">
        <w:rPr>
          <w:rFonts w:ascii="Lucida Sans Unicode" w:eastAsia="Lucida Sans Unicode" w:hAnsi="Lucida Sans Unicode" w:cs="Lucida Sans Unicode"/>
          <w:sz w:val="22"/>
          <w:szCs w:val="22"/>
        </w:rPr>
        <w:t>sus</w:t>
      </w:r>
      <w:r w:rsidR="00386E51" w:rsidRPr="00B6755E">
        <w:rPr>
          <w:rFonts w:ascii="Lucida Sans Unicode" w:eastAsia="Lucida Sans Unicode" w:hAnsi="Lucida Sans Unicode" w:cs="Lucida Sans Unicode"/>
          <w:sz w:val="22"/>
          <w:szCs w:val="22"/>
        </w:rPr>
        <w:t xml:space="preserve"> actividades</w:t>
      </w:r>
      <w:r w:rsidR="007A4090">
        <w:rPr>
          <w:rFonts w:ascii="Lucida Sans Unicode" w:eastAsia="Lucida Sans Unicode" w:hAnsi="Lucida Sans Unicode" w:cs="Lucida Sans Unicode"/>
          <w:sz w:val="22"/>
          <w:szCs w:val="22"/>
        </w:rPr>
        <w:t>.</w:t>
      </w:r>
    </w:p>
    <w:p w14:paraId="747CF598" w14:textId="77777777" w:rsidR="00FC5542" w:rsidRPr="00B6755E" w:rsidRDefault="00FC5542" w:rsidP="00EE5F0C">
      <w:pPr>
        <w:jc w:val="both"/>
        <w:rPr>
          <w:rFonts w:ascii="Lucida Sans Unicode" w:eastAsia="Lucida Sans Unicode" w:hAnsi="Lucida Sans Unicode" w:cs="Lucida Sans Unicode"/>
          <w:sz w:val="22"/>
          <w:szCs w:val="22"/>
        </w:rPr>
      </w:pPr>
    </w:p>
    <w:p w14:paraId="15E2E9FE" w14:textId="024AA605" w:rsidR="0045348F" w:rsidRPr="00AF750C" w:rsidRDefault="00C3489F" w:rsidP="004A4568">
      <w:pPr>
        <w:pStyle w:val="Ttulo3"/>
        <w:jc w:val="both"/>
        <w:rPr>
          <w:rFonts w:cs="Lucida Sans Unicode"/>
          <w:b w:val="0"/>
          <w:bCs/>
        </w:rPr>
      </w:pPr>
      <w:bookmarkStart w:id="24" w:name="_Toc172807317"/>
      <w:bookmarkStart w:id="25" w:name="_Toc175223654"/>
      <w:r w:rsidRPr="00AF750C">
        <w:rPr>
          <w:rFonts w:cs="Lucida Sans Unicode"/>
          <w:b w:val="0"/>
          <w:bCs/>
        </w:rPr>
        <w:t>Aprobación de</w:t>
      </w:r>
      <w:r w:rsidR="0017373C" w:rsidRPr="00AF750C">
        <w:rPr>
          <w:rFonts w:cs="Lucida Sans Unicode"/>
          <w:b w:val="0"/>
          <w:bCs/>
        </w:rPr>
        <w:t xml:space="preserve"> los </w:t>
      </w:r>
      <w:r w:rsidR="007A34AA" w:rsidRPr="00AF750C">
        <w:rPr>
          <w:rFonts w:cs="Lucida Sans Unicode"/>
          <w:b w:val="0"/>
          <w:bCs/>
        </w:rPr>
        <w:t xml:space="preserve">domicilios </w:t>
      </w:r>
      <w:r w:rsidR="0017373C" w:rsidRPr="00AF750C">
        <w:rPr>
          <w:rFonts w:cs="Lucida Sans Unicode"/>
          <w:b w:val="0"/>
          <w:bCs/>
        </w:rPr>
        <w:t xml:space="preserve">que fueron </w:t>
      </w:r>
      <w:r w:rsidRPr="00AF750C">
        <w:rPr>
          <w:rFonts w:cs="Lucida Sans Unicode"/>
          <w:b w:val="0"/>
          <w:bCs/>
        </w:rPr>
        <w:t xml:space="preserve">sedes </w:t>
      </w:r>
      <w:r w:rsidR="0017373C" w:rsidRPr="00AF750C">
        <w:rPr>
          <w:rFonts w:cs="Lucida Sans Unicode"/>
          <w:b w:val="0"/>
          <w:bCs/>
        </w:rPr>
        <w:t xml:space="preserve">de los </w:t>
      </w:r>
      <w:r w:rsidR="004358D3" w:rsidRPr="00AF750C">
        <w:rPr>
          <w:rFonts w:cs="Lucida Sans Unicode"/>
          <w:b w:val="0"/>
          <w:bCs/>
        </w:rPr>
        <w:t>C</w:t>
      </w:r>
      <w:r w:rsidR="0017373C" w:rsidRPr="00AF750C">
        <w:rPr>
          <w:rFonts w:cs="Lucida Sans Unicode"/>
          <w:b w:val="0"/>
          <w:bCs/>
        </w:rPr>
        <w:t xml:space="preserve">onsejos </w:t>
      </w:r>
      <w:r w:rsidR="004358D3" w:rsidRPr="00AF750C">
        <w:rPr>
          <w:rFonts w:cs="Lucida Sans Unicode"/>
          <w:b w:val="0"/>
          <w:bCs/>
        </w:rPr>
        <w:t>M</w:t>
      </w:r>
      <w:r w:rsidRPr="00AF750C">
        <w:rPr>
          <w:rFonts w:cs="Lucida Sans Unicode"/>
          <w:b w:val="0"/>
          <w:bCs/>
        </w:rPr>
        <w:t>unicipales</w:t>
      </w:r>
      <w:bookmarkEnd w:id="24"/>
      <w:bookmarkEnd w:id="25"/>
    </w:p>
    <w:p w14:paraId="1460C0E7" w14:textId="77777777" w:rsidR="0045348F" w:rsidRPr="00B6755E" w:rsidRDefault="0045348F" w:rsidP="00F67A88">
      <w:pPr>
        <w:jc w:val="both"/>
        <w:rPr>
          <w:rFonts w:ascii="Lucida Sans Unicode" w:eastAsia="Lucida Sans Unicode" w:hAnsi="Lucida Sans Unicode" w:cs="Lucida Sans Unicode"/>
          <w:sz w:val="22"/>
          <w:szCs w:val="22"/>
        </w:rPr>
      </w:pPr>
    </w:p>
    <w:p w14:paraId="12ED4564" w14:textId="1B56EEF0" w:rsidR="005F470D" w:rsidRPr="009D26C4" w:rsidRDefault="005F470D"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El Consejo General </w:t>
      </w:r>
      <w:r w:rsidRPr="009D26C4">
        <w:rPr>
          <w:rFonts w:ascii="Lucida Sans Unicode" w:eastAsia="Lucida Sans Unicode" w:hAnsi="Lucida Sans Unicode" w:cs="Lucida Sans Unicode"/>
          <w:sz w:val="22"/>
          <w:szCs w:val="22"/>
        </w:rPr>
        <w:t xml:space="preserve">del IEPCJ, el </w:t>
      </w:r>
      <w:r w:rsidR="009A1AF2">
        <w:rPr>
          <w:rFonts w:ascii="Lucida Sans Unicode" w:eastAsia="Lucida Sans Unicode" w:hAnsi="Lucida Sans Unicode" w:cs="Lucida Sans Unicode"/>
          <w:sz w:val="22"/>
          <w:szCs w:val="22"/>
        </w:rPr>
        <w:t>veinti</w:t>
      </w:r>
      <w:r w:rsidR="00A707A2">
        <w:rPr>
          <w:rFonts w:ascii="Lucida Sans Unicode" w:eastAsia="Lucida Sans Unicode" w:hAnsi="Lucida Sans Unicode" w:cs="Lucida Sans Unicode"/>
          <w:sz w:val="22"/>
          <w:szCs w:val="22"/>
        </w:rPr>
        <w:t>nueve</w:t>
      </w:r>
      <w:r w:rsidRPr="009D26C4">
        <w:rPr>
          <w:rFonts w:ascii="Lucida Sans Unicode" w:eastAsia="Lucida Sans Unicode" w:hAnsi="Lucida Sans Unicode" w:cs="Lucida Sans Unicode"/>
          <w:sz w:val="22"/>
          <w:szCs w:val="22"/>
        </w:rPr>
        <w:t xml:space="preserve"> de febrero de 2024, mediante acuerdo identificado con la clave alfanumérica IEPC-ACG</w:t>
      </w:r>
      <w:r w:rsidR="002446BC" w:rsidRPr="009D26C4">
        <w:rPr>
          <w:rFonts w:ascii="Lucida Sans Unicode" w:eastAsia="Lucida Sans Unicode" w:hAnsi="Lucida Sans Unicode" w:cs="Lucida Sans Unicode"/>
          <w:sz w:val="22"/>
          <w:szCs w:val="22"/>
        </w:rPr>
        <w:t>-</w:t>
      </w:r>
      <w:r w:rsidRPr="009D26C4">
        <w:rPr>
          <w:rFonts w:ascii="Lucida Sans Unicode" w:eastAsia="Lucida Sans Unicode" w:hAnsi="Lucida Sans Unicode" w:cs="Lucida Sans Unicode"/>
          <w:sz w:val="22"/>
          <w:szCs w:val="22"/>
        </w:rPr>
        <w:t>028</w:t>
      </w:r>
      <w:r w:rsidR="00362EFE" w:rsidRPr="009D26C4">
        <w:rPr>
          <w:rFonts w:ascii="Lucida Sans Unicode" w:eastAsia="Lucida Sans Unicode" w:hAnsi="Lucida Sans Unicode" w:cs="Lucida Sans Unicode"/>
          <w:sz w:val="22"/>
          <w:szCs w:val="22"/>
        </w:rPr>
        <w:t>/</w:t>
      </w:r>
      <w:r w:rsidRPr="009D26C4">
        <w:rPr>
          <w:rFonts w:ascii="Lucida Sans Unicode" w:eastAsia="Lucida Sans Unicode" w:hAnsi="Lucida Sans Unicode" w:cs="Lucida Sans Unicode"/>
          <w:sz w:val="22"/>
          <w:szCs w:val="22"/>
        </w:rPr>
        <w:t>2024</w:t>
      </w:r>
      <w:r w:rsidR="00605341">
        <w:rPr>
          <w:rStyle w:val="Refdenotaalpie"/>
          <w:rFonts w:ascii="Lucida Sans Unicode" w:eastAsia="Lucida Sans Unicode" w:hAnsi="Lucida Sans Unicode" w:cs="Lucida Sans Unicode"/>
          <w:sz w:val="22"/>
          <w:szCs w:val="22"/>
        </w:rPr>
        <w:footnoteReference w:id="8"/>
      </w:r>
      <w:r w:rsidRPr="009D26C4">
        <w:rPr>
          <w:rFonts w:ascii="Lucida Sans Unicode" w:eastAsia="Lucida Sans Unicode" w:hAnsi="Lucida Sans Unicode" w:cs="Lucida Sans Unicode"/>
          <w:sz w:val="22"/>
          <w:szCs w:val="22"/>
        </w:rPr>
        <w:t>, aprobó los domicilios sede de los Consejos Municipales Electorales de</w:t>
      </w:r>
      <w:r w:rsidR="0045348F" w:rsidRPr="009D26C4">
        <w:rPr>
          <w:rFonts w:ascii="Lucida Sans Unicode" w:eastAsia="Lucida Sans Unicode" w:hAnsi="Lucida Sans Unicode" w:cs="Lucida Sans Unicode"/>
          <w:sz w:val="22"/>
          <w:szCs w:val="22"/>
        </w:rPr>
        <w:t xml:space="preserve"> </w:t>
      </w:r>
      <w:r w:rsidRPr="009D26C4">
        <w:rPr>
          <w:rFonts w:ascii="Lucida Sans Unicode" w:eastAsia="Lucida Sans Unicode" w:hAnsi="Lucida Sans Unicode" w:cs="Lucida Sans Unicode"/>
          <w:sz w:val="22"/>
          <w:szCs w:val="22"/>
        </w:rPr>
        <w:t>Guadalajara, San Pedro Tlaquepaque, Tlajomulco de Zúñiga, Tonalá y Zapopan para</w:t>
      </w:r>
      <w:r w:rsidR="0045348F" w:rsidRPr="009D26C4">
        <w:rPr>
          <w:rFonts w:ascii="Lucida Sans Unicode" w:eastAsia="Lucida Sans Unicode" w:hAnsi="Lucida Sans Unicode" w:cs="Lucida Sans Unicode"/>
          <w:sz w:val="22"/>
          <w:szCs w:val="22"/>
        </w:rPr>
        <w:t xml:space="preserve"> </w:t>
      </w:r>
      <w:r w:rsidRPr="009D26C4">
        <w:rPr>
          <w:rFonts w:ascii="Lucida Sans Unicode" w:eastAsia="Lucida Sans Unicode" w:hAnsi="Lucida Sans Unicode" w:cs="Lucida Sans Unicode"/>
          <w:sz w:val="22"/>
          <w:szCs w:val="22"/>
        </w:rPr>
        <w:t xml:space="preserve">el </w:t>
      </w:r>
      <w:r w:rsidR="0061502D" w:rsidRPr="009D26C4">
        <w:rPr>
          <w:rFonts w:ascii="Lucida Sans Unicode" w:eastAsia="Lucida Sans Unicode" w:hAnsi="Lucida Sans Unicode" w:cs="Lucida Sans Unicode"/>
          <w:sz w:val="22"/>
          <w:szCs w:val="22"/>
        </w:rPr>
        <w:t>PEC</w:t>
      </w:r>
      <w:r w:rsidRPr="009D26C4">
        <w:rPr>
          <w:rFonts w:ascii="Lucida Sans Unicode" w:eastAsia="Lucida Sans Unicode" w:hAnsi="Lucida Sans Unicode" w:cs="Lucida Sans Unicode"/>
          <w:sz w:val="22"/>
          <w:szCs w:val="22"/>
        </w:rPr>
        <w:t xml:space="preserve"> 2023-2024</w:t>
      </w:r>
      <w:r w:rsidR="0045348F" w:rsidRPr="009D26C4">
        <w:rPr>
          <w:rFonts w:ascii="Lucida Sans Unicode" w:eastAsia="Lucida Sans Unicode" w:hAnsi="Lucida Sans Unicode" w:cs="Lucida Sans Unicode"/>
          <w:sz w:val="22"/>
          <w:szCs w:val="22"/>
        </w:rPr>
        <w:t>.</w:t>
      </w:r>
    </w:p>
    <w:p w14:paraId="76774D88" w14:textId="77777777" w:rsidR="0045348F" w:rsidRPr="009D26C4" w:rsidRDefault="0045348F" w:rsidP="00F67A88">
      <w:pPr>
        <w:jc w:val="both"/>
        <w:rPr>
          <w:rFonts w:ascii="Lucida Sans Unicode" w:eastAsia="Lucida Sans Unicode" w:hAnsi="Lucida Sans Unicode" w:cs="Lucida Sans Unicode"/>
          <w:sz w:val="22"/>
          <w:szCs w:val="22"/>
        </w:rPr>
      </w:pPr>
    </w:p>
    <w:p w14:paraId="70A06B71" w14:textId="52240E6F" w:rsidR="0045348F" w:rsidRPr="009D26C4" w:rsidRDefault="7AC1DFB8" w:rsidP="00F67A88">
      <w:pPr>
        <w:jc w:val="both"/>
        <w:rPr>
          <w:rFonts w:ascii="Lucida Sans Unicode" w:eastAsia="Lucida Sans Unicode" w:hAnsi="Lucida Sans Unicode" w:cs="Lucida Sans Unicode"/>
          <w:sz w:val="22"/>
          <w:szCs w:val="22"/>
        </w:rPr>
      </w:pPr>
      <w:r w:rsidRPr="009D26C4">
        <w:rPr>
          <w:rFonts w:ascii="Lucida Sans Unicode" w:eastAsia="Lucida Sans Unicode" w:hAnsi="Lucida Sans Unicode" w:cs="Lucida Sans Unicode"/>
          <w:sz w:val="22"/>
          <w:szCs w:val="22"/>
        </w:rPr>
        <w:t xml:space="preserve">Asimismo, el Órgano Superior de Dirección de este Instituto, el </w:t>
      </w:r>
      <w:r w:rsidR="00675333">
        <w:rPr>
          <w:rFonts w:ascii="Lucida Sans Unicode" w:eastAsia="Lucida Sans Unicode" w:hAnsi="Lucida Sans Unicode" w:cs="Lucida Sans Unicode"/>
          <w:sz w:val="22"/>
          <w:szCs w:val="22"/>
        </w:rPr>
        <w:t>veintidós</w:t>
      </w:r>
      <w:r w:rsidRPr="009D26C4">
        <w:rPr>
          <w:rFonts w:ascii="Lucida Sans Unicode" w:eastAsia="Lucida Sans Unicode" w:hAnsi="Lucida Sans Unicode" w:cs="Lucida Sans Unicode"/>
          <w:sz w:val="22"/>
          <w:szCs w:val="22"/>
        </w:rPr>
        <w:t xml:space="preserve"> de marzo de 2024, mediante acuerdo identificado con la clave alfanumérica IEPC-ACG</w:t>
      </w:r>
      <w:r w:rsidR="00362EFE" w:rsidRPr="009D26C4">
        <w:rPr>
          <w:rFonts w:ascii="Lucida Sans Unicode" w:eastAsia="Lucida Sans Unicode" w:hAnsi="Lucida Sans Unicode" w:cs="Lucida Sans Unicode"/>
          <w:sz w:val="22"/>
          <w:szCs w:val="22"/>
        </w:rPr>
        <w:t>-</w:t>
      </w:r>
      <w:r w:rsidRPr="009D26C4">
        <w:rPr>
          <w:rFonts w:ascii="Lucida Sans Unicode" w:eastAsia="Lucida Sans Unicode" w:hAnsi="Lucida Sans Unicode" w:cs="Lucida Sans Unicode"/>
          <w:sz w:val="22"/>
          <w:szCs w:val="22"/>
        </w:rPr>
        <w:t>044</w:t>
      </w:r>
      <w:r w:rsidR="00362EFE" w:rsidRPr="009D26C4">
        <w:rPr>
          <w:rFonts w:ascii="Lucida Sans Unicode" w:eastAsia="Lucida Sans Unicode" w:hAnsi="Lucida Sans Unicode" w:cs="Lucida Sans Unicode"/>
          <w:sz w:val="22"/>
          <w:szCs w:val="22"/>
        </w:rPr>
        <w:t>/</w:t>
      </w:r>
      <w:r w:rsidRPr="009D26C4">
        <w:rPr>
          <w:rFonts w:ascii="Lucida Sans Unicode" w:eastAsia="Lucida Sans Unicode" w:hAnsi="Lucida Sans Unicode" w:cs="Lucida Sans Unicode"/>
          <w:sz w:val="22"/>
          <w:szCs w:val="22"/>
        </w:rPr>
        <w:t>2024</w:t>
      </w:r>
      <w:r w:rsidR="00ED621E">
        <w:rPr>
          <w:rStyle w:val="Refdenotaalpie"/>
          <w:rFonts w:ascii="Lucida Sans Unicode" w:eastAsia="Lucida Sans Unicode" w:hAnsi="Lucida Sans Unicode" w:cs="Lucida Sans Unicode"/>
          <w:sz w:val="22"/>
          <w:szCs w:val="22"/>
        </w:rPr>
        <w:footnoteReference w:id="9"/>
      </w:r>
      <w:r w:rsidRPr="009D26C4">
        <w:rPr>
          <w:rFonts w:ascii="Lucida Sans Unicode" w:eastAsia="Lucida Sans Unicode" w:hAnsi="Lucida Sans Unicode" w:cs="Lucida Sans Unicode"/>
          <w:sz w:val="22"/>
          <w:szCs w:val="22"/>
        </w:rPr>
        <w:t>, aprobó los domicilios sede de los Consejos Municipales Electorales de Arandas, Autlán de Navarro, El Salto, Ixtlahuacán de los Membrillos, Jocotepec, La Barca, Lagos de Moreno, Ocotlán, Puerto Vallarta, San Juan de Los Lagos, Tala, Tepatitlán De Morelos, Tequila, Zapotlán El Grande y Zapotlanejo</w:t>
      </w:r>
      <w:r w:rsidR="00900837" w:rsidRPr="009D26C4">
        <w:rPr>
          <w:rFonts w:ascii="Lucida Sans Unicode" w:eastAsia="Lucida Sans Unicode" w:hAnsi="Lucida Sans Unicode" w:cs="Lucida Sans Unicode"/>
          <w:sz w:val="22"/>
          <w:szCs w:val="22"/>
        </w:rPr>
        <w:t>.</w:t>
      </w:r>
    </w:p>
    <w:p w14:paraId="0EF46FBC" w14:textId="77777777" w:rsidR="0045348F" w:rsidRPr="009D26C4" w:rsidRDefault="0045348F" w:rsidP="00F67A88">
      <w:pPr>
        <w:jc w:val="both"/>
        <w:rPr>
          <w:rFonts w:ascii="Lucida Sans Unicode" w:eastAsia="Lucida Sans Unicode" w:hAnsi="Lucida Sans Unicode" w:cs="Lucida Sans Unicode"/>
          <w:sz w:val="22"/>
          <w:szCs w:val="22"/>
        </w:rPr>
      </w:pPr>
    </w:p>
    <w:p w14:paraId="62E11330" w14:textId="3BB1F7B6" w:rsidR="004D0C6C" w:rsidRPr="00B6755E" w:rsidRDefault="7B1450E3" w:rsidP="00F67A88">
      <w:pPr>
        <w:jc w:val="both"/>
        <w:rPr>
          <w:rFonts w:ascii="Lucida Sans Unicode" w:eastAsia="Lucida Sans Unicode" w:hAnsi="Lucida Sans Unicode" w:cs="Lucida Sans Unicode"/>
          <w:sz w:val="22"/>
          <w:szCs w:val="22"/>
        </w:rPr>
      </w:pPr>
      <w:r w:rsidRPr="009D26C4">
        <w:rPr>
          <w:rFonts w:ascii="Lucida Sans Unicode" w:eastAsia="Lucida Sans Unicode" w:hAnsi="Lucida Sans Unicode" w:cs="Lucida Sans Unicode"/>
          <w:sz w:val="22"/>
          <w:szCs w:val="22"/>
        </w:rPr>
        <w:t xml:space="preserve">De igual manera, el </w:t>
      </w:r>
      <w:r w:rsidR="00675333">
        <w:rPr>
          <w:rFonts w:ascii="Lucida Sans Unicode" w:eastAsia="Lucida Sans Unicode" w:hAnsi="Lucida Sans Unicode" w:cs="Lucida Sans Unicode"/>
          <w:sz w:val="22"/>
          <w:szCs w:val="22"/>
        </w:rPr>
        <w:t xml:space="preserve">quince </w:t>
      </w:r>
      <w:r w:rsidRPr="009D26C4">
        <w:rPr>
          <w:rFonts w:ascii="Lucida Sans Unicode" w:eastAsia="Lucida Sans Unicode" w:hAnsi="Lucida Sans Unicode" w:cs="Lucida Sans Unicode"/>
          <w:sz w:val="22"/>
          <w:szCs w:val="22"/>
        </w:rPr>
        <w:t>de abril de 2024, el pleno del Consejo General del IEPCJ, por medio del acuerdo IEPC-ACG-O83</w:t>
      </w:r>
      <w:r w:rsidR="007947E4" w:rsidRPr="009D26C4">
        <w:rPr>
          <w:rFonts w:ascii="Lucida Sans Unicode" w:eastAsia="Lucida Sans Unicode" w:hAnsi="Lucida Sans Unicode" w:cs="Lucida Sans Unicode"/>
          <w:sz w:val="22"/>
          <w:szCs w:val="22"/>
        </w:rPr>
        <w:t>/</w:t>
      </w:r>
      <w:r w:rsidRPr="009D26C4">
        <w:rPr>
          <w:rFonts w:ascii="Lucida Sans Unicode" w:eastAsia="Lucida Sans Unicode" w:hAnsi="Lucida Sans Unicode" w:cs="Lucida Sans Unicode"/>
          <w:sz w:val="22"/>
          <w:szCs w:val="22"/>
        </w:rPr>
        <w:t>2O24</w:t>
      </w:r>
      <w:r w:rsidR="00C37301">
        <w:rPr>
          <w:rStyle w:val="Refdenotaalpie"/>
          <w:rFonts w:ascii="Lucida Sans Unicode" w:eastAsia="Lucida Sans Unicode" w:hAnsi="Lucida Sans Unicode" w:cs="Lucida Sans Unicode"/>
          <w:sz w:val="22"/>
          <w:szCs w:val="22"/>
        </w:rPr>
        <w:footnoteReference w:id="10"/>
      </w:r>
      <w:r w:rsidRPr="009D26C4">
        <w:rPr>
          <w:rFonts w:ascii="Lucida Sans Unicode" w:eastAsia="Lucida Sans Unicode" w:hAnsi="Lucida Sans Unicode" w:cs="Lucida Sans Unicode"/>
          <w:sz w:val="22"/>
          <w:szCs w:val="22"/>
        </w:rPr>
        <w:t>, aprobó los</w:t>
      </w:r>
      <w:r w:rsidRPr="00B6755E">
        <w:rPr>
          <w:rFonts w:ascii="Lucida Sans Unicode" w:eastAsia="Lucida Sans Unicode" w:hAnsi="Lucida Sans Unicode" w:cs="Lucida Sans Unicode"/>
          <w:sz w:val="22"/>
          <w:szCs w:val="22"/>
        </w:rPr>
        <w:t xml:space="preserve"> domicilios sedes de los 105 Consejos Municipales Electorales restantes de este organismo electoral</w:t>
      </w:r>
      <w:r w:rsidR="00900837">
        <w:rPr>
          <w:rFonts w:ascii="Lucida Sans Unicode" w:eastAsia="Lucida Sans Unicode" w:hAnsi="Lucida Sans Unicode" w:cs="Lucida Sans Unicode"/>
          <w:sz w:val="22"/>
          <w:szCs w:val="22"/>
        </w:rPr>
        <w:t>.</w:t>
      </w:r>
    </w:p>
    <w:p w14:paraId="1387807F" w14:textId="4BCA5959" w:rsidR="2331CEA4" w:rsidRPr="00B6755E" w:rsidRDefault="2331CEA4" w:rsidP="00F67A88">
      <w:pPr>
        <w:jc w:val="both"/>
        <w:rPr>
          <w:rFonts w:ascii="Lucida Sans Unicode" w:eastAsia="Lucida Sans Unicode" w:hAnsi="Lucida Sans Unicode" w:cs="Lucida Sans Unicode"/>
          <w:sz w:val="22"/>
          <w:szCs w:val="22"/>
        </w:rPr>
      </w:pPr>
    </w:p>
    <w:p w14:paraId="6FD1B8D2" w14:textId="7DE98A7A" w:rsidR="001B636D" w:rsidRPr="00AF750C" w:rsidRDefault="00C3489F" w:rsidP="00FE01BA">
      <w:pPr>
        <w:pStyle w:val="Ttulo3"/>
        <w:rPr>
          <w:rFonts w:cs="Lucida Sans Unicode"/>
          <w:b w:val="0"/>
          <w:bCs/>
        </w:rPr>
      </w:pPr>
      <w:bookmarkStart w:id="26" w:name="_Toc172807318"/>
      <w:bookmarkStart w:id="27" w:name="_Toc175223655"/>
      <w:r w:rsidRPr="00AF750C">
        <w:rPr>
          <w:rFonts w:cs="Lucida Sans Unicode"/>
          <w:b w:val="0"/>
          <w:bCs/>
        </w:rPr>
        <w:t>Integración e instalación de l</w:t>
      </w:r>
      <w:r w:rsidR="004358D3" w:rsidRPr="00AF750C">
        <w:rPr>
          <w:rFonts w:cs="Lucida Sans Unicode"/>
          <w:b w:val="0"/>
          <w:bCs/>
        </w:rPr>
        <w:t>o</w:t>
      </w:r>
      <w:r w:rsidRPr="00AF750C">
        <w:rPr>
          <w:rFonts w:cs="Lucida Sans Unicode"/>
          <w:b w:val="0"/>
          <w:bCs/>
        </w:rPr>
        <w:t xml:space="preserve">s </w:t>
      </w:r>
      <w:r w:rsidR="004358D3" w:rsidRPr="00AF750C">
        <w:rPr>
          <w:rFonts w:cs="Lucida Sans Unicode"/>
          <w:b w:val="0"/>
          <w:bCs/>
        </w:rPr>
        <w:t>C</w:t>
      </w:r>
      <w:r w:rsidR="0017373C" w:rsidRPr="00AF750C">
        <w:rPr>
          <w:rFonts w:cs="Lucida Sans Unicode"/>
          <w:b w:val="0"/>
          <w:bCs/>
        </w:rPr>
        <w:t xml:space="preserve">onsejos </w:t>
      </w:r>
      <w:r w:rsidR="004358D3" w:rsidRPr="00AF750C">
        <w:rPr>
          <w:rFonts w:cs="Lucida Sans Unicode"/>
          <w:b w:val="0"/>
          <w:bCs/>
        </w:rPr>
        <w:t>M</w:t>
      </w:r>
      <w:r w:rsidRPr="00AF750C">
        <w:rPr>
          <w:rFonts w:cs="Lucida Sans Unicode"/>
          <w:b w:val="0"/>
          <w:bCs/>
        </w:rPr>
        <w:t>unicipales</w:t>
      </w:r>
      <w:bookmarkEnd w:id="26"/>
      <w:bookmarkEnd w:id="27"/>
    </w:p>
    <w:p w14:paraId="116F9477" w14:textId="0F58690E" w:rsidR="0045348F" w:rsidRPr="00B6755E" w:rsidRDefault="0045348F" w:rsidP="00F67A88">
      <w:pPr>
        <w:pStyle w:val="SubTtulo1"/>
      </w:pPr>
    </w:p>
    <w:p w14:paraId="51187A02" w14:textId="13CD72EA" w:rsidR="7B1450E3" w:rsidRPr="00B6755E" w:rsidRDefault="7B1450E3"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En cuanto a la integración e instalación de las sedes municipales se desarrollaron en tres momentos: el dieciséis de marzo de 2024, se instalaron los Consejos Municipales de Guadalajara, Zapopan, San Pedro Tlaquepaque, Tonalá y Tlajomulco de Zúñiga, tomando la protesta de ley a </w:t>
      </w:r>
      <w:r w:rsidR="00DD4F7C">
        <w:rPr>
          <w:rFonts w:ascii="Lucida Sans Unicode" w:eastAsia="Lucida Sans Unicode" w:hAnsi="Lucida Sans Unicode" w:cs="Lucida Sans Unicode"/>
          <w:sz w:val="22"/>
          <w:szCs w:val="22"/>
        </w:rPr>
        <w:t>las consejerías municipales</w:t>
      </w:r>
      <w:r w:rsidRPr="00B6755E">
        <w:rPr>
          <w:rFonts w:ascii="Lucida Sans Unicode" w:eastAsia="Lucida Sans Unicode" w:hAnsi="Lucida Sans Unicode" w:cs="Lucida Sans Unicode"/>
          <w:sz w:val="22"/>
          <w:szCs w:val="22"/>
        </w:rPr>
        <w:t xml:space="preserve"> designad</w:t>
      </w:r>
      <w:r w:rsidR="00E16C21">
        <w:rPr>
          <w:rFonts w:ascii="Lucida Sans Unicode" w:eastAsia="Lucida Sans Unicode" w:hAnsi="Lucida Sans Unicode" w:cs="Lucida Sans Unicode"/>
          <w:sz w:val="22"/>
          <w:szCs w:val="22"/>
        </w:rPr>
        <w:t>a</w:t>
      </w:r>
      <w:r w:rsidRPr="00B6755E">
        <w:rPr>
          <w:rFonts w:ascii="Lucida Sans Unicode" w:eastAsia="Lucida Sans Unicode" w:hAnsi="Lucida Sans Unicode" w:cs="Lucida Sans Unicode"/>
          <w:sz w:val="22"/>
          <w:szCs w:val="22"/>
        </w:rPr>
        <w:t xml:space="preserve">s por el Consejo General de </w:t>
      </w:r>
      <w:r w:rsidRPr="00B6755E">
        <w:rPr>
          <w:rFonts w:ascii="Lucida Sans Unicode" w:eastAsia="Lucida Sans Unicode" w:hAnsi="Lucida Sans Unicode" w:cs="Lucida Sans Unicode"/>
          <w:sz w:val="22"/>
          <w:szCs w:val="22"/>
        </w:rPr>
        <w:lastRenderedPageBreak/>
        <w:t xml:space="preserve">este Instituto. </w:t>
      </w:r>
      <w:r w:rsidR="006E668D">
        <w:rPr>
          <w:rFonts w:ascii="Lucida Sans Unicode" w:eastAsia="Lucida Sans Unicode" w:hAnsi="Lucida Sans Unicode" w:cs="Lucida Sans Unicode"/>
          <w:sz w:val="22"/>
          <w:szCs w:val="22"/>
        </w:rPr>
        <w:t>Consecuentemente</w:t>
      </w:r>
      <w:r w:rsidRPr="00B6755E">
        <w:rPr>
          <w:rFonts w:ascii="Lucida Sans Unicode" w:eastAsia="Lucida Sans Unicode" w:hAnsi="Lucida Sans Unicode" w:cs="Lucida Sans Unicode"/>
          <w:sz w:val="22"/>
          <w:szCs w:val="22"/>
        </w:rPr>
        <w:t xml:space="preserve">, el primero de abril de 2024, se instalaron 15 Consejos Municipales </w:t>
      </w:r>
      <w:r w:rsidR="1E9CBD75" w:rsidRPr="00B6755E">
        <w:rPr>
          <w:rFonts w:ascii="Lucida Sans Unicode" w:eastAsia="Lucida Sans Unicode" w:hAnsi="Lucida Sans Unicode" w:cs="Lucida Sans Unicode"/>
          <w:sz w:val="22"/>
          <w:szCs w:val="22"/>
        </w:rPr>
        <w:t>y</w:t>
      </w:r>
      <w:r w:rsidRPr="00B6755E">
        <w:rPr>
          <w:rFonts w:ascii="Lucida Sans Unicode" w:eastAsia="Lucida Sans Unicode" w:hAnsi="Lucida Sans Unicode" w:cs="Lucida Sans Unicode"/>
          <w:sz w:val="22"/>
          <w:szCs w:val="22"/>
        </w:rPr>
        <w:t xml:space="preserve"> finalmente</w:t>
      </w:r>
      <w:r w:rsidR="005A6DD5">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el dieciséis de abril de 2024, se realizó la instalación simultanea de los 105 Consejos Municipales restantes, </w:t>
      </w:r>
      <w:r w:rsidR="68902ADA" w:rsidRPr="00B6755E">
        <w:rPr>
          <w:rFonts w:ascii="Lucida Sans Unicode" w:eastAsia="Lucida Sans Unicode" w:hAnsi="Lucida Sans Unicode" w:cs="Lucida Sans Unicode"/>
          <w:sz w:val="22"/>
          <w:szCs w:val="22"/>
        </w:rPr>
        <w:t>lo anterior, conforme a la descripción del siguiente cuadro.</w:t>
      </w:r>
    </w:p>
    <w:p w14:paraId="7B488B78" w14:textId="77777777" w:rsidR="00717BEE" w:rsidRPr="00B6755E" w:rsidRDefault="00717BEE" w:rsidP="00F67A88">
      <w:pPr>
        <w:jc w:val="both"/>
        <w:rPr>
          <w:rFonts w:ascii="Lucida Sans Unicode" w:eastAsia="Lucida Sans Unicode" w:hAnsi="Lucida Sans Unicode" w:cs="Lucida Sans Unicode"/>
          <w:sz w:val="22"/>
          <w:szCs w:val="22"/>
        </w:rPr>
      </w:pPr>
    </w:p>
    <w:p w14:paraId="6CF44C19" w14:textId="10D87195" w:rsidR="00230FD9" w:rsidRDefault="00230FD9" w:rsidP="00F67A88">
      <w:pPr>
        <w:jc w:val="center"/>
        <w:rPr>
          <w:rFonts w:ascii="Lucida Sans Unicode" w:hAnsi="Lucida Sans Unicode" w:cs="Lucida Sans Unicode"/>
          <w:noProof/>
        </w:rPr>
      </w:pPr>
    </w:p>
    <w:tbl>
      <w:tblPr>
        <w:tblW w:w="5000" w:type="pct"/>
        <w:tblCellMar>
          <w:left w:w="70" w:type="dxa"/>
          <w:right w:w="70" w:type="dxa"/>
        </w:tblCellMar>
        <w:tblLook w:val="04A0" w:firstRow="1" w:lastRow="0" w:firstColumn="1" w:lastColumn="0" w:noHBand="0" w:noVBand="1"/>
      </w:tblPr>
      <w:tblGrid>
        <w:gridCol w:w="2345"/>
        <w:gridCol w:w="144"/>
        <w:gridCol w:w="2244"/>
        <w:gridCol w:w="144"/>
        <w:gridCol w:w="2230"/>
        <w:gridCol w:w="144"/>
        <w:gridCol w:w="2095"/>
      </w:tblGrid>
      <w:tr w:rsidR="003A3817" w:rsidRPr="003A3817" w14:paraId="1AD8F853" w14:textId="77777777" w:rsidTr="003A3817">
        <w:trPr>
          <w:trHeight w:val="300"/>
        </w:trPr>
        <w:tc>
          <w:tcPr>
            <w:tcW w:w="1228" w:type="pct"/>
            <w:vMerge w:val="restart"/>
            <w:tcBorders>
              <w:top w:val="single" w:sz="8" w:space="0" w:color="auto"/>
              <w:left w:val="single" w:sz="8" w:space="0" w:color="auto"/>
              <w:bottom w:val="single" w:sz="8" w:space="0" w:color="000000"/>
              <w:right w:val="single" w:sz="8" w:space="0" w:color="auto"/>
            </w:tcBorders>
            <w:shd w:val="clear" w:color="000000" w:fill="008080"/>
            <w:vAlign w:val="center"/>
            <w:hideMark/>
          </w:tcPr>
          <w:p w14:paraId="10EBD8FA" w14:textId="77777777" w:rsidR="003A3817" w:rsidRPr="003A3817" w:rsidRDefault="003A3817" w:rsidP="003A3817">
            <w:pPr>
              <w:jc w:val="center"/>
              <w:rPr>
                <w:rFonts w:ascii="Lucida Sans" w:eastAsia="Times New Roman" w:hAnsi="Lucida Sans" w:cs="Times New Roman"/>
                <w:b/>
                <w:bCs/>
                <w:color w:val="FFFFFF"/>
                <w:kern w:val="0"/>
                <w:sz w:val="18"/>
                <w:szCs w:val="18"/>
                <w:lang w:val="es-MX" w:eastAsia="es-MX"/>
                <w14:ligatures w14:val="none"/>
              </w:rPr>
            </w:pPr>
            <w:r w:rsidRPr="003A3817">
              <w:rPr>
                <w:rFonts w:ascii="Lucida Sans" w:eastAsia="Times New Roman" w:hAnsi="Lucida Sans" w:cs="Times New Roman"/>
                <w:b/>
                <w:bCs/>
                <w:color w:val="FFFFFF"/>
                <w:kern w:val="0"/>
                <w:sz w:val="18"/>
                <w:szCs w:val="18"/>
                <w:lang w:val="es-MX" w:eastAsia="es-MX"/>
                <w14:ligatures w14:val="none"/>
              </w:rPr>
              <w:t>INSTALACIÓN DE LOS 5 CONSEJOS MUNICIPALES  16/MARZO/2024</w:t>
            </w:r>
          </w:p>
        </w:tc>
        <w:tc>
          <w:tcPr>
            <w:tcW w:w="67" w:type="pct"/>
            <w:tcBorders>
              <w:top w:val="nil"/>
              <w:left w:val="nil"/>
              <w:bottom w:val="nil"/>
              <w:right w:val="nil"/>
            </w:tcBorders>
            <w:shd w:val="clear" w:color="auto" w:fill="auto"/>
            <w:noWrap/>
            <w:vAlign w:val="bottom"/>
            <w:hideMark/>
          </w:tcPr>
          <w:p w14:paraId="42EF98DB" w14:textId="77777777" w:rsidR="003A3817" w:rsidRPr="003A3817" w:rsidRDefault="003A3817" w:rsidP="003A3817">
            <w:pPr>
              <w:jc w:val="center"/>
              <w:rPr>
                <w:rFonts w:ascii="Lucida Sans" w:eastAsia="Times New Roman" w:hAnsi="Lucida Sans" w:cs="Times New Roman"/>
                <w:b/>
                <w:bCs/>
                <w:color w:val="FFFFFF"/>
                <w:kern w:val="0"/>
                <w:sz w:val="18"/>
                <w:szCs w:val="18"/>
                <w:lang w:val="es-MX" w:eastAsia="es-MX"/>
                <w14:ligatures w14:val="none"/>
              </w:rPr>
            </w:pPr>
          </w:p>
        </w:tc>
        <w:tc>
          <w:tcPr>
            <w:tcW w:w="3705" w:type="pct"/>
            <w:gridSpan w:val="5"/>
            <w:tcBorders>
              <w:top w:val="single" w:sz="8" w:space="0" w:color="auto"/>
              <w:left w:val="single" w:sz="8" w:space="0" w:color="auto"/>
              <w:bottom w:val="single" w:sz="8" w:space="0" w:color="auto"/>
              <w:right w:val="nil"/>
            </w:tcBorders>
            <w:shd w:val="clear" w:color="000000" w:fill="008080"/>
            <w:vAlign w:val="center"/>
            <w:hideMark/>
          </w:tcPr>
          <w:p w14:paraId="7CC7DF93" w14:textId="77777777" w:rsidR="003A3817" w:rsidRPr="003A3817" w:rsidRDefault="003A3817" w:rsidP="003A3817">
            <w:pPr>
              <w:jc w:val="center"/>
              <w:rPr>
                <w:rFonts w:ascii="Lucida Sans" w:eastAsia="Times New Roman" w:hAnsi="Lucida Sans" w:cs="Times New Roman"/>
                <w:b/>
                <w:bCs/>
                <w:color w:val="FFFFFF"/>
                <w:kern w:val="0"/>
                <w:sz w:val="18"/>
                <w:szCs w:val="18"/>
                <w:lang w:val="es-MX" w:eastAsia="es-MX"/>
                <w14:ligatures w14:val="none"/>
              </w:rPr>
            </w:pPr>
            <w:r w:rsidRPr="003A3817">
              <w:rPr>
                <w:rFonts w:ascii="Lucida Sans" w:eastAsia="Times New Roman" w:hAnsi="Lucida Sans" w:cs="Times New Roman"/>
                <w:b/>
                <w:bCs/>
                <w:color w:val="FFFFFF"/>
                <w:kern w:val="0"/>
                <w:sz w:val="18"/>
                <w:szCs w:val="18"/>
                <w:lang w:val="es-MX" w:eastAsia="es-MX"/>
                <w14:ligatures w14:val="none"/>
              </w:rPr>
              <w:t>INSTALACIÓN DE LOS 105 CONSEJOS MUNICIPALES  01/ABRIL/2024</w:t>
            </w:r>
          </w:p>
        </w:tc>
      </w:tr>
      <w:tr w:rsidR="008D6A5E" w:rsidRPr="003A3817" w14:paraId="7F85B586" w14:textId="77777777" w:rsidTr="003A3817">
        <w:trPr>
          <w:trHeight w:val="525"/>
        </w:trPr>
        <w:tc>
          <w:tcPr>
            <w:tcW w:w="1228" w:type="pct"/>
            <w:vMerge/>
            <w:tcBorders>
              <w:top w:val="single" w:sz="8" w:space="0" w:color="auto"/>
              <w:left w:val="single" w:sz="8" w:space="0" w:color="auto"/>
              <w:bottom w:val="single" w:sz="8" w:space="0" w:color="000000"/>
              <w:right w:val="single" w:sz="8" w:space="0" w:color="auto"/>
            </w:tcBorders>
            <w:vAlign w:val="center"/>
            <w:hideMark/>
          </w:tcPr>
          <w:p w14:paraId="10BB4D9D" w14:textId="77777777" w:rsidR="003A3817" w:rsidRPr="003A3817" w:rsidRDefault="003A3817" w:rsidP="003A3817">
            <w:pPr>
              <w:rPr>
                <w:rFonts w:ascii="Lucida Sans" w:eastAsia="Times New Roman" w:hAnsi="Lucida Sans" w:cs="Times New Roman"/>
                <w:b/>
                <w:bCs/>
                <w:color w:val="FFFFFF"/>
                <w:kern w:val="0"/>
                <w:sz w:val="18"/>
                <w:szCs w:val="18"/>
                <w:lang w:val="es-MX" w:eastAsia="es-MX"/>
                <w14:ligatures w14:val="none"/>
              </w:rPr>
            </w:pPr>
          </w:p>
        </w:tc>
        <w:tc>
          <w:tcPr>
            <w:tcW w:w="67" w:type="pct"/>
            <w:tcBorders>
              <w:top w:val="nil"/>
              <w:left w:val="nil"/>
              <w:bottom w:val="nil"/>
              <w:right w:val="nil"/>
            </w:tcBorders>
            <w:shd w:val="clear" w:color="auto" w:fill="auto"/>
            <w:noWrap/>
            <w:vAlign w:val="bottom"/>
            <w:hideMark/>
          </w:tcPr>
          <w:p w14:paraId="7C9D421E" w14:textId="77777777" w:rsidR="003A3817" w:rsidRPr="003A3817" w:rsidRDefault="003A3817" w:rsidP="003A3817">
            <w:pPr>
              <w:jc w:val="center"/>
              <w:rPr>
                <w:rFonts w:ascii="Lucida Sans" w:eastAsia="Times New Roman" w:hAnsi="Lucida Sans" w:cs="Times New Roman"/>
                <w:b/>
                <w:bCs/>
                <w:color w:val="FFFFFF"/>
                <w:kern w:val="0"/>
                <w:sz w:val="18"/>
                <w:szCs w:val="18"/>
                <w:lang w:val="es-MX" w:eastAsia="es-MX"/>
                <w14:ligatures w14:val="none"/>
              </w:rPr>
            </w:pPr>
          </w:p>
        </w:tc>
        <w:tc>
          <w:tcPr>
            <w:tcW w:w="1259" w:type="pct"/>
            <w:tcBorders>
              <w:top w:val="nil"/>
              <w:left w:val="nil"/>
              <w:bottom w:val="nil"/>
              <w:right w:val="nil"/>
            </w:tcBorders>
            <w:shd w:val="clear" w:color="auto" w:fill="auto"/>
            <w:noWrap/>
            <w:vAlign w:val="bottom"/>
            <w:hideMark/>
          </w:tcPr>
          <w:p w14:paraId="37FE810B"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55" w:type="pct"/>
            <w:tcBorders>
              <w:top w:val="nil"/>
              <w:left w:val="nil"/>
              <w:bottom w:val="nil"/>
              <w:right w:val="nil"/>
            </w:tcBorders>
            <w:shd w:val="clear" w:color="auto" w:fill="auto"/>
            <w:noWrap/>
            <w:vAlign w:val="bottom"/>
            <w:hideMark/>
          </w:tcPr>
          <w:p w14:paraId="39A95E7C"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1206" w:type="pct"/>
            <w:tcBorders>
              <w:top w:val="nil"/>
              <w:left w:val="nil"/>
              <w:bottom w:val="nil"/>
              <w:right w:val="nil"/>
            </w:tcBorders>
            <w:shd w:val="clear" w:color="auto" w:fill="auto"/>
            <w:noWrap/>
            <w:vAlign w:val="bottom"/>
            <w:hideMark/>
          </w:tcPr>
          <w:p w14:paraId="319A8C92"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55" w:type="pct"/>
            <w:tcBorders>
              <w:top w:val="nil"/>
              <w:left w:val="nil"/>
              <w:bottom w:val="nil"/>
              <w:right w:val="nil"/>
            </w:tcBorders>
            <w:shd w:val="clear" w:color="auto" w:fill="auto"/>
            <w:noWrap/>
            <w:vAlign w:val="bottom"/>
            <w:hideMark/>
          </w:tcPr>
          <w:p w14:paraId="110F887F"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1131" w:type="pct"/>
            <w:tcBorders>
              <w:top w:val="nil"/>
              <w:left w:val="nil"/>
              <w:bottom w:val="nil"/>
              <w:right w:val="nil"/>
            </w:tcBorders>
            <w:shd w:val="clear" w:color="auto" w:fill="auto"/>
            <w:noWrap/>
            <w:vAlign w:val="bottom"/>
            <w:hideMark/>
          </w:tcPr>
          <w:p w14:paraId="1BF4203E"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r>
      <w:tr w:rsidR="008D6A5E" w:rsidRPr="003A3817" w14:paraId="31A14F25"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4791CF10"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GUADALAJARA</w:t>
            </w:r>
          </w:p>
        </w:tc>
        <w:tc>
          <w:tcPr>
            <w:tcW w:w="67" w:type="pct"/>
            <w:tcBorders>
              <w:top w:val="nil"/>
              <w:left w:val="nil"/>
              <w:bottom w:val="nil"/>
              <w:right w:val="nil"/>
            </w:tcBorders>
            <w:shd w:val="clear" w:color="auto" w:fill="auto"/>
            <w:noWrap/>
            <w:vAlign w:val="bottom"/>
            <w:hideMark/>
          </w:tcPr>
          <w:p w14:paraId="3FC17C8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3B144"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TOTATICHE     </w:t>
            </w:r>
          </w:p>
        </w:tc>
        <w:tc>
          <w:tcPr>
            <w:tcW w:w="55" w:type="pct"/>
            <w:tcBorders>
              <w:top w:val="nil"/>
              <w:left w:val="nil"/>
              <w:bottom w:val="nil"/>
              <w:right w:val="nil"/>
            </w:tcBorders>
            <w:shd w:val="clear" w:color="auto" w:fill="auto"/>
            <w:noWrap/>
            <w:vAlign w:val="bottom"/>
            <w:hideMark/>
          </w:tcPr>
          <w:p w14:paraId="60447690"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54BB4" w14:textId="2405121C"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OJUELOS DE JALISCO  </w:t>
            </w:r>
          </w:p>
        </w:tc>
        <w:tc>
          <w:tcPr>
            <w:tcW w:w="55" w:type="pct"/>
            <w:tcBorders>
              <w:top w:val="nil"/>
              <w:left w:val="nil"/>
              <w:bottom w:val="nil"/>
              <w:right w:val="nil"/>
            </w:tcBorders>
            <w:shd w:val="clear" w:color="auto" w:fill="auto"/>
            <w:noWrap/>
            <w:vAlign w:val="bottom"/>
            <w:hideMark/>
          </w:tcPr>
          <w:p w14:paraId="3DB6069E"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8A728"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AYOTLAN     </w:t>
            </w:r>
          </w:p>
        </w:tc>
      </w:tr>
      <w:tr w:rsidR="008D6A5E" w:rsidRPr="003A3817" w14:paraId="438FE215"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14661F54"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 ZAPOPAN</w:t>
            </w:r>
          </w:p>
        </w:tc>
        <w:tc>
          <w:tcPr>
            <w:tcW w:w="67" w:type="pct"/>
            <w:tcBorders>
              <w:top w:val="nil"/>
              <w:left w:val="nil"/>
              <w:bottom w:val="nil"/>
              <w:right w:val="nil"/>
            </w:tcBorders>
            <w:shd w:val="clear" w:color="auto" w:fill="auto"/>
            <w:noWrap/>
            <w:vAlign w:val="bottom"/>
            <w:hideMark/>
          </w:tcPr>
          <w:p w14:paraId="2CCC87AC"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3D7DA721"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VILLA GUERRERO    </w:t>
            </w:r>
          </w:p>
        </w:tc>
        <w:tc>
          <w:tcPr>
            <w:tcW w:w="55" w:type="pct"/>
            <w:tcBorders>
              <w:top w:val="nil"/>
              <w:left w:val="nil"/>
              <w:bottom w:val="nil"/>
              <w:right w:val="nil"/>
            </w:tcBorders>
            <w:shd w:val="clear" w:color="auto" w:fill="auto"/>
            <w:noWrap/>
            <w:vAlign w:val="bottom"/>
            <w:hideMark/>
          </w:tcPr>
          <w:p w14:paraId="1881681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37822E2A" w14:textId="719480F4"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SAN DIEGO DE ALEJANDRIA </w:t>
            </w:r>
          </w:p>
        </w:tc>
        <w:tc>
          <w:tcPr>
            <w:tcW w:w="55" w:type="pct"/>
            <w:tcBorders>
              <w:top w:val="nil"/>
              <w:left w:val="nil"/>
              <w:bottom w:val="nil"/>
              <w:right w:val="nil"/>
            </w:tcBorders>
            <w:shd w:val="clear" w:color="auto" w:fill="auto"/>
            <w:noWrap/>
            <w:vAlign w:val="bottom"/>
            <w:hideMark/>
          </w:tcPr>
          <w:p w14:paraId="1831E0DE"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4C8C75CC"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DEGOLLADO     </w:t>
            </w:r>
          </w:p>
        </w:tc>
      </w:tr>
      <w:tr w:rsidR="008D6A5E" w:rsidRPr="003A3817" w14:paraId="52873F1F"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01E12AB5"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TLAJOMULCO DE ZUÑIGA</w:t>
            </w:r>
          </w:p>
        </w:tc>
        <w:tc>
          <w:tcPr>
            <w:tcW w:w="67" w:type="pct"/>
            <w:tcBorders>
              <w:top w:val="nil"/>
              <w:left w:val="nil"/>
              <w:bottom w:val="nil"/>
              <w:right w:val="nil"/>
            </w:tcBorders>
            <w:shd w:val="clear" w:color="auto" w:fill="auto"/>
            <w:noWrap/>
            <w:vAlign w:val="bottom"/>
            <w:hideMark/>
          </w:tcPr>
          <w:p w14:paraId="36300486"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6B2A46F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BOLAÑOS     </w:t>
            </w:r>
          </w:p>
        </w:tc>
        <w:tc>
          <w:tcPr>
            <w:tcW w:w="55" w:type="pct"/>
            <w:tcBorders>
              <w:top w:val="nil"/>
              <w:left w:val="nil"/>
              <w:bottom w:val="nil"/>
              <w:right w:val="nil"/>
            </w:tcBorders>
            <w:shd w:val="clear" w:color="auto" w:fill="auto"/>
            <w:noWrap/>
            <w:vAlign w:val="bottom"/>
            <w:hideMark/>
          </w:tcPr>
          <w:p w14:paraId="4FF0A095"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5D4D58E8"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SAN JULIAN    </w:t>
            </w:r>
          </w:p>
        </w:tc>
        <w:tc>
          <w:tcPr>
            <w:tcW w:w="55" w:type="pct"/>
            <w:tcBorders>
              <w:top w:val="nil"/>
              <w:left w:val="nil"/>
              <w:bottom w:val="nil"/>
              <w:right w:val="nil"/>
            </w:tcBorders>
            <w:shd w:val="clear" w:color="auto" w:fill="auto"/>
            <w:noWrap/>
            <w:vAlign w:val="bottom"/>
            <w:hideMark/>
          </w:tcPr>
          <w:p w14:paraId="7B58A1E1"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124740A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JAMAY     </w:t>
            </w:r>
          </w:p>
        </w:tc>
      </w:tr>
      <w:tr w:rsidR="008D6A5E" w:rsidRPr="003A3817" w14:paraId="7C071683"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298D71EA"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SAN PEDRO TLAQUEPAQUE</w:t>
            </w:r>
          </w:p>
        </w:tc>
        <w:tc>
          <w:tcPr>
            <w:tcW w:w="67" w:type="pct"/>
            <w:tcBorders>
              <w:top w:val="nil"/>
              <w:left w:val="nil"/>
              <w:bottom w:val="nil"/>
              <w:right w:val="nil"/>
            </w:tcBorders>
            <w:shd w:val="clear" w:color="auto" w:fill="auto"/>
            <w:noWrap/>
            <w:vAlign w:val="bottom"/>
            <w:hideMark/>
          </w:tcPr>
          <w:p w14:paraId="3257D5D5"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6EB30C37"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COLOTLAN     </w:t>
            </w:r>
          </w:p>
        </w:tc>
        <w:tc>
          <w:tcPr>
            <w:tcW w:w="55" w:type="pct"/>
            <w:tcBorders>
              <w:top w:val="nil"/>
              <w:left w:val="nil"/>
              <w:bottom w:val="nil"/>
              <w:right w:val="nil"/>
            </w:tcBorders>
            <w:shd w:val="clear" w:color="auto" w:fill="auto"/>
            <w:noWrap/>
            <w:vAlign w:val="bottom"/>
            <w:hideMark/>
          </w:tcPr>
          <w:p w14:paraId="65E890E4"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260B5EDC" w14:textId="26315108"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VALLE DE GUADALUPE  </w:t>
            </w:r>
          </w:p>
        </w:tc>
        <w:tc>
          <w:tcPr>
            <w:tcW w:w="55" w:type="pct"/>
            <w:tcBorders>
              <w:top w:val="nil"/>
              <w:left w:val="nil"/>
              <w:bottom w:val="nil"/>
              <w:right w:val="nil"/>
            </w:tcBorders>
            <w:shd w:val="clear" w:color="auto" w:fill="auto"/>
            <w:noWrap/>
            <w:vAlign w:val="bottom"/>
            <w:hideMark/>
          </w:tcPr>
          <w:p w14:paraId="1D42E435"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2A398744"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PONCITLAN     </w:t>
            </w:r>
          </w:p>
        </w:tc>
      </w:tr>
      <w:tr w:rsidR="008D6A5E" w:rsidRPr="003A3817" w14:paraId="72CC045E"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36F7A57D"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TONALA</w:t>
            </w:r>
          </w:p>
        </w:tc>
        <w:tc>
          <w:tcPr>
            <w:tcW w:w="67" w:type="pct"/>
            <w:tcBorders>
              <w:top w:val="nil"/>
              <w:left w:val="nil"/>
              <w:bottom w:val="nil"/>
              <w:right w:val="nil"/>
            </w:tcBorders>
            <w:shd w:val="clear" w:color="auto" w:fill="auto"/>
            <w:noWrap/>
            <w:vAlign w:val="bottom"/>
            <w:hideMark/>
          </w:tcPr>
          <w:p w14:paraId="559476AA"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3B9931D2" w14:textId="5CB18D8D"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AHUALULCO </w:t>
            </w:r>
            <w:r w:rsidR="008D6A5E" w:rsidRPr="003A3817">
              <w:rPr>
                <w:rFonts w:ascii="Lucida Sans" w:eastAsia="Times New Roman" w:hAnsi="Lucida Sans" w:cs="Times New Roman"/>
                <w:color w:val="000000"/>
                <w:kern w:val="0"/>
                <w:sz w:val="18"/>
                <w:szCs w:val="18"/>
                <w:lang w:val="es-MX" w:eastAsia="es-MX"/>
                <w14:ligatures w14:val="none"/>
              </w:rPr>
              <w:t>DE MERCADO</w:t>
            </w:r>
            <w:r w:rsidRPr="003A3817">
              <w:rPr>
                <w:rFonts w:ascii="Lucida Sans" w:eastAsia="Times New Roman" w:hAnsi="Lucida Sans" w:cs="Times New Roman"/>
                <w:color w:val="000000"/>
                <w:kern w:val="0"/>
                <w:sz w:val="18"/>
                <w:szCs w:val="18"/>
                <w:lang w:val="es-MX" w:eastAsia="es-MX"/>
                <w14:ligatures w14:val="none"/>
              </w:rPr>
              <w:t xml:space="preserve">  </w:t>
            </w:r>
          </w:p>
        </w:tc>
        <w:tc>
          <w:tcPr>
            <w:tcW w:w="55" w:type="pct"/>
            <w:tcBorders>
              <w:top w:val="nil"/>
              <w:left w:val="nil"/>
              <w:bottom w:val="nil"/>
              <w:right w:val="nil"/>
            </w:tcBorders>
            <w:shd w:val="clear" w:color="auto" w:fill="auto"/>
            <w:noWrap/>
            <w:vAlign w:val="bottom"/>
            <w:hideMark/>
          </w:tcPr>
          <w:p w14:paraId="7F192BDD"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03B4B0AE"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VILLA HIDALGO    </w:t>
            </w:r>
          </w:p>
        </w:tc>
        <w:tc>
          <w:tcPr>
            <w:tcW w:w="55" w:type="pct"/>
            <w:tcBorders>
              <w:top w:val="nil"/>
              <w:left w:val="nil"/>
              <w:bottom w:val="nil"/>
              <w:right w:val="nil"/>
            </w:tcBorders>
            <w:shd w:val="clear" w:color="auto" w:fill="auto"/>
            <w:noWrap/>
            <w:vAlign w:val="bottom"/>
            <w:hideMark/>
          </w:tcPr>
          <w:p w14:paraId="45EAAC3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56DCE1B7" w14:textId="5497FF59"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ATEMAJAC DE BRIZUELA  </w:t>
            </w:r>
          </w:p>
        </w:tc>
      </w:tr>
      <w:tr w:rsidR="008D6A5E" w:rsidRPr="003A3817" w14:paraId="2DBF7C1C" w14:textId="77777777" w:rsidTr="003A3817">
        <w:trPr>
          <w:trHeight w:val="315"/>
        </w:trPr>
        <w:tc>
          <w:tcPr>
            <w:tcW w:w="1228" w:type="pct"/>
            <w:tcBorders>
              <w:top w:val="nil"/>
              <w:left w:val="nil"/>
              <w:bottom w:val="nil"/>
              <w:right w:val="nil"/>
            </w:tcBorders>
            <w:shd w:val="clear" w:color="auto" w:fill="auto"/>
            <w:noWrap/>
            <w:vAlign w:val="bottom"/>
            <w:hideMark/>
          </w:tcPr>
          <w:p w14:paraId="17D070A7"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67" w:type="pct"/>
            <w:tcBorders>
              <w:top w:val="nil"/>
              <w:left w:val="nil"/>
              <w:bottom w:val="nil"/>
              <w:right w:val="nil"/>
            </w:tcBorders>
            <w:shd w:val="clear" w:color="auto" w:fill="auto"/>
            <w:noWrap/>
            <w:vAlign w:val="bottom"/>
            <w:hideMark/>
          </w:tcPr>
          <w:p w14:paraId="327E7CBA"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3983BF0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CUQUIO     </w:t>
            </w:r>
          </w:p>
        </w:tc>
        <w:tc>
          <w:tcPr>
            <w:tcW w:w="55" w:type="pct"/>
            <w:tcBorders>
              <w:top w:val="nil"/>
              <w:left w:val="nil"/>
              <w:bottom w:val="nil"/>
              <w:right w:val="nil"/>
            </w:tcBorders>
            <w:shd w:val="clear" w:color="auto" w:fill="auto"/>
            <w:noWrap/>
            <w:vAlign w:val="bottom"/>
            <w:hideMark/>
          </w:tcPr>
          <w:p w14:paraId="0E44C9D0"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7FFEE89B" w14:textId="111E9C01"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CAÑADAS </w:t>
            </w:r>
            <w:r w:rsidR="008D6A5E" w:rsidRPr="003A3817">
              <w:rPr>
                <w:rFonts w:ascii="Lucida Sans" w:eastAsia="Times New Roman" w:hAnsi="Lucida Sans" w:cs="Times New Roman"/>
                <w:color w:val="000000"/>
                <w:kern w:val="0"/>
                <w:sz w:val="18"/>
                <w:szCs w:val="18"/>
                <w:lang w:val="es-MX" w:eastAsia="es-MX"/>
                <w14:ligatures w14:val="none"/>
              </w:rPr>
              <w:t>DE OBREGON</w:t>
            </w:r>
            <w:r w:rsidRPr="003A3817">
              <w:rPr>
                <w:rFonts w:ascii="Lucida Sans" w:eastAsia="Times New Roman" w:hAnsi="Lucida Sans" w:cs="Times New Roman"/>
                <w:color w:val="000000"/>
                <w:kern w:val="0"/>
                <w:sz w:val="18"/>
                <w:szCs w:val="18"/>
                <w:lang w:val="es-MX" w:eastAsia="es-MX"/>
                <w14:ligatures w14:val="none"/>
              </w:rPr>
              <w:t xml:space="preserve">  </w:t>
            </w:r>
          </w:p>
        </w:tc>
        <w:tc>
          <w:tcPr>
            <w:tcW w:w="55" w:type="pct"/>
            <w:tcBorders>
              <w:top w:val="nil"/>
              <w:left w:val="nil"/>
              <w:bottom w:val="nil"/>
              <w:right w:val="nil"/>
            </w:tcBorders>
            <w:shd w:val="clear" w:color="auto" w:fill="auto"/>
            <w:noWrap/>
            <w:vAlign w:val="bottom"/>
            <w:hideMark/>
          </w:tcPr>
          <w:p w14:paraId="712E7D6A"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1F8E362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TUXCUECA     </w:t>
            </w:r>
          </w:p>
        </w:tc>
      </w:tr>
      <w:tr w:rsidR="008D6A5E" w:rsidRPr="003A3817" w14:paraId="63F6396C" w14:textId="77777777" w:rsidTr="003A3817">
        <w:trPr>
          <w:trHeight w:val="300"/>
        </w:trPr>
        <w:tc>
          <w:tcPr>
            <w:tcW w:w="1228" w:type="pct"/>
            <w:vMerge w:val="restart"/>
            <w:tcBorders>
              <w:top w:val="single" w:sz="8" w:space="0" w:color="auto"/>
              <w:left w:val="single" w:sz="8" w:space="0" w:color="auto"/>
              <w:bottom w:val="single" w:sz="8" w:space="0" w:color="000000"/>
              <w:right w:val="single" w:sz="8" w:space="0" w:color="auto"/>
            </w:tcBorders>
            <w:shd w:val="clear" w:color="000000" w:fill="008080"/>
            <w:vAlign w:val="center"/>
            <w:hideMark/>
          </w:tcPr>
          <w:p w14:paraId="26091C22" w14:textId="77777777" w:rsidR="003A3817" w:rsidRPr="003A3817" w:rsidRDefault="003A3817" w:rsidP="003A3817">
            <w:pPr>
              <w:jc w:val="center"/>
              <w:rPr>
                <w:rFonts w:ascii="Lucida Sans" w:eastAsia="Times New Roman" w:hAnsi="Lucida Sans" w:cs="Times New Roman"/>
                <w:b/>
                <w:bCs/>
                <w:color w:val="FFFFFF"/>
                <w:kern w:val="0"/>
                <w:sz w:val="18"/>
                <w:szCs w:val="18"/>
                <w:lang w:val="es-MX" w:eastAsia="es-MX"/>
                <w14:ligatures w14:val="none"/>
              </w:rPr>
            </w:pPr>
            <w:r w:rsidRPr="003A3817">
              <w:rPr>
                <w:rFonts w:ascii="Lucida Sans" w:eastAsia="Times New Roman" w:hAnsi="Lucida Sans" w:cs="Times New Roman"/>
                <w:b/>
                <w:bCs/>
                <w:color w:val="FFFFFF"/>
                <w:kern w:val="0"/>
                <w:sz w:val="18"/>
                <w:szCs w:val="18"/>
                <w:lang w:val="es-MX" w:eastAsia="es-MX"/>
                <w14:ligatures w14:val="none"/>
              </w:rPr>
              <w:t>INSTALACIÓN DE LOS 15 CONSEJOS MUNICIPALES  01/ABRIL/2024</w:t>
            </w:r>
          </w:p>
        </w:tc>
        <w:tc>
          <w:tcPr>
            <w:tcW w:w="67" w:type="pct"/>
            <w:tcBorders>
              <w:top w:val="nil"/>
              <w:left w:val="nil"/>
              <w:bottom w:val="nil"/>
              <w:right w:val="nil"/>
            </w:tcBorders>
            <w:shd w:val="clear" w:color="auto" w:fill="auto"/>
            <w:noWrap/>
            <w:vAlign w:val="bottom"/>
            <w:hideMark/>
          </w:tcPr>
          <w:p w14:paraId="468915A6" w14:textId="77777777" w:rsidR="003A3817" w:rsidRPr="003A3817" w:rsidRDefault="003A3817" w:rsidP="003A3817">
            <w:pPr>
              <w:jc w:val="center"/>
              <w:rPr>
                <w:rFonts w:ascii="Lucida Sans" w:eastAsia="Times New Roman" w:hAnsi="Lucida Sans" w:cs="Times New Roman"/>
                <w:b/>
                <w:bCs/>
                <w:color w:val="FFFFFF"/>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14105E38"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CHIMALTITAN     </w:t>
            </w:r>
          </w:p>
        </w:tc>
        <w:tc>
          <w:tcPr>
            <w:tcW w:w="55" w:type="pct"/>
            <w:tcBorders>
              <w:top w:val="nil"/>
              <w:left w:val="nil"/>
              <w:bottom w:val="nil"/>
              <w:right w:val="nil"/>
            </w:tcBorders>
            <w:shd w:val="clear" w:color="auto" w:fill="auto"/>
            <w:noWrap/>
            <w:vAlign w:val="bottom"/>
            <w:hideMark/>
          </w:tcPr>
          <w:p w14:paraId="52FB46CF"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0CD86372" w14:textId="47A97F1A"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YAHUALICA </w:t>
            </w:r>
            <w:r w:rsidR="008D6A5E" w:rsidRPr="003A3817">
              <w:rPr>
                <w:rFonts w:ascii="Lucida Sans" w:eastAsia="Times New Roman" w:hAnsi="Lucida Sans" w:cs="Times New Roman"/>
                <w:color w:val="000000"/>
                <w:kern w:val="0"/>
                <w:sz w:val="18"/>
                <w:szCs w:val="18"/>
                <w:lang w:val="es-MX" w:eastAsia="es-MX"/>
                <w14:ligatures w14:val="none"/>
              </w:rPr>
              <w:t>DE GONZALEZ</w:t>
            </w:r>
            <w:r w:rsidRPr="003A3817">
              <w:rPr>
                <w:rFonts w:ascii="Lucida Sans" w:eastAsia="Times New Roman" w:hAnsi="Lucida Sans" w:cs="Times New Roman"/>
                <w:color w:val="000000"/>
                <w:kern w:val="0"/>
                <w:sz w:val="18"/>
                <w:szCs w:val="18"/>
                <w:lang w:val="es-MX" w:eastAsia="es-MX"/>
                <w14:ligatures w14:val="none"/>
              </w:rPr>
              <w:t xml:space="preserve"> GALLO </w:t>
            </w:r>
          </w:p>
        </w:tc>
        <w:tc>
          <w:tcPr>
            <w:tcW w:w="55" w:type="pct"/>
            <w:tcBorders>
              <w:top w:val="nil"/>
              <w:left w:val="nil"/>
              <w:bottom w:val="nil"/>
              <w:right w:val="nil"/>
            </w:tcBorders>
            <w:shd w:val="clear" w:color="auto" w:fill="auto"/>
            <w:noWrap/>
            <w:vAlign w:val="bottom"/>
            <w:hideMark/>
          </w:tcPr>
          <w:p w14:paraId="646BC3A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153D1909"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VILLA CORONA    </w:t>
            </w:r>
          </w:p>
        </w:tc>
      </w:tr>
      <w:tr w:rsidR="008D6A5E" w:rsidRPr="003A3817" w14:paraId="1E0E7A75" w14:textId="77777777" w:rsidTr="003A3817">
        <w:trPr>
          <w:trHeight w:val="300"/>
        </w:trPr>
        <w:tc>
          <w:tcPr>
            <w:tcW w:w="1228" w:type="pct"/>
            <w:vMerge/>
            <w:tcBorders>
              <w:top w:val="single" w:sz="8" w:space="0" w:color="auto"/>
              <w:left w:val="single" w:sz="8" w:space="0" w:color="auto"/>
              <w:bottom w:val="single" w:sz="8" w:space="0" w:color="000000"/>
              <w:right w:val="single" w:sz="8" w:space="0" w:color="auto"/>
            </w:tcBorders>
            <w:vAlign w:val="center"/>
            <w:hideMark/>
          </w:tcPr>
          <w:p w14:paraId="7805C530" w14:textId="77777777" w:rsidR="003A3817" w:rsidRPr="003A3817" w:rsidRDefault="003A3817" w:rsidP="003A3817">
            <w:pPr>
              <w:rPr>
                <w:rFonts w:ascii="Lucida Sans" w:eastAsia="Times New Roman" w:hAnsi="Lucida Sans" w:cs="Times New Roman"/>
                <w:b/>
                <w:bCs/>
                <w:color w:val="FFFFFF"/>
                <w:kern w:val="0"/>
                <w:sz w:val="18"/>
                <w:szCs w:val="18"/>
                <w:lang w:val="es-MX" w:eastAsia="es-MX"/>
                <w14:ligatures w14:val="none"/>
              </w:rPr>
            </w:pPr>
          </w:p>
        </w:tc>
        <w:tc>
          <w:tcPr>
            <w:tcW w:w="67" w:type="pct"/>
            <w:tcBorders>
              <w:top w:val="nil"/>
              <w:left w:val="nil"/>
              <w:bottom w:val="nil"/>
              <w:right w:val="nil"/>
            </w:tcBorders>
            <w:shd w:val="clear" w:color="auto" w:fill="auto"/>
            <w:noWrap/>
            <w:vAlign w:val="bottom"/>
            <w:hideMark/>
          </w:tcPr>
          <w:p w14:paraId="106AC44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6AF91C7A"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ETZATLAN     </w:t>
            </w:r>
          </w:p>
        </w:tc>
        <w:tc>
          <w:tcPr>
            <w:tcW w:w="55" w:type="pct"/>
            <w:tcBorders>
              <w:top w:val="nil"/>
              <w:left w:val="nil"/>
              <w:bottom w:val="nil"/>
              <w:right w:val="nil"/>
            </w:tcBorders>
            <w:shd w:val="clear" w:color="auto" w:fill="auto"/>
            <w:noWrap/>
            <w:vAlign w:val="bottom"/>
            <w:hideMark/>
          </w:tcPr>
          <w:p w14:paraId="71C66D1A"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64547727" w14:textId="145EDC32"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SAN </w:t>
            </w:r>
            <w:r w:rsidR="008D6A5E" w:rsidRPr="003A3817">
              <w:rPr>
                <w:rFonts w:ascii="Lucida Sans" w:eastAsia="Times New Roman" w:hAnsi="Lucida Sans" w:cs="Times New Roman"/>
                <w:color w:val="000000"/>
                <w:kern w:val="0"/>
                <w:sz w:val="18"/>
                <w:szCs w:val="18"/>
                <w:lang w:val="es-MX" w:eastAsia="es-MX"/>
                <w14:ligatures w14:val="none"/>
              </w:rPr>
              <w:t>IGNACIO CERRO</w:t>
            </w:r>
            <w:r w:rsidRPr="003A3817">
              <w:rPr>
                <w:rFonts w:ascii="Lucida Sans" w:eastAsia="Times New Roman" w:hAnsi="Lucida Sans" w:cs="Times New Roman"/>
                <w:color w:val="000000"/>
                <w:kern w:val="0"/>
                <w:sz w:val="18"/>
                <w:szCs w:val="18"/>
                <w:lang w:val="es-MX" w:eastAsia="es-MX"/>
                <w14:ligatures w14:val="none"/>
              </w:rPr>
              <w:t xml:space="preserve"> GORDO </w:t>
            </w:r>
          </w:p>
        </w:tc>
        <w:tc>
          <w:tcPr>
            <w:tcW w:w="55" w:type="pct"/>
            <w:tcBorders>
              <w:top w:val="nil"/>
              <w:left w:val="nil"/>
              <w:bottom w:val="nil"/>
              <w:right w:val="nil"/>
            </w:tcBorders>
            <w:shd w:val="clear" w:color="auto" w:fill="auto"/>
            <w:noWrap/>
            <w:vAlign w:val="bottom"/>
            <w:hideMark/>
          </w:tcPr>
          <w:p w14:paraId="176C04FD"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26080E04" w14:textId="1B96AF0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ZACOALCO </w:t>
            </w:r>
            <w:r w:rsidR="008D6A5E" w:rsidRPr="003A3817">
              <w:rPr>
                <w:rFonts w:ascii="Lucida Sans" w:eastAsia="Times New Roman" w:hAnsi="Lucida Sans" w:cs="Times New Roman"/>
                <w:color w:val="000000"/>
                <w:kern w:val="0"/>
                <w:sz w:val="18"/>
                <w:szCs w:val="18"/>
                <w:lang w:val="es-MX" w:eastAsia="es-MX"/>
                <w14:ligatures w14:val="none"/>
              </w:rPr>
              <w:t>DE TORRES</w:t>
            </w:r>
            <w:r w:rsidRPr="003A3817">
              <w:rPr>
                <w:rFonts w:ascii="Lucida Sans" w:eastAsia="Times New Roman" w:hAnsi="Lucida Sans" w:cs="Times New Roman"/>
                <w:color w:val="000000"/>
                <w:kern w:val="0"/>
                <w:sz w:val="18"/>
                <w:szCs w:val="18"/>
                <w:lang w:val="es-MX" w:eastAsia="es-MX"/>
                <w14:ligatures w14:val="none"/>
              </w:rPr>
              <w:t xml:space="preserve">  </w:t>
            </w:r>
          </w:p>
        </w:tc>
      </w:tr>
      <w:tr w:rsidR="008D6A5E" w:rsidRPr="003A3817" w14:paraId="113FA8A0" w14:textId="77777777" w:rsidTr="003A3817">
        <w:trPr>
          <w:trHeight w:val="315"/>
        </w:trPr>
        <w:tc>
          <w:tcPr>
            <w:tcW w:w="1228" w:type="pct"/>
            <w:vMerge/>
            <w:tcBorders>
              <w:top w:val="single" w:sz="8" w:space="0" w:color="auto"/>
              <w:left w:val="single" w:sz="8" w:space="0" w:color="auto"/>
              <w:bottom w:val="single" w:sz="8" w:space="0" w:color="000000"/>
              <w:right w:val="single" w:sz="8" w:space="0" w:color="auto"/>
            </w:tcBorders>
            <w:vAlign w:val="center"/>
            <w:hideMark/>
          </w:tcPr>
          <w:p w14:paraId="2C7CAD87" w14:textId="77777777" w:rsidR="003A3817" w:rsidRPr="003A3817" w:rsidRDefault="003A3817" w:rsidP="003A3817">
            <w:pPr>
              <w:rPr>
                <w:rFonts w:ascii="Lucida Sans" w:eastAsia="Times New Roman" w:hAnsi="Lucida Sans" w:cs="Times New Roman"/>
                <w:b/>
                <w:bCs/>
                <w:color w:val="FFFFFF"/>
                <w:kern w:val="0"/>
                <w:sz w:val="18"/>
                <w:szCs w:val="18"/>
                <w:lang w:val="es-MX" w:eastAsia="es-MX"/>
                <w14:ligatures w14:val="none"/>
              </w:rPr>
            </w:pPr>
          </w:p>
        </w:tc>
        <w:tc>
          <w:tcPr>
            <w:tcW w:w="67" w:type="pct"/>
            <w:tcBorders>
              <w:top w:val="nil"/>
              <w:left w:val="nil"/>
              <w:bottom w:val="nil"/>
              <w:right w:val="nil"/>
            </w:tcBorders>
            <w:shd w:val="clear" w:color="auto" w:fill="auto"/>
            <w:noWrap/>
            <w:vAlign w:val="bottom"/>
            <w:hideMark/>
          </w:tcPr>
          <w:p w14:paraId="4619D169"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678379EA"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HOSTOTIPAQUILLO     </w:t>
            </w:r>
          </w:p>
        </w:tc>
        <w:tc>
          <w:tcPr>
            <w:tcW w:w="55" w:type="pct"/>
            <w:tcBorders>
              <w:top w:val="nil"/>
              <w:left w:val="nil"/>
              <w:bottom w:val="nil"/>
              <w:right w:val="nil"/>
            </w:tcBorders>
            <w:shd w:val="clear" w:color="auto" w:fill="auto"/>
            <w:noWrap/>
            <w:vAlign w:val="bottom"/>
            <w:hideMark/>
          </w:tcPr>
          <w:p w14:paraId="39E8FEDE"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3A8663F7"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JALOSTOTITLAN     </w:t>
            </w:r>
          </w:p>
        </w:tc>
        <w:tc>
          <w:tcPr>
            <w:tcW w:w="55" w:type="pct"/>
            <w:tcBorders>
              <w:top w:val="nil"/>
              <w:left w:val="nil"/>
              <w:bottom w:val="nil"/>
              <w:right w:val="nil"/>
            </w:tcBorders>
            <w:shd w:val="clear" w:color="auto" w:fill="auto"/>
            <w:noWrap/>
            <w:vAlign w:val="bottom"/>
            <w:hideMark/>
          </w:tcPr>
          <w:p w14:paraId="50B5C1FD"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67DFD6C8" w14:textId="76B20E95"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ACATLAN </w:t>
            </w:r>
            <w:r w:rsidR="008D6A5E" w:rsidRPr="003A3817">
              <w:rPr>
                <w:rFonts w:ascii="Lucida Sans" w:eastAsia="Times New Roman" w:hAnsi="Lucida Sans" w:cs="Times New Roman"/>
                <w:color w:val="000000"/>
                <w:kern w:val="0"/>
                <w:sz w:val="18"/>
                <w:szCs w:val="18"/>
                <w:lang w:val="es-MX" w:eastAsia="es-MX"/>
                <w14:ligatures w14:val="none"/>
              </w:rPr>
              <w:t>DE JUAREZ</w:t>
            </w:r>
            <w:r w:rsidRPr="003A3817">
              <w:rPr>
                <w:rFonts w:ascii="Lucida Sans" w:eastAsia="Times New Roman" w:hAnsi="Lucida Sans" w:cs="Times New Roman"/>
                <w:color w:val="000000"/>
                <w:kern w:val="0"/>
                <w:sz w:val="18"/>
                <w:szCs w:val="18"/>
                <w:lang w:val="es-MX" w:eastAsia="es-MX"/>
                <w14:ligatures w14:val="none"/>
              </w:rPr>
              <w:t xml:space="preserve">  </w:t>
            </w:r>
          </w:p>
        </w:tc>
      </w:tr>
      <w:tr w:rsidR="008D6A5E" w:rsidRPr="003A3817" w14:paraId="2AEFD733"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5234C02A"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PUERTO VALLARTA    </w:t>
            </w:r>
          </w:p>
        </w:tc>
        <w:tc>
          <w:tcPr>
            <w:tcW w:w="67" w:type="pct"/>
            <w:tcBorders>
              <w:top w:val="nil"/>
              <w:left w:val="nil"/>
              <w:bottom w:val="nil"/>
              <w:right w:val="nil"/>
            </w:tcBorders>
            <w:shd w:val="clear" w:color="auto" w:fill="auto"/>
            <w:noWrap/>
            <w:vAlign w:val="bottom"/>
            <w:hideMark/>
          </w:tcPr>
          <w:p w14:paraId="4CBCF46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07F82760"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HUEJUCAR     </w:t>
            </w:r>
          </w:p>
        </w:tc>
        <w:tc>
          <w:tcPr>
            <w:tcW w:w="55" w:type="pct"/>
            <w:tcBorders>
              <w:top w:val="nil"/>
              <w:left w:val="nil"/>
              <w:bottom w:val="nil"/>
              <w:right w:val="nil"/>
            </w:tcBorders>
            <w:shd w:val="clear" w:color="auto" w:fill="auto"/>
            <w:noWrap/>
            <w:vAlign w:val="bottom"/>
            <w:hideMark/>
          </w:tcPr>
          <w:p w14:paraId="560B443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09442675"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JESUS MARIA    </w:t>
            </w:r>
          </w:p>
        </w:tc>
        <w:tc>
          <w:tcPr>
            <w:tcW w:w="55" w:type="pct"/>
            <w:tcBorders>
              <w:top w:val="nil"/>
              <w:left w:val="nil"/>
              <w:bottom w:val="nil"/>
              <w:right w:val="nil"/>
            </w:tcBorders>
            <w:shd w:val="clear" w:color="auto" w:fill="auto"/>
            <w:noWrap/>
            <w:vAlign w:val="bottom"/>
            <w:hideMark/>
          </w:tcPr>
          <w:p w14:paraId="16840663"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61F5BA10"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COCULA     </w:t>
            </w:r>
          </w:p>
        </w:tc>
      </w:tr>
      <w:tr w:rsidR="008D6A5E" w:rsidRPr="003A3817" w14:paraId="6EABF37D"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4E1F7BC5"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EL SALTO    </w:t>
            </w:r>
          </w:p>
        </w:tc>
        <w:tc>
          <w:tcPr>
            <w:tcW w:w="67" w:type="pct"/>
            <w:tcBorders>
              <w:top w:val="nil"/>
              <w:left w:val="nil"/>
              <w:bottom w:val="nil"/>
              <w:right w:val="nil"/>
            </w:tcBorders>
            <w:shd w:val="clear" w:color="auto" w:fill="auto"/>
            <w:noWrap/>
            <w:vAlign w:val="bottom"/>
            <w:hideMark/>
          </w:tcPr>
          <w:p w14:paraId="28DC0FE8"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1D5AFADE" w14:textId="231CBA2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HUEJUQUILLA </w:t>
            </w:r>
            <w:r w:rsidR="008D6A5E" w:rsidRPr="003A3817">
              <w:rPr>
                <w:rFonts w:ascii="Lucida Sans" w:eastAsia="Times New Roman" w:hAnsi="Lucida Sans" w:cs="Times New Roman"/>
                <w:color w:val="000000"/>
                <w:kern w:val="0"/>
                <w:sz w:val="18"/>
                <w:szCs w:val="18"/>
                <w:lang w:val="es-MX" w:eastAsia="es-MX"/>
                <w14:ligatures w14:val="none"/>
              </w:rPr>
              <w:t>EL ALTO</w:t>
            </w:r>
            <w:r w:rsidRPr="003A3817">
              <w:rPr>
                <w:rFonts w:ascii="Lucida Sans" w:eastAsia="Times New Roman" w:hAnsi="Lucida Sans" w:cs="Times New Roman"/>
                <w:color w:val="000000"/>
                <w:kern w:val="0"/>
                <w:sz w:val="18"/>
                <w:szCs w:val="18"/>
                <w:lang w:val="es-MX" w:eastAsia="es-MX"/>
                <w14:ligatures w14:val="none"/>
              </w:rPr>
              <w:t xml:space="preserve">  </w:t>
            </w:r>
          </w:p>
        </w:tc>
        <w:tc>
          <w:tcPr>
            <w:tcW w:w="55" w:type="pct"/>
            <w:tcBorders>
              <w:top w:val="nil"/>
              <w:left w:val="nil"/>
              <w:bottom w:val="nil"/>
              <w:right w:val="nil"/>
            </w:tcBorders>
            <w:shd w:val="clear" w:color="auto" w:fill="auto"/>
            <w:noWrap/>
            <w:vAlign w:val="bottom"/>
            <w:hideMark/>
          </w:tcPr>
          <w:p w14:paraId="4656EA58"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0F6907B1"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MEXTICACAN     </w:t>
            </w:r>
          </w:p>
        </w:tc>
        <w:tc>
          <w:tcPr>
            <w:tcW w:w="55" w:type="pct"/>
            <w:tcBorders>
              <w:top w:val="nil"/>
              <w:left w:val="nil"/>
              <w:bottom w:val="nil"/>
              <w:right w:val="nil"/>
            </w:tcBorders>
            <w:shd w:val="clear" w:color="auto" w:fill="auto"/>
            <w:noWrap/>
            <w:vAlign w:val="bottom"/>
            <w:hideMark/>
          </w:tcPr>
          <w:p w14:paraId="4B58BCFC"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2656E56B" w14:textId="4E9E0436"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CONCEPCION </w:t>
            </w:r>
            <w:r w:rsidR="008D6A5E" w:rsidRPr="003A3817">
              <w:rPr>
                <w:rFonts w:ascii="Lucida Sans" w:eastAsia="Times New Roman" w:hAnsi="Lucida Sans" w:cs="Times New Roman"/>
                <w:color w:val="000000"/>
                <w:kern w:val="0"/>
                <w:sz w:val="18"/>
                <w:szCs w:val="18"/>
                <w:lang w:val="es-MX" w:eastAsia="es-MX"/>
                <w14:ligatures w14:val="none"/>
              </w:rPr>
              <w:t>DE BUENOS</w:t>
            </w:r>
            <w:r w:rsidRPr="003A3817">
              <w:rPr>
                <w:rFonts w:ascii="Lucida Sans" w:eastAsia="Times New Roman" w:hAnsi="Lucida Sans" w:cs="Times New Roman"/>
                <w:color w:val="000000"/>
                <w:kern w:val="0"/>
                <w:sz w:val="18"/>
                <w:szCs w:val="18"/>
                <w:lang w:val="es-MX" w:eastAsia="es-MX"/>
                <w14:ligatures w14:val="none"/>
              </w:rPr>
              <w:t xml:space="preserve"> AIRES </w:t>
            </w:r>
          </w:p>
        </w:tc>
      </w:tr>
      <w:tr w:rsidR="008D6A5E" w:rsidRPr="003A3817" w14:paraId="3120BCD2"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55A8F666" w14:textId="41F34B9E"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LAGOS </w:t>
            </w:r>
            <w:r w:rsidR="008D6A5E" w:rsidRPr="003A3817">
              <w:rPr>
                <w:rFonts w:ascii="Lucida Sans" w:eastAsia="Times New Roman" w:hAnsi="Lucida Sans" w:cs="Times New Roman"/>
                <w:color w:val="000000"/>
                <w:kern w:val="0"/>
                <w:sz w:val="18"/>
                <w:szCs w:val="18"/>
                <w:lang w:val="es-MX" w:eastAsia="es-MX"/>
                <w14:ligatures w14:val="none"/>
              </w:rPr>
              <w:t>DE MORENO</w:t>
            </w:r>
            <w:r w:rsidRPr="003A3817">
              <w:rPr>
                <w:rFonts w:ascii="Lucida Sans" w:eastAsia="Times New Roman" w:hAnsi="Lucida Sans" w:cs="Times New Roman"/>
                <w:color w:val="000000"/>
                <w:kern w:val="0"/>
                <w:sz w:val="18"/>
                <w:szCs w:val="18"/>
                <w:lang w:val="es-MX" w:eastAsia="es-MX"/>
                <w14:ligatures w14:val="none"/>
              </w:rPr>
              <w:t xml:space="preserve">  </w:t>
            </w:r>
          </w:p>
        </w:tc>
        <w:tc>
          <w:tcPr>
            <w:tcW w:w="67" w:type="pct"/>
            <w:tcBorders>
              <w:top w:val="nil"/>
              <w:left w:val="nil"/>
              <w:bottom w:val="nil"/>
              <w:right w:val="nil"/>
            </w:tcBorders>
            <w:shd w:val="clear" w:color="auto" w:fill="auto"/>
            <w:noWrap/>
            <w:vAlign w:val="bottom"/>
            <w:hideMark/>
          </w:tcPr>
          <w:p w14:paraId="4E0187C9"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2BC316F8" w14:textId="0B82C016"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IXTLAHUACAN </w:t>
            </w:r>
            <w:r w:rsidR="008D6A5E" w:rsidRPr="003A3817">
              <w:rPr>
                <w:rFonts w:ascii="Lucida Sans" w:eastAsia="Times New Roman" w:hAnsi="Lucida Sans" w:cs="Times New Roman"/>
                <w:color w:val="000000"/>
                <w:kern w:val="0"/>
                <w:sz w:val="18"/>
                <w:szCs w:val="18"/>
                <w:lang w:val="es-MX" w:eastAsia="es-MX"/>
                <w14:ligatures w14:val="none"/>
              </w:rPr>
              <w:t>DEL RIO</w:t>
            </w:r>
            <w:r w:rsidRPr="003A3817">
              <w:rPr>
                <w:rFonts w:ascii="Lucida Sans" w:eastAsia="Times New Roman" w:hAnsi="Lucida Sans" w:cs="Times New Roman"/>
                <w:color w:val="000000"/>
                <w:kern w:val="0"/>
                <w:sz w:val="18"/>
                <w:szCs w:val="18"/>
                <w:lang w:val="es-MX" w:eastAsia="es-MX"/>
                <w14:ligatures w14:val="none"/>
              </w:rPr>
              <w:t xml:space="preserve">  </w:t>
            </w:r>
          </w:p>
        </w:tc>
        <w:tc>
          <w:tcPr>
            <w:tcW w:w="55" w:type="pct"/>
            <w:tcBorders>
              <w:top w:val="nil"/>
              <w:left w:val="nil"/>
              <w:bottom w:val="nil"/>
              <w:right w:val="nil"/>
            </w:tcBorders>
            <w:shd w:val="clear" w:color="auto" w:fill="auto"/>
            <w:noWrap/>
            <w:vAlign w:val="bottom"/>
            <w:hideMark/>
          </w:tcPr>
          <w:p w14:paraId="7654DF9D"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31137ABB" w14:textId="6BB3349D"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SAN </w:t>
            </w:r>
            <w:r w:rsidR="008D6A5E" w:rsidRPr="003A3817">
              <w:rPr>
                <w:rFonts w:ascii="Lucida Sans" w:eastAsia="Times New Roman" w:hAnsi="Lucida Sans" w:cs="Times New Roman"/>
                <w:color w:val="000000"/>
                <w:kern w:val="0"/>
                <w:sz w:val="18"/>
                <w:szCs w:val="18"/>
                <w:lang w:val="es-MX" w:eastAsia="es-MX"/>
                <w14:ligatures w14:val="none"/>
              </w:rPr>
              <w:t>MIGUEL EL</w:t>
            </w:r>
            <w:r w:rsidRPr="003A3817">
              <w:rPr>
                <w:rFonts w:ascii="Lucida Sans" w:eastAsia="Times New Roman" w:hAnsi="Lucida Sans" w:cs="Times New Roman"/>
                <w:color w:val="000000"/>
                <w:kern w:val="0"/>
                <w:sz w:val="18"/>
                <w:szCs w:val="18"/>
                <w:lang w:val="es-MX" w:eastAsia="es-MX"/>
                <w14:ligatures w14:val="none"/>
              </w:rPr>
              <w:t xml:space="preserve"> ALTO </w:t>
            </w:r>
          </w:p>
        </w:tc>
        <w:tc>
          <w:tcPr>
            <w:tcW w:w="55" w:type="pct"/>
            <w:tcBorders>
              <w:top w:val="nil"/>
              <w:left w:val="nil"/>
              <w:bottom w:val="nil"/>
              <w:right w:val="nil"/>
            </w:tcBorders>
            <w:shd w:val="clear" w:color="auto" w:fill="auto"/>
            <w:noWrap/>
            <w:vAlign w:val="bottom"/>
            <w:hideMark/>
          </w:tcPr>
          <w:p w14:paraId="5358129A"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74CE8066"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CHAPALA     </w:t>
            </w:r>
          </w:p>
        </w:tc>
      </w:tr>
      <w:tr w:rsidR="008D6A5E" w:rsidRPr="003A3817" w14:paraId="723DB16A"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4FF89031" w14:textId="3E6B081A"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TEPATITLAN </w:t>
            </w:r>
            <w:r w:rsidR="008D6A5E" w:rsidRPr="003A3817">
              <w:rPr>
                <w:rFonts w:ascii="Lucida Sans" w:eastAsia="Times New Roman" w:hAnsi="Lucida Sans" w:cs="Times New Roman"/>
                <w:color w:val="000000"/>
                <w:kern w:val="0"/>
                <w:sz w:val="18"/>
                <w:szCs w:val="18"/>
                <w:lang w:val="es-MX" w:eastAsia="es-MX"/>
                <w14:ligatures w14:val="none"/>
              </w:rPr>
              <w:t>DE MORELOS</w:t>
            </w:r>
            <w:r w:rsidRPr="003A3817">
              <w:rPr>
                <w:rFonts w:ascii="Lucida Sans" w:eastAsia="Times New Roman" w:hAnsi="Lucida Sans" w:cs="Times New Roman"/>
                <w:color w:val="000000"/>
                <w:kern w:val="0"/>
                <w:sz w:val="18"/>
                <w:szCs w:val="18"/>
                <w:lang w:val="es-MX" w:eastAsia="es-MX"/>
                <w14:ligatures w14:val="none"/>
              </w:rPr>
              <w:t xml:space="preserve">  </w:t>
            </w:r>
          </w:p>
        </w:tc>
        <w:tc>
          <w:tcPr>
            <w:tcW w:w="67" w:type="pct"/>
            <w:tcBorders>
              <w:top w:val="nil"/>
              <w:left w:val="nil"/>
              <w:bottom w:val="nil"/>
              <w:right w:val="nil"/>
            </w:tcBorders>
            <w:shd w:val="clear" w:color="auto" w:fill="auto"/>
            <w:noWrap/>
            <w:vAlign w:val="bottom"/>
            <w:hideMark/>
          </w:tcPr>
          <w:p w14:paraId="0DC081B8"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2D3D221F"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AMATITAN     </w:t>
            </w:r>
          </w:p>
        </w:tc>
        <w:tc>
          <w:tcPr>
            <w:tcW w:w="55" w:type="pct"/>
            <w:tcBorders>
              <w:top w:val="nil"/>
              <w:left w:val="nil"/>
              <w:bottom w:val="nil"/>
              <w:right w:val="nil"/>
            </w:tcBorders>
            <w:shd w:val="clear" w:color="auto" w:fill="auto"/>
            <w:noWrap/>
            <w:vAlign w:val="bottom"/>
            <w:hideMark/>
          </w:tcPr>
          <w:p w14:paraId="1D52D488"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0DB0340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TEOCALTICHE     </w:t>
            </w:r>
          </w:p>
        </w:tc>
        <w:tc>
          <w:tcPr>
            <w:tcW w:w="55" w:type="pct"/>
            <w:tcBorders>
              <w:top w:val="nil"/>
              <w:left w:val="nil"/>
              <w:bottom w:val="nil"/>
              <w:right w:val="nil"/>
            </w:tcBorders>
            <w:shd w:val="clear" w:color="auto" w:fill="auto"/>
            <w:noWrap/>
            <w:vAlign w:val="bottom"/>
            <w:hideMark/>
          </w:tcPr>
          <w:p w14:paraId="3BC7F8F5"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01A6ACBE"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JOCOTEPEC     </w:t>
            </w:r>
          </w:p>
        </w:tc>
      </w:tr>
      <w:tr w:rsidR="008D6A5E" w:rsidRPr="003A3817" w14:paraId="3A3CE6CF"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43CC18C9" w14:textId="1244EE53"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ZAPOTLAN </w:t>
            </w:r>
            <w:r w:rsidR="008D6A5E" w:rsidRPr="003A3817">
              <w:rPr>
                <w:rFonts w:ascii="Lucida Sans" w:eastAsia="Times New Roman" w:hAnsi="Lucida Sans" w:cs="Times New Roman"/>
                <w:color w:val="000000"/>
                <w:kern w:val="0"/>
                <w:sz w:val="18"/>
                <w:szCs w:val="18"/>
                <w:lang w:val="es-MX" w:eastAsia="es-MX"/>
                <w14:ligatures w14:val="none"/>
              </w:rPr>
              <w:t>EL GRANDE</w:t>
            </w:r>
            <w:r w:rsidRPr="003A3817">
              <w:rPr>
                <w:rFonts w:ascii="Lucida Sans" w:eastAsia="Times New Roman" w:hAnsi="Lucida Sans" w:cs="Times New Roman"/>
                <w:color w:val="000000"/>
                <w:kern w:val="0"/>
                <w:sz w:val="18"/>
                <w:szCs w:val="18"/>
                <w:lang w:val="es-MX" w:eastAsia="es-MX"/>
                <w14:ligatures w14:val="none"/>
              </w:rPr>
              <w:t xml:space="preserve">  </w:t>
            </w:r>
          </w:p>
        </w:tc>
        <w:tc>
          <w:tcPr>
            <w:tcW w:w="67" w:type="pct"/>
            <w:tcBorders>
              <w:top w:val="nil"/>
              <w:left w:val="nil"/>
              <w:bottom w:val="nil"/>
              <w:right w:val="nil"/>
            </w:tcBorders>
            <w:shd w:val="clear" w:color="auto" w:fill="auto"/>
            <w:noWrap/>
            <w:vAlign w:val="bottom"/>
            <w:hideMark/>
          </w:tcPr>
          <w:p w14:paraId="07DF9DF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28BC5A30"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MAGDALENA     </w:t>
            </w:r>
          </w:p>
        </w:tc>
        <w:tc>
          <w:tcPr>
            <w:tcW w:w="55" w:type="pct"/>
            <w:tcBorders>
              <w:top w:val="nil"/>
              <w:left w:val="nil"/>
              <w:bottom w:val="nil"/>
              <w:right w:val="nil"/>
            </w:tcBorders>
            <w:shd w:val="clear" w:color="auto" w:fill="auto"/>
            <w:noWrap/>
            <w:vAlign w:val="bottom"/>
            <w:hideMark/>
          </w:tcPr>
          <w:p w14:paraId="5CDC9929"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15EC9CCE"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TOMATLAN     </w:t>
            </w:r>
          </w:p>
        </w:tc>
        <w:tc>
          <w:tcPr>
            <w:tcW w:w="55" w:type="pct"/>
            <w:tcBorders>
              <w:top w:val="nil"/>
              <w:left w:val="nil"/>
              <w:bottom w:val="nil"/>
              <w:right w:val="nil"/>
            </w:tcBorders>
            <w:shd w:val="clear" w:color="auto" w:fill="auto"/>
            <w:noWrap/>
            <w:vAlign w:val="bottom"/>
            <w:hideMark/>
          </w:tcPr>
          <w:p w14:paraId="3148355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3A326441" w14:textId="362654E8"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LA </w:t>
            </w:r>
            <w:r w:rsidR="008D6A5E" w:rsidRPr="003A3817">
              <w:rPr>
                <w:rFonts w:ascii="Lucida Sans" w:eastAsia="Times New Roman" w:hAnsi="Lucida Sans" w:cs="Times New Roman"/>
                <w:color w:val="000000"/>
                <w:kern w:val="0"/>
                <w:sz w:val="18"/>
                <w:szCs w:val="18"/>
                <w:lang w:val="es-MX" w:eastAsia="es-MX"/>
                <w14:ligatures w14:val="none"/>
              </w:rPr>
              <w:t>MANZANILLA DE</w:t>
            </w:r>
            <w:r w:rsidRPr="003A3817">
              <w:rPr>
                <w:rFonts w:ascii="Lucida Sans" w:eastAsia="Times New Roman" w:hAnsi="Lucida Sans" w:cs="Times New Roman"/>
                <w:color w:val="000000"/>
                <w:kern w:val="0"/>
                <w:sz w:val="18"/>
                <w:szCs w:val="18"/>
                <w:lang w:val="es-MX" w:eastAsia="es-MX"/>
                <w14:ligatures w14:val="none"/>
              </w:rPr>
              <w:t xml:space="preserve"> LA PAZ</w:t>
            </w:r>
          </w:p>
        </w:tc>
      </w:tr>
      <w:tr w:rsidR="008D6A5E" w:rsidRPr="003A3817" w14:paraId="75DBF0C8"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4D6F5AD5"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TALA     </w:t>
            </w:r>
          </w:p>
        </w:tc>
        <w:tc>
          <w:tcPr>
            <w:tcW w:w="67" w:type="pct"/>
            <w:tcBorders>
              <w:top w:val="nil"/>
              <w:left w:val="nil"/>
              <w:bottom w:val="nil"/>
              <w:right w:val="nil"/>
            </w:tcBorders>
            <w:shd w:val="clear" w:color="auto" w:fill="auto"/>
            <w:noWrap/>
            <w:vAlign w:val="bottom"/>
            <w:hideMark/>
          </w:tcPr>
          <w:p w14:paraId="43FC69B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4571084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MEZQUITIC     </w:t>
            </w:r>
          </w:p>
        </w:tc>
        <w:tc>
          <w:tcPr>
            <w:tcW w:w="55" w:type="pct"/>
            <w:tcBorders>
              <w:top w:val="nil"/>
              <w:left w:val="nil"/>
              <w:bottom w:val="nil"/>
              <w:right w:val="nil"/>
            </w:tcBorders>
            <w:shd w:val="clear" w:color="auto" w:fill="auto"/>
            <w:noWrap/>
            <w:vAlign w:val="bottom"/>
            <w:hideMark/>
          </w:tcPr>
          <w:p w14:paraId="1C580B87"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78BEEB31"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ATENGUILLO     </w:t>
            </w:r>
          </w:p>
        </w:tc>
        <w:tc>
          <w:tcPr>
            <w:tcW w:w="55" w:type="pct"/>
            <w:tcBorders>
              <w:top w:val="nil"/>
              <w:left w:val="nil"/>
              <w:bottom w:val="nil"/>
              <w:right w:val="nil"/>
            </w:tcBorders>
            <w:shd w:val="clear" w:color="auto" w:fill="auto"/>
            <w:noWrap/>
            <w:vAlign w:val="bottom"/>
            <w:hideMark/>
          </w:tcPr>
          <w:p w14:paraId="4F51BCFF"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0DCC68C4"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MAZAMITLA     </w:t>
            </w:r>
          </w:p>
        </w:tc>
      </w:tr>
      <w:tr w:rsidR="008D6A5E" w:rsidRPr="003A3817" w14:paraId="3471AA5E"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11B110BC"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OCOTLAN     </w:t>
            </w:r>
          </w:p>
        </w:tc>
        <w:tc>
          <w:tcPr>
            <w:tcW w:w="67" w:type="pct"/>
            <w:tcBorders>
              <w:top w:val="nil"/>
              <w:left w:val="nil"/>
              <w:bottom w:val="nil"/>
              <w:right w:val="nil"/>
            </w:tcBorders>
            <w:shd w:val="clear" w:color="auto" w:fill="auto"/>
            <w:noWrap/>
            <w:vAlign w:val="bottom"/>
            <w:hideMark/>
          </w:tcPr>
          <w:p w14:paraId="50DBBB50"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18ADBCB0" w14:textId="36AE4989"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SAN </w:t>
            </w:r>
            <w:r w:rsidR="008D6A5E" w:rsidRPr="003A3817">
              <w:rPr>
                <w:rFonts w:ascii="Lucida Sans" w:eastAsia="Times New Roman" w:hAnsi="Lucida Sans" w:cs="Times New Roman"/>
                <w:color w:val="000000"/>
                <w:kern w:val="0"/>
                <w:sz w:val="18"/>
                <w:szCs w:val="18"/>
                <w:lang w:val="es-MX" w:eastAsia="es-MX"/>
                <w14:ligatures w14:val="none"/>
              </w:rPr>
              <w:t>JUANITO DE</w:t>
            </w:r>
            <w:r w:rsidRPr="003A3817">
              <w:rPr>
                <w:rFonts w:ascii="Lucida Sans" w:eastAsia="Times New Roman" w:hAnsi="Lucida Sans" w:cs="Times New Roman"/>
                <w:color w:val="000000"/>
                <w:kern w:val="0"/>
                <w:sz w:val="18"/>
                <w:szCs w:val="18"/>
                <w:lang w:val="es-MX" w:eastAsia="es-MX"/>
                <w14:ligatures w14:val="none"/>
              </w:rPr>
              <w:t xml:space="preserve"> ESCOBEDO </w:t>
            </w:r>
          </w:p>
        </w:tc>
        <w:tc>
          <w:tcPr>
            <w:tcW w:w="55" w:type="pct"/>
            <w:tcBorders>
              <w:top w:val="nil"/>
              <w:left w:val="nil"/>
              <w:bottom w:val="nil"/>
              <w:right w:val="nil"/>
            </w:tcBorders>
            <w:shd w:val="clear" w:color="auto" w:fill="auto"/>
            <w:noWrap/>
            <w:vAlign w:val="bottom"/>
            <w:hideMark/>
          </w:tcPr>
          <w:p w14:paraId="5C2C707F"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2FE499B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CABO CORRIENTES    </w:t>
            </w:r>
          </w:p>
        </w:tc>
        <w:tc>
          <w:tcPr>
            <w:tcW w:w="55" w:type="pct"/>
            <w:tcBorders>
              <w:top w:val="nil"/>
              <w:left w:val="nil"/>
              <w:bottom w:val="nil"/>
              <w:right w:val="nil"/>
            </w:tcBorders>
            <w:shd w:val="clear" w:color="auto" w:fill="auto"/>
            <w:noWrap/>
            <w:vAlign w:val="bottom"/>
            <w:hideMark/>
          </w:tcPr>
          <w:p w14:paraId="6FE9082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59EB56E6" w14:textId="127B50A3"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SAN </w:t>
            </w:r>
            <w:r w:rsidR="008D6A5E" w:rsidRPr="003A3817">
              <w:rPr>
                <w:rFonts w:ascii="Lucida Sans" w:eastAsia="Times New Roman" w:hAnsi="Lucida Sans" w:cs="Times New Roman"/>
                <w:color w:val="000000"/>
                <w:kern w:val="0"/>
                <w:sz w:val="18"/>
                <w:szCs w:val="18"/>
                <w:lang w:val="es-MX" w:eastAsia="es-MX"/>
                <w14:ligatures w14:val="none"/>
              </w:rPr>
              <w:t>MARTIN HIDALGO</w:t>
            </w:r>
            <w:r w:rsidRPr="003A3817">
              <w:rPr>
                <w:rFonts w:ascii="Lucida Sans" w:eastAsia="Times New Roman" w:hAnsi="Lucida Sans" w:cs="Times New Roman"/>
                <w:color w:val="000000"/>
                <w:kern w:val="0"/>
                <w:sz w:val="18"/>
                <w:szCs w:val="18"/>
                <w:lang w:val="es-MX" w:eastAsia="es-MX"/>
                <w14:ligatures w14:val="none"/>
              </w:rPr>
              <w:t xml:space="preserve">  </w:t>
            </w:r>
          </w:p>
        </w:tc>
      </w:tr>
      <w:tr w:rsidR="008D6A5E" w:rsidRPr="003A3817" w14:paraId="1233522A"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07A1B8CF" w14:textId="7E642F1A"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SAN </w:t>
            </w:r>
            <w:r w:rsidR="008D6A5E" w:rsidRPr="003A3817">
              <w:rPr>
                <w:rFonts w:ascii="Lucida Sans" w:eastAsia="Times New Roman" w:hAnsi="Lucida Sans" w:cs="Times New Roman"/>
                <w:color w:val="000000"/>
                <w:kern w:val="0"/>
                <w:sz w:val="18"/>
                <w:szCs w:val="18"/>
                <w:lang w:val="es-MX" w:eastAsia="es-MX"/>
                <w14:ligatures w14:val="none"/>
              </w:rPr>
              <w:t>JUAN DE</w:t>
            </w:r>
            <w:r w:rsidRPr="003A3817">
              <w:rPr>
                <w:rFonts w:ascii="Lucida Sans" w:eastAsia="Times New Roman" w:hAnsi="Lucida Sans" w:cs="Times New Roman"/>
                <w:color w:val="000000"/>
                <w:kern w:val="0"/>
                <w:sz w:val="18"/>
                <w:szCs w:val="18"/>
                <w:lang w:val="es-MX" w:eastAsia="es-MX"/>
                <w14:ligatures w14:val="none"/>
              </w:rPr>
              <w:t xml:space="preserve"> LOS LAGOS</w:t>
            </w:r>
          </w:p>
        </w:tc>
        <w:tc>
          <w:tcPr>
            <w:tcW w:w="67" w:type="pct"/>
            <w:tcBorders>
              <w:top w:val="nil"/>
              <w:left w:val="nil"/>
              <w:bottom w:val="nil"/>
              <w:right w:val="nil"/>
            </w:tcBorders>
            <w:shd w:val="clear" w:color="auto" w:fill="auto"/>
            <w:noWrap/>
            <w:vAlign w:val="bottom"/>
            <w:hideMark/>
          </w:tcPr>
          <w:p w14:paraId="623B9CD0"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23FBB992" w14:textId="7AE8718A"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SAN </w:t>
            </w:r>
            <w:r w:rsidR="008D6A5E" w:rsidRPr="003A3817">
              <w:rPr>
                <w:rFonts w:ascii="Lucida Sans" w:eastAsia="Times New Roman" w:hAnsi="Lucida Sans" w:cs="Times New Roman"/>
                <w:color w:val="000000"/>
                <w:kern w:val="0"/>
                <w:sz w:val="18"/>
                <w:szCs w:val="18"/>
                <w:lang w:val="es-MX" w:eastAsia="es-MX"/>
                <w14:ligatures w14:val="none"/>
              </w:rPr>
              <w:t>CRISTOBAL DE</w:t>
            </w:r>
            <w:r w:rsidRPr="003A3817">
              <w:rPr>
                <w:rFonts w:ascii="Lucida Sans" w:eastAsia="Times New Roman" w:hAnsi="Lucida Sans" w:cs="Times New Roman"/>
                <w:color w:val="000000"/>
                <w:kern w:val="0"/>
                <w:sz w:val="18"/>
                <w:szCs w:val="18"/>
                <w:lang w:val="es-MX" w:eastAsia="es-MX"/>
                <w14:ligatures w14:val="none"/>
              </w:rPr>
              <w:t xml:space="preserve"> LA BARRANCA</w:t>
            </w:r>
          </w:p>
        </w:tc>
        <w:tc>
          <w:tcPr>
            <w:tcW w:w="55" w:type="pct"/>
            <w:tcBorders>
              <w:top w:val="nil"/>
              <w:left w:val="nil"/>
              <w:bottom w:val="nil"/>
              <w:right w:val="nil"/>
            </w:tcBorders>
            <w:shd w:val="clear" w:color="auto" w:fill="auto"/>
            <w:noWrap/>
            <w:vAlign w:val="bottom"/>
            <w:hideMark/>
          </w:tcPr>
          <w:p w14:paraId="0B0ADFFF"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3B3FF7D4"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GUACHINANGO     </w:t>
            </w:r>
          </w:p>
        </w:tc>
        <w:tc>
          <w:tcPr>
            <w:tcW w:w="55" w:type="pct"/>
            <w:tcBorders>
              <w:top w:val="nil"/>
              <w:left w:val="nil"/>
              <w:bottom w:val="nil"/>
              <w:right w:val="nil"/>
            </w:tcBorders>
            <w:shd w:val="clear" w:color="auto" w:fill="auto"/>
            <w:noWrap/>
            <w:vAlign w:val="bottom"/>
            <w:hideMark/>
          </w:tcPr>
          <w:p w14:paraId="201350B7"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200C4803" w14:textId="75A953C4"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TEOCUITATLAN </w:t>
            </w:r>
            <w:r w:rsidR="008D6A5E" w:rsidRPr="003A3817">
              <w:rPr>
                <w:rFonts w:ascii="Lucida Sans" w:eastAsia="Times New Roman" w:hAnsi="Lucida Sans" w:cs="Times New Roman"/>
                <w:color w:val="000000"/>
                <w:kern w:val="0"/>
                <w:sz w:val="18"/>
                <w:szCs w:val="18"/>
                <w:lang w:val="es-MX" w:eastAsia="es-MX"/>
                <w14:ligatures w14:val="none"/>
              </w:rPr>
              <w:t>DE CORONA</w:t>
            </w:r>
            <w:r w:rsidRPr="003A3817">
              <w:rPr>
                <w:rFonts w:ascii="Lucida Sans" w:eastAsia="Times New Roman" w:hAnsi="Lucida Sans" w:cs="Times New Roman"/>
                <w:color w:val="000000"/>
                <w:kern w:val="0"/>
                <w:sz w:val="18"/>
                <w:szCs w:val="18"/>
                <w:lang w:val="es-MX" w:eastAsia="es-MX"/>
                <w14:ligatures w14:val="none"/>
              </w:rPr>
              <w:t xml:space="preserve">  </w:t>
            </w:r>
          </w:p>
        </w:tc>
      </w:tr>
      <w:tr w:rsidR="008D6A5E" w:rsidRPr="003A3817" w14:paraId="1EB9EC1E"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55E3DC24"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ARANDAS     </w:t>
            </w:r>
          </w:p>
        </w:tc>
        <w:tc>
          <w:tcPr>
            <w:tcW w:w="67" w:type="pct"/>
            <w:tcBorders>
              <w:top w:val="nil"/>
              <w:left w:val="nil"/>
              <w:bottom w:val="nil"/>
              <w:right w:val="nil"/>
            </w:tcBorders>
            <w:shd w:val="clear" w:color="auto" w:fill="auto"/>
            <w:noWrap/>
            <w:vAlign w:val="bottom"/>
            <w:hideMark/>
          </w:tcPr>
          <w:p w14:paraId="2181247A"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7261162A"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SAN MARCOS    </w:t>
            </w:r>
          </w:p>
        </w:tc>
        <w:tc>
          <w:tcPr>
            <w:tcW w:w="55" w:type="pct"/>
            <w:tcBorders>
              <w:top w:val="nil"/>
              <w:left w:val="nil"/>
              <w:bottom w:val="nil"/>
              <w:right w:val="nil"/>
            </w:tcBorders>
            <w:shd w:val="clear" w:color="auto" w:fill="auto"/>
            <w:noWrap/>
            <w:vAlign w:val="bottom"/>
            <w:hideMark/>
          </w:tcPr>
          <w:p w14:paraId="119C2BC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2F48B8D4"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MASCOTA     </w:t>
            </w:r>
          </w:p>
        </w:tc>
        <w:tc>
          <w:tcPr>
            <w:tcW w:w="55" w:type="pct"/>
            <w:tcBorders>
              <w:top w:val="nil"/>
              <w:left w:val="nil"/>
              <w:bottom w:val="nil"/>
              <w:right w:val="nil"/>
            </w:tcBorders>
            <w:shd w:val="clear" w:color="auto" w:fill="auto"/>
            <w:noWrap/>
            <w:vAlign w:val="bottom"/>
            <w:hideMark/>
          </w:tcPr>
          <w:p w14:paraId="13E76BB1"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301B3480" w14:textId="7DDB656D"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TIZAPAN </w:t>
            </w:r>
            <w:r w:rsidR="008D6A5E" w:rsidRPr="003A3817">
              <w:rPr>
                <w:rFonts w:ascii="Lucida Sans" w:eastAsia="Times New Roman" w:hAnsi="Lucida Sans" w:cs="Times New Roman"/>
                <w:color w:val="000000"/>
                <w:kern w:val="0"/>
                <w:sz w:val="18"/>
                <w:szCs w:val="18"/>
                <w:lang w:val="es-MX" w:eastAsia="es-MX"/>
                <w14:ligatures w14:val="none"/>
              </w:rPr>
              <w:t>EL ALTO</w:t>
            </w:r>
            <w:r w:rsidRPr="003A3817">
              <w:rPr>
                <w:rFonts w:ascii="Lucida Sans" w:eastAsia="Times New Roman" w:hAnsi="Lucida Sans" w:cs="Times New Roman"/>
                <w:color w:val="000000"/>
                <w:kern w:val="0"/>
                <w:sz w:val="18"/>
                <w:szCs w:val="18"/>
                <w:lang w:val="es-MX" w:eastAsia="es-MX"/>
                <w14:ligatures w14:val="none"/>
              </w:rPr>
              <w:t xml:space="preserve">  </w:t>
            </w:r>
          </w:p>
        </w:tc>
      </w:tr>
      <w:tr w:rsidR="008D6A5E" w:rsidRPr="003A3817" w14:paraId="112AF51E"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5DA3F7AA" w14:textId="352E40DF"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IXTLAHUACAN </w:t>
            </w:r>
            <w:r w:rsidR="008D6A5E" w:rsidRPr="003A3817">
              <w:rPr>
                <w:rFonts w:ascii="Lucida Sans" w:eastAsia="Times New Roman" w:hAnsi="Lucida Sans" w:cs="Times New Roman"/>
                <w:color w:val="000000"/>
                <w:kern w:val="0"/>
                <w:sz w:val="18"/>
                <w:szCs w:val="18"/>
                <w:lang w:val="es-MX" w:eastAsia="es-MX"/>
                <w14:ligatures w14:val="none"/>
              </w:rPr>
              <w:t>DE LOS</w:t>
            </w:r>
            <w:r w:rsidRPr="003A3817">
              <w:rPr>
                <w:rFonts w:ascii="Lucida Sans" w:eastAsia="Times New Roman" w:hAnsi="Lucida Sans" w:cs="Times New Roman"/>
                <w:color w:val="000000"/>
                <w:kern w:val="0"/>
                <w:sz w:val="18"/>
                <w:szCs w:val="18"/>
                <w:lang w:val="es-MX" w:eastAsia="es-MX"/>
                <w14:ligatures w14:val="none"/>
              </w:rPr>
              <w:t xml:space="preserve"> MEMBRILLOS </w:t>
            </w:r>
          </w:p>
        </w:tc>
        <w:tc>
          <w:tcPr>
            <w:tcW w:w="67" w:type="pct"/>
            <w:tcBorders>
              <w:top w:val="nil"/>
              <w:left w:val="nil"/>
              <w:bottom w:val="nil"/>
              <w:right w:val="nil"/>
            </w:tcBorders>
            <w:shd w:val="clear" w:color="auto" w:fill="auto"/>
            <w:noWrap/>
            <w:vAlign w:val="bottom"/>
            <w:hideMark/>
          </w:tcPr>
          <w:p w14:paraId="76611A8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0642E0B2" w14:textId="62ACF1AD"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SAN </w:t>
            </w:r>
            <w:r w:rsidR="008D6A5E" w:rsidRPr="003A3817">
              <w:rPr>
                <w:rFonts w:ascii="Lucida Sans" w:eastAsia="Times New Roman" w:hAnsi="Lucida Sans" w:cs="Times New Roman"/>
                <w:color w:val="000000"/>
                <w:kern w:val="0"/>
                <w:sz w:val="18"/>
                <w:szCs w:val="18"/>
                <w:lang w:val="es-MX" w:eastAsia="es-MX"/>
                <w14:ligatures w14:val="none"/>
              </w:rPr>
              <w:t>MARTIN DE</w:t>
            </w:r>
            <w:r w:rsidRPr="003A3817">
              <w:rPr>
                <w:rFonts w:ascii="Lucida Sans" w:eastAsia="Times New Roman" w:hAnsi="Lucida Sans" w:cs="Times New Roman"/>
                <w:color w:val="000000"/>
                <w:kern w:val="0"/>
                <w:sz w:val="18"/>
                <w:szCs w:val="18"/>
                <w:lang w:val="es-MX" w:eastAsia="es-MX"/>
                <w14:ligatures w14:val="none"/>
              </w:rPr>
              <w:t xml:space="preserve"> BOLAÑOS </w:t>
            </w:r>
          </w:p>
        </w:tc>
        <w:tc>
          <w:tcPr>
            <w:tcW w:w="55" w:type="pct"/>
            <w:tcBorders>
              <w:top w:val="nil"/>
              <w:left w:val="nil"/>
              <w:bottom w:val="nil"/>
              <w:right w:val="nil"/>
            </w:tcBorders>
            <w:shd w:val="clear" w:color="auto" w:fill="auto"/>
            <w:noWrap/>
            <w:vAlign w:val="bottom"/>
            <w:hideMark/>
          </w:tcPr>
          <w:p w14:paraId="4EB2BCB1"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39FDBCB3"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MIXTLAN     </w:t>
            </w:r>
          </w:p>
        </w:tc>
        <w:tc>
          <w:tcPr>
            <w:tcW w:w="55" w:type="pct"/>
            <w:tcBorders>
              <w:top w:val="nil"/>
              <w:left w:val="nil"/>
              <w:bottom w:val="nil"/>
              <w:right w:val="nil"/>
            </w:tcBorders>
            <w:shd w:val="clear" w:color="auto" w:fill="auto"/>
            <w:noWrap/>
            <w:vAlign w:val="bottom"/>
            <w:hideMark/>
          </w:tcPr>
          <w:p w14:paraId="563CF62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7BBCB2F9"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TOLIMAN     </w:t>
            </w:r>
          </w:p>
        </w:tc>
      </w:tr>
      <w:tr w:rsidR="008D6A5E" w:rsidRPr="003A3817" w14:paraId="602817F6"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380A40B6"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LA BARCA    </w:t>
            </w:r>
          </w:p>
        </w:tc>
        <w:tc>
          <w:tcPr>
            <w:tcW w:w="67" w:type="pct"/>
            <w:tcBorders>
              <w:top w:val="nil"/>
              <w:left w:val="nil"/>
              <w:bottom w:val="nil"/>
              <w:right w:val="nil"/>
            </w:tcBorders>
            <w:shd w:val="clear" w:color="auto" w:fill="auto"/>
            <w:noWrap/>
            <w:vAlign w:val="bottom"/>
            <w:hideMark/>
          </w:tcPr>
          <w:p w14:paraId="7C616486"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3F5A63CA" w14:textId="6FAB6A90"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SANTA </w:t>
            </w:r>
            <w:r w:rsidR="008D6A5E" w:rsidRPr="003A3817">
              <w:rPr>
                <w:rFonts w:ascii="Lucida Sans" w:eastAsia="Times New Roman" w:hAnsi="Lucida Sans" w:cs="Times New Roman"/>
                <w:color w:val="000000"/>
                <w:kern w:val="0"/>
                <w:sz w:val="18"/>
                <w:szCs w:val="18"/>
                <w:lang w:val="es-MX" w:eastAsia="es-MX"/>
                <w14:ligatures w14:val="none"/>
              </w:rPr>
              <w:t>MARIA DE</w:t>
            </w:r>
            <w:r w:rsidRPr="003A3817">
              <w:rPr>
                <w:rFonts w:ascii="Lucida Sans" w:eastAsia="Times New Roman" w:hAnsi="Lucida Sans" w:cs="Times New Roman"/>
                <w:color w:val="000000"/>
                <w:kern w:val="0"/>
                <w:sz w:val="18"/>
                <w:szCs w:val="18"/>
                <w:lang w:val="es-MX" w:eastAsia="es-MX"/>
                <w14:ligatures w14:val="none"/>
              </w:rPr>
              <w:t xml:space="preserve"> LOS ANGELES</w:t>
            </w:r>
          </w:p>
        </w:tc>
        <w:tc>
          <w:tcPr>
            <w:tcW w:w="55" w:type="pct"/>
            <w:tcBorders>
              <w:top w:val="nil"/>
              <w:left w:val="nil"/>
              <w:bottom w:val="nil"/>
              <w:right w:val="nil"/>
            </w:tcBorders>
            <w:shd w:val="clear" w:color="auto" w:fill="auto"/>
            <w:noWrap/>
            <w:vAlign w:val="bottom"/>
            <w:hideMark/>
          </w:tcPr>
          <w:p w14:paraId="09B300A5"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332C7FA0" w14:textId="67A0AFAA"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SAN </w:t>
            </w:r>
            <w:r w:rsidR="008D6A5E" w:rsidRPr="003A3817">
              <w:rPr>
                <w:rFonts w:ascii="Lucida Sans" w:eastAsia="Times New Roman" w:hAnsi="Lucida Sans" w:cs="Times New Roman"/>
                <w:color w:val="000000"/>
                <w:kern w:val="0"/>
                <w:sz w:val="18"/>
                <w:szCs w:val="18"/>
                <w:lang w:val="es-MX" w:eastAsia="es-MX"/>
                <w14:ligatures w14:val="none"/>
              </w:rPr>
              <w:t>SEBASTIAN DEL</w:t>
            </w:r>
            <w:r w:rsidRPr="003A3817">
              <w:rPr>
                <w:rFonts w:ascii="Lucida Sans" w:eastAsia="Times New Roman" w:hAnsi="Lucida Sans" w:cs="Times New Roman"/>
                <w:color w:val="000000"/>
                <w:kern w:val="0"/>
                <w:sz w:val="18"/>
                <w:szCs w:val="18"/>
                <w:lang w:val="es-MX" w:eastAsia="es-MX"/>
                <w14:ligatures w14:val="none"/>
              </w:rPr>
              <w:t xml:space="preserve"> OESTE </w:t>
            </w:r>
          </w:p>
        </w:tc>
        <w:tc>
          <w:tcPr>
            <w:tcW w:w="55" w:type="pct"/>
            <w:tcBorders>
              <w:top w:val="nil"/>
              <w:left w:val="nil"/>
              <w:bottom w:val="nil"/>
              <w:right w:val="nil"/>
            </w:tcBorders>
            <w:shd w:val="clear" w:color="auto" w:fill="auto"/>
            <w:noWrap/>
            <w:vAlign w:val="bottom"/>
            <w:hideMark/>
          </w:tcPr>
          <w:p w14:paraId="4D28F41E"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3729F851"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TONAYA     </w:t>
            </w:r>
          </w:p>
        </w:tc>
      </w:tr>
      <w:tr w:rsidR="008D6A5E" w:rsidRPr="003A3817" w14:paraId="0F4C17D2"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7D2C1EB7" w14:textId="076122C9"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AUTLAN </w:t>
            </w:r>
            <w:r w:rsidR="008D6A5E" w:rsidRPr="003A3817">
              <w:rPr>
                <w:rFonts w:ascii="Lucida Sans" w:eastAsia="Times New Roman" w:hAnsi="Lucida Sans" w:cs="Times New Roman"/>
                <w:color w:val="000000"/>
                <w:kern w:val="0"/>
                <w:sz w:val="18"/>
                <w:szCs w:val="18"/>
                <w:lang w:val="es-MX" w:eastAsia="es-MX"/>
                <w14:ligatures w14:val="none"/>
              </w:rPr>
              <w:t>DE NAVARRO</w:t>
            </w:r>
            <w:r w:rsidRPr="003A3817">
              <w:rPr>
                <w:rFonts w:ascii="Lucida Sans" w:eastAsia="Times New Roman" w:hAnsi="Lucida Sans" w:cs="Times New Roman"/>
                <w:color w:val="000000"/>
                <w:kern w:val="0"/>
                <w:sz w:val="18"/>
                <w:szCs w:val="18"/>
                <w:lang w:val="es-MX" w:eastAsia="es-MX"/>
                <w14:ligatures w14:val="none"/>
              </w:rPr>
              <w:t xml:space="preserve">  </w:t>
            </w:r>
          </w:p>
        </w:tc>
        <w:tc>
          <w:tcPr>
            <w:tcW w:w="67" w:type="pct"/>
            <w:tcBorders>
              <w:top w:val="nil"/>
              <w:left w:val="nil"/>
              <w:bottom w:val="nil"/>
              <w:right w:val="nil"/>
            </w:tcBorders>
            <w:shd w:val="clear" w:color="auto" w:fill="auto"/>
            <w:noWrap/>
            <w:vAlign w:val="bottom"/>
            <w:hideMark/>
          </w:tcPr>
          <w:p w14:paraId="20A35755"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355A0D4E"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EL ARENAL    </w:t>
            </w:r>
          </w:p>
        </w:tc>
        <w:tc>
          <w:tcPr>
            <w:tcW w:w="55" w:type="pct"/>
            <w:tcBorders>
              <w:top w:val="nil"/>
              <w:left w:val="nil"/>
              <w:bottom w:val="nil"/>
              <w:right w:val="nil"/>
            </w:tcBorders>
            <w:shd w:val="clear" w:color="auto" w:fill="auto"/>
            <w:noWrap/>
            <w:vAlign w:val="bottom"/>
            <w:hideMark/>
          </w:tcPr>
          <w:p w14:paraId="5ABD305E"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26F5677B" w14:textId="7B4A0F54"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TALPA </w:t>
            </w:r>
            <w:r w:rsidR="008D6A5E" w:rsidRPr="003A3817">
              <w:rPr>
                <w:rFonts w:ascii="Lucida Sans" w:eastAsia="Times New Roman" w:hAnsi="Lucida Sans" w:cs="Times New Roman"/>
                <w:color w:val="000000"/>
                <w:kern w:val="0"/>
                <w:sz w:val="18"/>
                <w:szCs w:val="18"/>
                <w:lang w:val="es-MX" w:eastAsia="es-MX"/>
                <w14:ligatures w14:val="none"/>
              </w:rPr>
              <w:t>DE ALLENDE</w:t>
            </w:r>
            <w:r w:rsidRPr="003A3817">
              <w:rPr>
                <w:rFonts w:ascii="Lucida Sans" w:eastAsia="Times New Roman" w:hAnsi="Lucida Sans" w:cs="Times New Roman"/>
                <w:color w:val="000000"/>
                <w:kern w:val="0"/>
                <w:sz w:val="18"/>
                <w:szCs w:val="18"/>
                <w:lang w:val="es-MX" w:eastAsia="es-MX"/>
                <w14:ligatures w14:val="none"/>
              </w:rPr>
              <w:t xml:space="preserve">  </w:t>
            </w:r>
          </w:p>
        </w:tc>
        <w:tc>
          <w:tcPr>
            <w:tcW w:w="55" w:type="pct"/>
            <w:tcBorders>
              <w:top w:val="nil"/>
              <w:left w:val="nil"/>
              <w:bottom w:val="nil"/>
              <w:right w:val="nil"/>
            </w:tcBorders>
            <w:shd w:val="clear" w:color="auto" w:fill="auto"/>
            <w:noWrap/>
            <w:vAlign w:val="bottom"/>
            <w:hideMark/>
          </w:tcPr>
          <w:p w14:paraId="2F8FB1A7"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369F1096"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TUXCACUESCO     </w:t>
            </w:r>
          </w:p>
        </w:tc>
      </w:tr>
      <w:tr w:rsidR="008D6A5E" w:rsidRPr="003A3817" w14:paraId="6454F374"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753A9825"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ZAPOTLANEJO     </w:t>
            </w:r>
          </w:p>
        </w:tc>
        <w:tc>
          <w:tcPr>
            <w:tcW w:w="67" w:type="pct"/>
            <w:tcBorders>
              <w:top w:val="nil"/>
              <w:left w:val="nil"/>
              <w:bottom w:val="nil"/>
              <w:right w:val="nil"/>
            </w:tcBorders>
            <w:shd w:val="clear" w:color="auto" w:fill="auto"/>
            <w:noWrap/>
            <w:vAlign w:val="bottom"/>
            <w:hideMark/>
          </w:tcPr>
          <w:p w14:paraId="63EBC0DF"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6653078C"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TEUCHITLAN     </w:t>
            </w:r>
          </w:p>
        </w:tc>
        <w:tc>
          <w:tcPr>
            <w:tcW w:w="55" w:type="pct"/>
            <w:tcBorders>
              <w:top w:val="nil"/>
              <w:left w:val="nil"/>
              <w:bottom w:val="nil"/>
              <w:right w:val="nil"/>
            </w:tcBorders>
            <w:shd w:val="clear" w:color="auto" w:fill="auto"/>
            <w:noWrap/>
            <w:vAlign w:val="bottom"/>
            <w:hideMark/>
          </w:tcPr>
          <w:p w14:paraId="1A556C37"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5A25321A"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TOTOTLAN     </w:t>
            </w:r>
          </w:p>
        </w:tc>
        <w:tc>
          <w:tcPr>
            <w:tcW w:w="55" w:type="pct"/>
            <w:tcBorders>
              <w:top w:val="nil"/>
              <w:left w:val="nil"/>
              <w:bottom w:val="nil"/>
              <w:right w:val="nil"/>
            </w:tcBorders>
            <w:shd w:val="clear" w:color="auto" w:fill="auto"/>
            <w:noWrap/>
            <w:vAlign w:val="bottom"/>
            <w:hideMark/>
          </w:tcPr>
          <w:p w14:paraId="5FFFEB28"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77ED43F5"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ATENGO     </w:t>
            </w:r>
          </w:p>
        </w:tc>
      </w:tr>
      <w:tr w:rsidR="008D6A5E" w:rsidRPr="003A3817" w14:paraId="43854FC7"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2A0CA73F"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TEQUILA     </w:t>
            </w:r>
          </w:p>
        </w:tc>
        <w:tc>
          <w:tcPr>
            <w:tcW w:w="67" w:type="pct"/>
            <w:tcBorders>
              <w:top w:val="nil"/>
              <w:left w:val="nil"/>
              <w:bottom w:val="nil"/>
              <w:right w:val="nil"/>
            </w:tcBorders>
            <w:shd w:val="clear" w:color="auto" w:fill="auto"/>
            <w:noWrap/>
            <w:vAlign w:val="bottom"/>
            <w:hideMark/>
          </w:tcPr>
          <w:p w14:paraId="4278EA43"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33BFE608" w14:textId="3323E23A"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UNION </w:t>
            </w:r>
            <w:r w:rsidR="008D6A5E" w:rsidRPr="003A3817">
              <w:rPr>
                <w:rFonts w:ascii="Lucida Sans" w:eastAsia="Times New Roman" w:hAnsi="Lucida Sans" w:cs="Times New Roman"/>
                <w:color w:val="000000"/>
                <w:kern w:val="0"/>
                <w:sz w:val="18"/>
                <w:szCs w:val="18"/>
                <w:lang w:val="es-MX" w:eastAsia="es-MX"/>
                <w14:ligatures w14:val="none"/>
              </w:rPr>
              <w:t>DE SAN</w:t>
            </w:r>
            <w:r w:rsidRPr="003A3817">
              <w:rPr>
                <w:rFonts w:ascii="Lucida Sans" w:eastAsia="Times New Roman" w:hAnsi="Lucida Sans" w:cs="Times New Roman"/>
                <w:color w:val="000000"/>
                <w:kern w:val="0"/>
                <w:sz w:val="18"/>
                <w:szCs w:val="18"/>
                <w:lang w:val="es-MX" w:eastAsia="es-MX"/>
                <w14:ligatures w14:val="none"/>
              </w:rPr>
              <w:t xml:space="preserve"> ANTONIO </w:t>
            </w:r>
          </w:p>
        </w:tc>
        <w:tc>
          <w:tcPr>
            <w:tcW w:w="55" w:type="pct"/>
            <w:tcBorders>
              <w:top w:val="nil"/>
              <w:left w:val="nil"/>
              <w:bottom w:val="nil"/>
              <w:right w:val="nil"/>
            </w:tcBorders>
            <w:shd w:val="clear" w:color="auto" w:fill="auto"/>
            <w:noWrap/>
            <w:vAlign w:val="bottom"/>
            <w:hideMark/>
          </w:tcPr>
          <w:p w14:paraId="63E884A4"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6A356935" w14:textId="3BA3C061"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ZAPOTLAN </w:t>
            </w:r>
            <w:r w:rsidR="008D6A5E" w:rsidRPr="003A3817">
              <w:rPr>
                <w:rFonts w:ascii="Lucida Sans" w:eastAsia="Times New Roman" w:hAnsi="Lucida Sans" w:cs="Times New Roman"/>
                <w:color w:val="000000"/>
                <w:kern w:val="0"/>
                <w:sz w:val="18"/>
                <w:szCs w:val="18"/>
                <w:lang w:val="es-MX" w:eastAsia="es-MX"/>
                <w14:ligatures w14:val="none"/>
              </w:rPr>
              <w:t>DEL REY</w:t>
            </w:r>
            <w:r w:rsidRPr="003A3817">
              <w:rPr>
                <w:rFonts w:ascii="Lucida Sans" w:eastAsia="Times New Roman" w:hAnsi="Lucida Sans" w:cs="Times New Roman"/>
                <w:color w:val="000000"/>
                <w:kern w:val="0"/>
                <w:sz w:val="18"/>
                <w:szCs w:val="18"/>
                <w:lang w:val="es-MX" w:eastAsia="es-MX"/>
                <w14:ligatures w14:val="none"/>
              </w:rPr>
              <w:t xml:space="preserve">  </w:t>
            </w:r>
          </w:p>
        </w:tc>
        <w:tc>
          <w:tcPr>
            <w:tcW w:w="55" w:type="pct"/>
            <w:tcBorders>
              <w:top w:val="nil"/>
              <w:left w:val="nil"/>
              <w:bottom w:val="nil"/>
              <w:right w:val="nil"/>
            </w:tcBorders>
            <w:shd w:val="clear" w:color="auto" w:fill="auto"/>
            <w:noWrap/>
            <w:vAlign w:val="bottom"/>
            <w:hideMark/>
          </w:tcPr>
          <w:p w14:paraId="1E120A18"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351A0D84" w14:textId="4CD3DF6E"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UNION </w:t>
            </w:r>
            <w:r w:rsidR="0039216D" w:rsidRPr="003A3817">
              <w:rPr>
                <w:rFonts w:ascii="Lucida Sans" w:eastAsia="Times New Roman" w:hAnsi="Lucida Sans" w:cs="Times New Roman"/>
                <w:color w:val="000000"/>
                <w:kern w:val="0"/>
                <w:sz w:val="18"/>
                <w:szCs w:val="18"/>
                <w:lang w:val="es-MX" w:eastAsia="es-MX"/>
                <w14:ligatures w14:val="none"/>
              </w:rPr>
              <w:t>DE TULA</w:t>
            </w:r>
            <w:r w:rsidRPr="003A3817">
              <w:rPr>
                <w:rFonts w:ascii="Lucida Sans" w:eastAsia="Times New Roman" w:hAnsi="Lucida Sans" w:cs="Times New Roman"/>
                <w:color w:val="000000"/>
                <w:kern w:val="0"/>
                <w:sz w:val="18"/>
                <w:szCs w:val="18"/>
                <w:lang w:val="es-MX" w:eastAsia="es-MX"/>
                <w14:ligatures w14:val="none"/>
              </w:rPr>
              <w:t xml:space="preserve">  </w:t>
            </w:r>
          </w:p>
        </w:tc>
      </w:tr>
      <w:tr w:rsidR="008D6A5E" w:rsidRPr="003A3817" w14:paraId="228BB7A0" w14:textId="77777777" w:rsidTr="003A3817">
        <w:trPr>
          <w:trHeight w:val="300"/>
        </w:trPr>
        <w:tc>
          <w:tcPr>
            <w:tcW w:w="1228" w:type="pct"/>
            <w:tcBorders>
              <w:top w:val="nil"/>
              <w:left w:val="single" w:sz="4" w:space="0" w:color="auto"/>
              <w:bottom w:val="single" w:sz="4" w:space="0" w:color="auto"/>
              <w:right w:val="single" w:sz="4" w:space="0" w:color="auto"/>
            </w:tcBorders>
            <w:shd w:val="clear" w:color="auto" w:fill="auto"/>
            <w:noWrap/>
            <w:vAlign w:val="bottom"/>
            <w:hideMark/>
          </w:tcPr>
          <w:p w14:paraId="6C52626D"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lastRenderedPageBreak/>
              <w:t>JOCOTEPEC</w:t>
            </w:r>
          </w:p>
        </w:tc>
        <w:tc>
          <w:tcPr>
            <w:tcW w:w="67" w:type="pct"/>
            <w:tcBorders>
              <w:top w:val="nil"/>
              <w:left w:val="nil"/>
              <w:bottom w:val="nil"/>
              <w:right w:val="nil"/>
            </w:tcBorders>
            <w:shd w:val="clear" w:color="auto" w:fill="auto"/>
            <w:noWrap/>
            <w:vAlign w:val="bottom"/>
            <w:hideMark/>
          </w:tcPr>
          <w:p w14:paraId="2F96E756"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noWrap/>
            <w:vAlign w:val="bottom"/>
            <w:hideMark/>
          </w:tcPr>
          <w:p w14:paraId="4B358BE8" w14:textId="63803E9D"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ENCARNACION </w:t>
            </w:r>
            <w:r w:rsidR="008D6A5E" w:rsidRPr="003A3817">
              <w:rPr>
                <w:rFonts w:ascii="Lucida Sans" w:eastAsia="Times New Roman" w:hAnsi="Lucida Sans" w:cs="Times New Roman"/>
                <w:color w:val="000000"/>
                <w:kern w:val="0"/>
                <w:sz w:val="18"/>
                <w:szCs w:val="18"/>
                <w:lang w:val="es-MX" w:eastAsia="es-MX"/>
                <w14:ligatures w14:val="none"/>
              </w:rPr>
              <w:t>DE DIAZ</w:t>
            </w:r>
            <w:r w:rsidRPr="003A3817">
              <w:rPr>
                <w:rFonts w:ascii="Lucida Sans" w:eastAsia="Times New Roman" w:hAnsi="Lucida Sans" w:cs="Times New Roman"/>
                <w:color w:val="000000"/>
                <w:kern w:val="0"/>
                <w:sz w:val="18"/>
                <w:szCs w:val="18"/>
                <w:lang w:val="es-MX" w:eastAsia="es-MX"/>
                <w14:ligatures w14:val="none"/>
              </w:rPr>
              <w:t xml:space="preserve">  </w:t>
            </w:r>
          </w:p>
        </w:tc>
        <w:tc>
          <w:tcPr>
            <w:tcW w:w="55" w:type="pct"/>
            <w:tcBorders>
              <w:top w:val="nil"/>
              <w:left w:val="nil"/>
              <w:bottom w:val="nil"/>
              <w:right w:val="nil"/>
            </w:tcBorders>
            <w:shd w:val="clear" w:color="auto" w:fill="auto"/>
            <w:noWrap/>
            <w:vAlign w:val="bottom"/>
            <w:hideMark/>
          </w:tcPr>
          <w:p w14:paraId="60452FED"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594C7F79" w14:textId="41B89E22"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ATOTONILCO </w:t>
            </w:r>
            <w:r w:rsidR="0039216D" w:rsidRPr="003A3817">
              <w:rPr>
                <w:rFonts w:ascii="Lucida Sans" w:eastAsia="Times New Roman" w:hAnsi="Lucida Sans" w:cs="Times New Roman"/>
                <w:color w:val="000000"/>
                <w:kern w:val="0"/>
                <w:sz w:val="18"/>
                <w:szCs w:val="18"/>
                <w:lang w:val="es-MX" w:eastAsia="es-MX"/>
                <w14:ligatures w14:val="none"/>
              </w:rPr>
              <w:t>EL ALTO</w:t>
            </w:r>
            <w:r w:rsidRPr="003A3817">
              <w:rPr>
                <w:rFonts w:ascii="Lucida Sans" w:eastAsia="Times New Roman" w:hAnsi="Lucida Sans" w:cs="Times New Roman"/>
                <w:color w:val="000000"/>
                <w:kern w:val="0"/>
                <w:sz w:val="18"/>
                <w:szCs w:val="18"/>
                <w:lang w:val="es-MX" w:eastAsia="es-MX"/>
                <w14:ligatures w14:val="none"/>
              </w:rPr>
              <w:t xml:space="preserve">  </w:t>
            </w:r>
          </w:p>
        </w:tc>
        <w:tc>
          <w:tcPr>
            <w:tcW w:w="55" w:type="pct"/>
            <w:tcBorders>
              <w:top w:val="nil"/>
              <w:left w:val="nil"/>
              <w:bottom w:val="nil"/>
              <w:right w:val="nil"/>
            </w:tcBorders>
            <w:shd w:val="clear" w:color="auto" w:fill="auto"/>
            <w:noWrap/>
            <w:vAlign w:val="bottom"/>
            <w:hideMark/>
          </w:tcPr>
          <w:p w14:paraId="66C31FC5"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66A6A819" w14:textId="0269B220"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ZAPOTITLAN </w:t>
            </w:r>
            <w:r w:rsidR="0039216D" w:rsidRPr="003A3817">
              <w:rPr>
                <w:rFonts w:ascii="Lucida Sans" w:eastAsia="Times New Roman" w:hAnsi="Lucida Sans" w:cs="Times New Roman"/>
                <w:color w:val="000000"/>
                <w:kern w:val="0"/>
                <w:sz w:val="18"/>
                <w:szCs w:val="18"/>
                <w:lang w:val="es-MX" w:eastAsia="es-MX"/>
                <w14:ligatures w14:val="none"/>
              </w:rPr>
              <w:t>DE VADILLO</w:t>
            </w:r>
            <w:r w:rsidRPr="003A3817">
              <w:rPr>
                <w:rFonts w:ascii="Lucida Sans" w:eastAsia="Times New Roman" w:hAnsi="Lucida Sans" w:cs="Times New Roman"/>
                <w:color w:val="000000"/>
                <w:kern w:val="0"/>
                <w:sz w:val="18"/>
                <w:szCs w:val="18"/>
                <w:lang w:val="es-MX" w:eastAsia="es-MX"/>
                <w14:ligatures w14:val="none"/>
              </w:rPr>
              <w:t xml:space="preserve">  </w:t>
            </w:r>
          </w:p>
        </w:tc>
      </w:tr>
      <w:tr w:rsidR="008D6A5E" w:rsidRPr="003A3817" w14:paraId="53A21596" w14:textId="77777777" w:rsidTr="003A3817">
        <w:trPr>
          <w:trHeight w:val="300"/>
        </w:trPr>
        <w:tc>
          <w:tcPr>
            <w:tcW w:w="1228" w:type="pct"/>
            <w:tcBorders>
              <w:top w:val="nil"/>
              <w:left w:val="nil"/>
              <w:bottom w:val="nil"/>
              <w:right w:val="nil"/>
            </w:tcBorders>
            <w:shd w:val="clear" w:color="auto" w:fill="auto"/>
            <w:noWrap/>
            <w:vAlign w:val="bottom"/>
            <w:hideMark/>
          </w:tcPr>
          <w:p w14:paraId="65104838"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67" w:type="pct"/>
            <w:tcBorders>
              <w:top w:val="nil"/>
              <w:left w:val="nil"/>
              <w:bottom w:val="nil"/>
              <w:right w:val="nil"/>
            </w:tcBorders>
            <w:shd w:val="clear" w:color="auto" w:fill="auto"/>
            <w:noWrap/>
            <w:vAlign w:val="bottom"/>
            <w:hideMark/>
          </w:tcPr>
          <w:p w14:paraId="3CAF770B"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vAlign w:val="bottom"/>
            <w:hideMark/>
          </w:tcPr>
          <w:p w14:paraId="3276ADA6"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AYUTLA     </w:t>
            </w:r>
          </w:p>
        </w:tc>
        <w:tc>
          <w:tcPr>
            <w:tcW w:w="55" w:type="pct"/>
            <w:tcBorders>
              <w:top w:val="nil"/>
              <w:left w:val="nil"/>
              <w:bottom w:val="nil"/>
              <w:right w:val="nil"/>
            </w:tcBorders>
            <w:shd w:val="clear" w:color="auto" w:fill="auto"/>
            <w:noWrap/>
            <w:vAlign w:val="bottom"/>
            <w:hideMark/>
          </w:tcPr>
          <w:p w14:paraId="0DF08C2E"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603E7024"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VILLA PURIFICACION    </w:t>
            </w:r>
          </w:p>
        </w:tc>
        <w:tc>
          <w:tcPr>
            <w:tcW w:w="55" w:type="pct"/>
            <w:tcBorders>
              <w:top w:val="nil"/>
              <w:left w:val="nil"/>
              <w:bottom w:val="nil"/>
              <w:right w:val="nil"/>
            </w:tcBorders>
            <w:shd w:val="clear" w:color="auto" w:fill="auto"/>
            <w:noWrap/>
            <w:vAlign w:val="bottom"/>
            <w:hideMark/>
          </w:tcPr>
          <w:p w14:paraId="5660EE18"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5F9AE077" w14:textId="6E7FC15E"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SANTA </w:t>
            </w:r>
            <w:r w:rsidR="0039216D" w:rsidRPr="003A3817">
              <w:rPr>
                <w:rFonts w:ascii="Lucida Sans" w:eastAsia="Times New Roman" w:hAnsi="Lucida Sans" w:cs="Times New Roman"/>
                <w:color w:val="000000"/>
                <w:kern w:val="0"/>
                <w:sz w:val="18"/>
                <w:szCs w:val="18"/>
                <w:lang w:val="es-MX" w:eastAsia="es-MX"/>
                <w14:ligatures w14:val="none"/>
              </w:rPr>
              <w:t>MARIA DEL</w:t>
            </w:r>
            <w:r w:rsidRPr="003A3817">
              <w:rPr>
                <w:rFonts w:ascii="Lucida Sans" w:eastAsia="Times New Roman" w:hAnsi="Lucida Sans" w:cs="Times New Roman"/>
                <w:color w:val="000000"/>
                <w:kern w:val="0"/>
                <w:sz w:val="18"/>
                <w:szCs w:val="18"/>
                <w:lang w:val="es-MX" w:eastAsia="es-MX"/>
                <w14:ligatures w14:val="none"/>
              </w:rPr>
              <w:t xml:space="preserve"> ORO </w:t>
            </w:r>
          </w:p>
        </w:tc>
      </w:tr>
      <w:tr w:rsidR="008D6A5E" w:rsidRPr="003A3817" w14:paraId="6B609174" w14:textId="77777777" w:rsidTr="003A3817">
        <w:trPr>
          <w:trHeight w:val="300"/>
        </w:trPr>
        <w:tc>
          <w:tcPr>
            <w:tcW w:w="1228" w:type="pct"/>
            <w:tcBorders>
              <w:top w:val="nil"/>
              <w:left w:val="nil"/>
              <w:bottom w:val="nil"/>
              <w:right w:val="nil"/>
            </w:tcBorders>
            <w:shd w:val="clear" w:color="auto" w:fill="auto"/>
            <w:noWrap/>
            <w:vAlign w:val="bottom"/>
            <w:hideMark/>
          </w:tcPr>
          <w:p w14:paraId="0C230BF7"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67" w:type="pct"/>
            <w:tcBorders>
              <w:top w:val="nil"/>
              <w:left w:val="nil"/>
              <w:bottom w:val="nil"/>
              <w:right w:val="nil"/>
            </w:tcBorders>
            <w:shd w:val="clear" w:color="auto" w:fill="auto"/>
            <w:noWrap/>
            <w:vAlign w:val="bottom"/>
            <w:hideMark/>
          </w:tcPr>
          <w:p w14:paraId="378EA87F"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vAlign w:val="bottom"/>
            <w:hideMark/>
          </w:tcPr>
          <w:p w14:paraId="76E2D897"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CASIMIRO CASTILLO    </w:t>
            </w:r>
          </w:p>
        </w:tc>
        <w:tc>
          <w:tcPr>
            <w:tcW w:w="55" w:type="pct"/>
            <w:tcBorders>
              <w:top w:val="nil"/>
              <w:left w:val="nil"/>
              <w:bottom w:val="nil"/>
              <w:right w:val="nil"/>
            </w:tcBorders>
            <w:shd w:val="clear" w:color="auto" w:fill="auto"/>
            <w:noWrap/>
            <w:vAlign w:val="bottom"/>
            <w:hideMark/>
          </w:tcPr>
          <w:p w14:paraId="779C0B7E"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3871DDAE"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TECOLOTLAN     </w:t>
            </w:r>
          </w:p>
        </w:tc>
        <w:tc>
          <w:tcPr>
            <w:tcW w:w="55" w:type="pct"/>
            <w:tcBorders>
              <w:top w:val="nil"/>
              <w:left w:val="nil"/>
              <w:bottom w:val="nil"/>
              <w:right w:val="nil"/>
            </w:tcBorders>
            <w:shd w:val="clear" w:color="auto" w:fill="auto"/>
            <w:noWrap/>
            <w:vAlign w:val="bottom"/>
            <w:hideMark/>
          </w:tcPr>
          <w:p w14:paraId="03522E43"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02C56FD9"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PIHUAMO     </w:t>
            </w:r>
          </w:p>
        </w:tc>
      </w:tr>
      <w:tr w:rsidR="008D6A5E" w:rsidRPr="003A3817" w14:paraId="4C082825" w14:textId="77777777" w:rsidTr="003A3817">
        <w:trPr>
          <w:trHeight w:val="300"/>
        </w:trPr>
        <w:tc>
          <w:tcPr>
            <w:tcW w:w="1228" w:type="pct"/>
            <w:tcBorders>
              <w:top w:val="nil"/>
              <w:left w:val="nil"/>
              <w:bottom w:val="nil"/>
              <w:right w:val="nil"/>
            </w:tcBorders>
            <w:shd w:val="clear" w:color="auto" w:fill="auto"/>
            <w:noWrap/>
            <w:vAlign w:val="bottom"/>
            <w:hideMark/>
          </w:tcPr>
          <w:p w14:paraId="72B8F3C3"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67" w:type="pct"/>
            <w:tcBorders>
              <w:top w:val="nil"/>
              <w:left w:val="nil"/>
              <w:bottom w:val="nil"/>
              <w:right w:val="nil"/>
            </w:tcBorders>
            <w:shd w:val="clear" w:color="auto" w:fill="auto"/>
            <w:noWrap/>
            <w:vAlign w:val="bottom"/>
            <w:hideMark/>
          </w:tcPr>
          <w:p w14:paraId="3C6C764D"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vAlign w:val="bottom"/>
            <w:hideMark/>
          </w:tcPr>
          <w:p w14:paraId="2803488F"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CIHUATLAN     </w:t>
            </w:r>
          </w:p>
        </w:tc>
        <w:tc>
          <w:tcPr>
            <w:tcW w:w="55" w:type="pct"/>
            <w:tcBorders>
              <w:top w:val="nil"/>
              <w:left w:val="nil"/>
              <w:bottom w:val="nil"/>
              <w:right w:val="nil"/>
            </w:tcBorders>
            <w:shd w:val="clear" w:color="auto" w:fill="auto"/>
            <w:noWrap/>
            <w:vAlign w:val="bottom"/>
            <w:hideMark/>
          </w:tcPr>
          <w:p w14:paraId="21034E99"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16EB0359"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TENAMAXTLAN     </w:t>
            </w:r>
          </w:p>
        </w:tc>
        <w:tc>
          <w:tcPr>
            <w:tcW w:w="55" w:type="pct"/>
            <w:tcBorders>
              <w:top w:val="nil"/>
              <w:left w:val="nil"/>
              <w:bottom w:val="nil"/>
              <w:right w:val="nil"/>
            </w:tcBorders>
            <w:shd w:val="clear" w:color="auto" w:fill="auto"/>
            <w:noWrap/>
            <w:vAlign w:val="bottom"/>
            <w:hideMark/>
          </w:tcPr>
          <w:p w14:paraId="50EC36E9"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110370B9"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QUITUPAN     </w:t>
            </w:r>
          </w:p>
        </w:tc>
      </w:tr>
      <w:tr w:rsidR="008D6A5E" w:rsidRPr="003A3817" w14:paraId="6819F3C4" w14:textId="77777777" w:rsidTr="003A3817">
        <w:trPr>
          <w:trHeight w:val="495"/>
        </w:trPr>
        <w:tc>
          <w:tcPr>
            <w:tcW w:w="1228" w:type="pct"/>
            <w:tcBorders>
              <w:top w:val="nil"/>
              <w:left w:val="nil"/>
              <w:bottom w:val="nil"/>
              <w:right w:val="nil"/>
            </w:tcBorders>
            <w:shd w:val="clear" w:color="auto" w:fill="auto"/>
            <w:noWrap/>
            <w:vAlign w:val="bottom"/>
            <w:hideMark/>
          </w:tcPr>
          <w:p w14:paraId="6FF90375"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67" w:type="pct"/>
            <w:tcBorders>
              <w:top w:val="nil"/>
              <w:left w:val="nil"/>
              <w:bottom w:val="nil"/>
              <w:right w:val="nil"/>
            </w:tcBorders>
            <w:shd w:val="clear" w:color="auto" w:fill="auto"/>
            <w:noWrap/>
            <w:vAlign w:val="bottom"/>
            <w:hideMark/>
          </w:tcPr>
          <w:p w14:paraId="3F068E8C"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vAlign w:val="bottom"/>
            <w:hideMark/>
          </w:tcPr>
          <w:p w14:paraId="79977230" w14:textId="653F28A3"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CUAUTITLAN </w:t>
            </w:r>
            <w:r w:rsidR="008D6A5E" w:rsidRPr="003A3817">
              <w:rPr>
                <w:rFonts w:ascii="Lucida Sans" w:eastAsia="Times New Roman" w:hAnsi="Lucida Sans" w:cs="Times New Roman"/>
                <w:color w:val="000000"/>
                <w:kern w:val="0"/>
                <w:sz w:val="18"/>
                <w:szCs w:val="18"/>
                <w:lang w:val="es-MX" w:eastAsia="es-MX"/>
                <w14:ligatures w14:val="none"/>
              </w:rPr>
              <w:t>DE GARCIA</w:t>
            </w:r>
            <w:r w:rsidRPr="003A3817">
              <w:rPr>
                <w:rFonts w:ascii="Lucida Sans" w:eastAsia="Times New Roman" w:hAnsi="Lucida Sans" w:cs="Times New Roman"/>
                <w:color w:val="000000"/>
                <w:kern w:val="0"/>
                <w:sz w:val="18"/>
                <w:szCs w:val="18"/>
                <w:lang w:val="es-MX" w:eastAsia="es-MX"/>
                <w14:ligatures w14:val="none"/>
              </w:rPr>
              <w:t xml:space="preserve"> BARRAGAN </w:t>
            </w:r>
          </w:p>
        </w:tc>
        <w:tc>
          <w:tcPr>
            <w:tcW w:w="55" w:type="pct"/>
            <w:tcBorders>
              <w:top w:val="nil"/>
              <w:left w:val="nil"/>
              <w:bottom w:val="nil"/>
              <w:right w:val="nil"/>
            </w:tcBorders>
            <w:shd w:val="clear" w:color="auto" w:fill="auto"/>
            <w:noWrap/>
            <w:vAlign w:val="bottom"/>
            <w:hideMark/>
          </w:tcPr>
          <w:p w14:paraId="420499C4"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458BD7A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TONILA     </w:t>
            </w:r>
          </w:p>
        </w:tc>
        <w:tc>
          <w:tcPr>
            <w:tcW w:w="55" w:type="pct"/>
            <w:tcBorders>
              <w:top w:val="nil"/>
              <w:left w:val="nil"/>
              <w:bottom w:val="nil"/>
              <w:right w:val="nil"/>
            </w:tcBorders>
            <w:shd w:val="clear" w:color="auto" w:fill="auto"/>
            <w:noWrap/>
            <w:vAlign w:val="bottom"/>
            <w:hideMark/>
          </w:tcPr>
          <w:p w14:paraId="20DC3D1E"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3C216484"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SAYULA     </w:t>
            </w:r>
          </w:p>
        </w:tc>
      </w:tr>
      <w:tr w:rsidR="008D6A5E" w:rsidRPr="003A3817" w14:paraId="4E9BB437" w14:textId="77777777" w:rsidTr="003A3817">
        <w:trPr>
          <w:trHeight w:val="300"/>
        </w:trPr>
        <w:tc>
          <w:tcPr>
            <w:tcW w:w="1228" w:type="pct"/>
            <w:tcBorders>
              <w:top w:val="nil"/>
              <w:left w:val="nil"/>
              <w:bottom w:val="nil"/>
              <w:right w:val="nil"/>
            </w:tcBorders>
            <w:shd w:val="clear" w:color="auto" w:fill="auto"/>
            <w:noWrap/>
            <w:vAlign w:val="bottom"/>
            <w:hideMark/>
          </w:tcPr>
          <w:p w14:paraId="46A9A1E9"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67" w:type="pct"/>
            <w:tcBorders>
              <w:top w:val="nil"/>
              <w:left w:val="nil"/>
              <w:bottom w:val="nil"/>
              <w:right w:val="nil"/>
            </w:tcBorders>
            <w:shd w:val="clear" w:color="auto" w:fill="auto"/>
            <w:noWrap/>
            <w:vAlign w:val="bottom"/>
            <w:hideMark/>
          </w:tcPr>
          <w:p w14:paraId="74B53D36"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vAlign w:val="bottom"/>
            <w:hideMark/>
          </w:tcPr>
          <w:p w14:paraId="67FA2B17"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CUAUTLA     </w:t>
            </w:r>
          </w:p>
        </w:tc>
        <w:tc>
          <w:tcPr>
            <w:tcW w:w="55" w:type="pct"/>
            <w:tcBorders>
              <w:top w:val="nil"/>
              <w:left w:val="nil"/>
              <w:bottom w:val="nil"/>
              <w:right w:val="nil"/>
            </w:tcBorders>
            <w:shd w:val="clear" w:color="auto" w:fill="auto"/>
            <w:noWrap/>
            <w:vAlign w:val="bottom"/>
            <w:hideMark/>
          </w:tcPr>
          <w:p w14:paraId="0353EF8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46196756"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TUXPAN     </w:t>
            </w:r>
          </w:p>
        </w:tc>
        <w:tc>
          <w:tcPr>
            <w:tcW w:w="55" w:type="pct"/>
            <w:tcBorders>
              <w:top w:val="nil"/>
              <w:left w:val="nil"/>
              <w:bottom w:val="nil"/>
              <w:right w:val="nil"/>
            </w:tcBorders>
            <w:shd w:val="clear" w:color="auto" w:fill="auto"/>
            <w:noWrap/>
            <w:vAlign w:val="bottom"/>
            <w:hideMark/>
          </w:tcPr>
          <w:p w14:paraId="579E1EC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68102657" w14:textId="0AB77D56"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TAMAZULA </w:t>
            </w:r>
            <w:r w:rsidR="008D6A5E" w:rsidRPr="003A3817">
              <w:rPr>
                <w:rFonts w:ascii="Lucida Sans" w:eastAsia="Times New Roman" w:hAnsi="Lucida Sans" w:cs="Times New Roman"/>
                <w:color w:val="000000"/>
                <w:kern w:val="0"/>
                <w:sz w:val="18"/>
                <w:szCs w:val="18"/>
                <w:lang w:val="es-MX" w:eastAsia="es-MX"/>
                <w14:ligatures w14:val="none"/>
              </w:rPr>
              <w:t>DE GORDIANO</w:t>
            </w:r>
            <w:r w:rsidRPr="003A3817">
              <w:rPr>
                <w:rFonts w:ascii="Lucida Sans" w:eastAsia="Times New Roman" w:hAnsi="Lucida Sans" w:cs="Times New Roman"/>
                <w:color w:val="000000"/>
                <w:kern w:val="0"/>
                <w:sz w:val="18"/>
                <w:szCs w:val="18"/>
                <w:lang w:val="es-MX" w:eastAsia="es-MX"/>
                <w14:ligatures w14:val="none"/>
              </w:rPr>
              <w:t xml:space="preserve">  </w:t>
            </w:r>
          </w:p>
        </w:tc>
      </w:tr>
      <w:tr w:rsidR="008D6A5E" w:rsidRPr="003A3817" w14:paraId="2E060D67" w14:textId="77777777" w:rsidTr="003A3817">
        <w:trPr>
          <w:trHeight w:val="300"/>
        </w:trPr>
        <w:tc>
          <w:tcPr>
            <w:tcW w:w="1228" w:type="pct"/>
            <w:tcBorders>
              <w:top w:val="nil"/>
              <w:left w:val="nil"/>
              <w:bottom w:val="nil"/>
              <w:right w:val="nil"/>
            </w:tcBorders>
            <w:shd w:val="clear" w:color="auto" w:fill="auto"/>
            <w:noWrap/>
            <w:vAlign w:val="bottom"/>
            <w:hideMark/>
          </w:tcPr>
          <w:p w14:paraId="465D8F4D"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67" w:type="pct"/>
            <w:tcBorders>
              <w:top w:val="nil"/>
              <w:left w:val="nil"/>
              <w:bottom w:val="nil"/>
              <w:right w:val="nil"/>
            </w:tcBorders>
            <w:shd w:val="clear" w:color="auto" w:fill="auto"/>
            <w:noWrap/>
            <w:vAlign w:val="bottom"/>
            <w:hideMark/>
          </w:tcPr>
          <w:p w14:paraId="0E4F5757"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vAlign w:val="bottom"/>
            <w:hideMark/>
          </w:tcPr>
          <w:p w14:paraId="14D65A55"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CHIQUILISTLAN     </w:t>
            </w:r>
          </w:p>
        </w:tc>
        <w:tc>
          <w:tcPr>
            <w:tcW w:w="55" w:type="pct"/>
            <w:tcBorders>
              <w:top w:val="nil"/>
              <w:left w:val="nil"/>
              <w:bottom w:val="nil"/>
              <w:right w:val="nil"/>
            </w:tcBorders>
            <w:shd w:val="clear" w:color="auto" w:fill="auto"/>
            <w:noWrap/>
            <w:vAlign w:val="bottom"/>
            <w:hideMark/>
          </w:tcPr>
          <w:p w14:paraId="7E542B6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7E129F14" w14:textId="7B5FFAF2"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VALLE </w:t>
            </w:r>
            <w:r w:rsidR="008D6A5E" w:rsidRPr="003A3817">
              <w:rPr>
                <w:rFonts w:ascii="Lucida Sans" w:eastAsia="Times New Roman" w:hAnsi="Lucida Sans" w:cs="Times New Roman"/>
                <w:color w:val="000000"/>
                <w:kern w:val="0"/>
                <w:sz w:val="18"/>
                <w:szCs w:val="18"/>
                <w:lang w:val="es-MX" w:eastAsia="es-MX"/>
                <w14:ligatures w14:val="none"/>
              </w:rPr>
              <w:t>DE JUAREZ</w:t>
            </w:r>
            <w:r w:rsidRPr="003A3817">
              <w:rPr>
                <w:rFonts w:ascii="Lucida Sans" w:eastAsia="Times New Roman" w:hAnsi="Lucida Sans" w:cs="Times New Roman"/>
                <w:color w:val="000000"/>
                <w:kern w:val="0"/>
                <w:sz w:val="18"/>
                <w:szCs w:val="18"/>
                <w:lang w:val="es-MX" w:eastAsia="es-MX"/>
                <w14:ligatures w14:val="none"/>
              </w:rPr>
              <w:t xml:space="preserve">  </w:t>
            </w:r>
          </w:p>
        </w:tc>
        <w:tc>
          <w:tcPr>
            <w:tcW w:w="55" w:type="pct"/>
            <w:tcBorders>
              <w:top w:val="nil"/>
              <w:left w:val="nil"/>
              <w:bottom w:val="nil"/>
              <w:right w:val="nil"/>
            </w:tcBorders>
            <w:shd w:val="clear" w:color="auto" w:fill="auto"/>
            <w:noWrap/>
            <w:vAlign w:val="bottom"/>
            <w:hideMark/>
          </w:tcPr>
          <w:p w14:paraId="2B6DC22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2CBEC7DC"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TAPALPA     </w:t>
            </w:r>
          </w:p>
        </w:tc>
      </w:tr>
      <w:tr w:rsidR="008D6A5E" w:rsidRPr="003A3817" w14:paraId="292F35E0" w14:textId="77777777" w:rsidTr="003A3817">
        <w:trPr>
          <w:trHeight w:val="300"/>
        </w:trPr>
        <w:tc>
          <w:tcPr>
            <w:tcW w:w="1228" w:type="pct"/>
            <w:tcBorders>
              <w:top w:val="nil"/>
              <w:left w:val="nil"/>
              <w:bottom w:val="nil"/>
              <w:right w:val="nil"/>
            </w:tcBorders>
            <w:shd w:val="clear" w:color="auto" w:fill="auto"/>
            <w:noWrap/>
            <w:vAlign w:val="bottom"/>
            <w:hideMark/>
          </w:tcPr>
          <w:p w14:paraId="393CF106"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67" w:type="pct"/>
            <w:tcBorders>
              <w:top w:val="nil"/>
              <w:left w:val="nil"/>
              <w:bottom w:val="nil"/>
              <w:right w:val="nil"/>
            </w:tcBorders>
            <w:shd w:val="clear" w:color="auto" w:fill="auto"/>
            <w:noWrap/>
            <w:vAlign w:val="bottom"/>
            <w:hideMark/>
          </w:tcPr>
          <w:p w14:paraId="71F74D64"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vAlign w:val="bottom"/>
            <w:hideMark/>
          </w:tcPr>
          <w:p w14:paraId="3760E9D8"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EJUTLA     </w:t>
            </w:r>
          </w:p>
        </w:tc>
        <w:tc>
          <w:tcPr>
            <w:tcW w:w="55" w:type="pct"/>
            <w:tcBorders>
              <w:top w:val="nil"/>
              <w:left w:val="nil"/>
              <w:bottom w:val="nil"/>
              <w:right w:val="nil"/>
            </w:tcBorders>
            <w:shd w:val="clear" w:color="auto" w:fill="auto"/>
            <w:noWrap/>
            <w:vAlign w:val="bottom"/>
            <w:hideMark/>
          </w:tcPr>
          <w:p w14:paraId="1BF7C855"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0BCD1596"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ZAPOTILTIC     </w:t>
            </w:r>
          </w:p>
        </w:tc>
        <w:tc>
          <w:tcPr>
            <w:tcW w:w="55" w:type="pct"/>
            <w:tcBorders>
              <w:top w:val="nil"/>
              <w:left w:val="nil"/>
              <w:bottom w:val="nil"/>
              <w:right w:val="nil"/>
            </w:tcBorders>
            <w:shd w:val="clear" w:color="auto" w:fill="auto"/>
            <w:noWrap/>
            <w:vAlign w:val="bottom"/>
            <w:hideMark/>
          </w:tcPr>
          <w:p w14:paraId="55C1D184"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078F8D5F"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TECALITLAN     </w:t>
            </w:r>
          </w:p>
        </w:tc>
      </w:tr>
      <w:tr w:rsidR="008D6A5E" w:rsidRPr="003A3817" w14:paraId="60A868C3" w14:textId="77777777" w:rsidTr="003A3817">
        <w:trPr>
          <w:trHeight w:val="300"/>
        </w:trPr>
        <w:tc>
          <w:tcPr>
            <w:tcW w:w="1228" w:type="pct"/>
            <w:tcBorders>
              <w:top w:val="nil"/>
              <w:left w:val="nil"/>
              <w:bottom w:val="nil"/>
              <w:right w:val="nil"/>
            </w:tcBorders>
            <w:shd w:val="clear" w:color="auto" w:fill="auto"/>
            <w:noWrap/>
            <w:vAlign w:val="bottom"/>
            <w:hideMark/>
          </w:tcPr>
          <w:p w14:paraId="1332AD57"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67" w:type="pct"/>
            <w:tcBorders>
              <w:top w:val="nil"/>
              <w:left w:val="nil"/>
              <w:bottom w:val="nil"/>
              <w:right w:val="nil"/>
            </w:tcBorders>
            <w:shd w:val="clear" w:color="auto" w:fill="auto"/>
            <w:noWrap/>
            <w:vAlign w:val="bottom"/>
            <w:hideMark/>
          </w:tcPr>
          <w:p w14:paraId="1A30A9B7"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vAlign w:val="bottom"/>
            <w:hideMark/>
          </w:tcPr>
          <w:p w14:paraId="57EB936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EL GRULLO    </w:t>
            </w:r>
          </w:p>
        </w:tc>
        <w:tc>
          <w:tcPr>
            <w:tcW w:w="55" w:type="pct"/>
            <w:tcBorders>
              <w:top w:val="nil"/>
              <w:left w:val="nil"/>
              <w:bottom w:val="nil"/>
              <w:right w:val="nil"/>
            </w:tcBorders>
            <w:shd w:val="clear" w:color="auto" w:fill="auto"/>
            <w:noWrap/>
            <w:vAlign w:val="bottom"/>
            <w:hideMark/>
          </w:tcPr>
          <w:p w14:paraId="038343B8"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5DC9A72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ATOYAC     </w:t>
            </w:r>
          </w:p>
        </w:tc>
        <w:tc>
          <w:tcPr>
            <w:tcW w:w="55" w:type="pct"/>
            <w:tcBorders>
              <w:top w:val="nil"/>
              <w:left w:val="nil"/>
              <w:bottom w:val="nil"/>
              <w:right w:val="nil"/>
            </w:tcBorders>
            <w:shd w:val="clear" w:color="auto" w:fill="auto"/>
            <w:noWrap/>
            <w:vAlign w:val="bottom"/>
            <w:hideMark/>
          </w:tcPr>
          <w:p w14:paraId="1C1DB386"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3A7CCBEF" w14:textId="083B00E6"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TECHALUTA </w:t>
            </w:r>
            <w:r w:rsidR="0039216D" w:rsidRPr="003A3817">
              <w:rPr>
                <w:rFonts w:ascii="Lucida Sans" w:eastAsia="Times New Roman" w:hAnsi="Lucida Sans" w:cs="Times New Roman"/>
                <w:color w:val="000000"/>
                <w:kern w:val="0"/>
                <w:sz w:val="18"/>
                <w:szCs w:val="18"/>
                <w:lang w:val="es-MX" w:eastAsia="es-MX"/>
                <w14:ligatures w14:val="none"/>
              </w:rPr>
              <w:t>DE MONTENEGRO</w:t>
            </w:r>
            <w:r w:rsidRPr="003A3817">
              <w:rPr>
                <w:rFonts w:ascii="Lucida Sans" w:eastAsia="Times New Roman" w:hAnsi="Lucida Sans" w:cs="Times New Roman"/>
                <w:color w:val="000000"/>
                <w:kern w:val="0"/>
                <w:sz w:val="18"/>
                <w:szCs w:val="18"/>
                <w:lang w:val="es-MX" w:eastAsia="es-MX"/>
                <w14:ligatures w14:val="none"/>
              </w:rPr>
              <w:t xml:space="preserve">  </w:t>
            </w:r>
          </w:p>
        </w:tc>
      </w:tr>
      <w:tr w:rsidR="008D6A5E" w:rsidRPr="003A3817" w14:paraId="5B68B68B" w14:textId="77777777" w:rsidTr="003A3817">
        <w:trPr>
          <w:trHeight w:val="300"/>
        </w:trPr>
        <w:tc>
          <w:tcPr>
            <w:tcW w:w="1228" w:type="pct"/>
            <w:tcBorders>
              <w:top w:val="nil"/>
              <w:left w:val="nil"/>
              <w:bottom w:val="nil"/>
              <w:right w:val="nil"/>
            </w:tcBorders>
            <w:shd w:val="clear" w:color="auto" w:fill="auto"/>
            <w:noWrap/>
            <w:vAlign w:val="bottom"/>
            <w:hideMark/>
          </w:tcPr>
          <w:p w14:paraId="37C7F1F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67" w:type="pct"/>
            <w:tcBorders>
              <w:top w:val="nil"/>
              <w:left w:val="nil"/>
              <w:bottom w:val="nil"/>
              <w:right w:val="nil"/>
            </w:tcBorders>
            <w:shd w:val="clear" w:color="auto" w:fill="auto"/>
            <w:noWrap/>
            <w:vAlign w:val="bottom"/>
            <w:hideMark/>
          </w:tcPr>
          <w:p w14:paraId="0C9B0EAA"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vAlign w:val="bottom"/>
            <w:hideMark/>
          </w:tcPr>
          <w:p w14:paraId="338E597D"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LA HUERTA    </w:t>
            </w:r>
          </w:p>
        </w:tc>
        <w:tc>
          <w:tcPr>
            <w:tcW w:w="55" w:type="pct"/>
            <w:tcBorders>
              <w:top w:val="nil"/>
              <w:left w:val="nil"/>
              <w:bottom w:val="nil"/>
              <w:right w:val="nil"/>
            </w:tcBorders>
            <w:shd w:val="clear" w:color="auto" w:fill="auto"/>
            <w:noWrap/>
            <w:vAlign w:val="bottom"/>
            <w:hideMark/>
          </w:tcPr>
          <w:p w14:paraId="770BE00E"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1D9F7C83"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SAN GABRIEL    </w:t>
            </w:r>
          </w:p>
        </w:tc>
        <w:tc>
          <w:tcPr>
            <w:tcW w:w="55" w:type="pct"/>
            <w:tcBorders>
              <w:top w:val="nil"/>
              <w:left w:val="nil"/>
              <w:bottom w:val="nil"/>
              <w:right w:val="nil"/>
            </w:tcBorders>
            <w:shd w:val="clear" w:color="auto" w:fill="auto"/>
            <w:noWrap/>
            <w:vAlign w:val="bottom"/>
            <w:hideMark/>
          </w:tcPr>
          <w:p w14:paraId="0A787826"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4AA5F304"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ACATIC     </w:t>
            </w:r>
          </w:p>
        </w:tc>
      </w:tr>
      <w:tr w:rsidR="008D6A5E" w:rsidRPr="003A3817" w14:paraId="5F083392" w14:textId="77777777" w:rsidTr="003A3817">
        <w:trPr>
          <w:trHeight w:val="300"/>
        </w:trPr>
        <w:tc>
          <w:tcPr>
            <w:tcW w:w="1228" w:type="pct"/>
            <w:tcBorders>
              <w:top w:val="nil"/>
              <w:left w:val="nil"/>
              <w:bottom w:val="nil"/>
              <w:right w:val="nil"/>
            </w:tcBorders>
            <w:shd w:val="clear" w:color="auto" w:fill="auto"/>
            <w:noWrap/>
            <w:vAlign w:val="bottom"/>
            <w:hideMark/>
          </w:tcPr>
          <w:p w14:paraId="5B2FE76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67" w:type="pct"/>
            <w:tcBorders>
              <w:top w:val="nil"/>
              <w:left w:val="nil"/>
              <w:bottom w:val="nil"/>
              <w:right w:val="nil"/>
            </w:tcBorders>
            <w:shd w:val="clear" w:color="auto" w:fill="auto"/>
            <w:noWrap/>
            <w:vAlign w:val="bottom"/>
            <w:hideMark/>
          </w:tcPr>
          <w:p w14:paraId="57CC823A"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vAlign w:val="bottom"/>
            <w:hideMark/>
          </w:tcPr>
          <w:p w14:paraId="5BACCCED"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JUCHITLAN     </w:t>
            </w:r>
          </w:p>
        </w:tc>
        <w:tc>
          <w:tcPr>
            <w:tcW w:w="55" w:type="pct"/>
            <w:tcBorders>
              <w:top w:val="nil"/>
              <w:left w:val="nil"/>
              <w:bottom w:val="nil"/>
              <w:right w:val="nil"/>
            </w:tcBorders>
            <w:shd w:val="clear" w:color="auto" w:fill="auto"/>
            <w:noWrap/>
            <w:vAlign w:val="bottom"/>
            <w:hideMark/>
          </w:tcPr>
          <w:p w14:paraId="0F3E827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6C206F1D"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GOMEZ FARIAS    </w:t>
            </w:r>
          </w:p>
        </w:tc>
        <w:tc>
          <w:tcPr>
            <w:tcW w:w="55" w:type="pct"/>
            <w:tcBorders>
              <w:top w:val="nil"/>
              <w:left w:val="nil"/>
              <w:bottom w:val="nil"/>
              <w:right w:val="nil"/>
            </w:tcBorders>
            <w:shd w:val="clear" w:color="auto" w:fill="auto"/>
            <w:noWrap/>
            <w:vAlign w:val="bottom"/>
            <w:hideMark/>
          </w:tcPr>
          <w:p w14:paraId="3353A1D9"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2A74D47B"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JUANACATLAN     </w:t>
            </w:r>
          </w:p>
        </w:tc>
      </w:tr>
      <w:tr w:rsidR="008D6A5E" w:rsidRPr="003A3817" w14:paraId="56930A05" w14:textId="77777777" w:rsidTr="003A3817">
        <w:trPr>
          <w:trHeight w:val="300"/>
        </w:trPr>
        <w:tc>
          <w:tcPr>
            <w:tcW w:w="1228" w:type="pct"/>
            <w:tcBorders>
              <w:top w:val="nil"/>
              <w:left w:val="nil"/>
              <w:bottom w:val="nil"/>
              <w:right w:val="nil"/>
            </w:tcBorders>
            <w:shd w:val="clear" w:color="auto" w:fill="auto"/>
            <w:noWrap/>
            <w:vAlign w:val="bottom"/>
            <w:hideMark/>
          </w:tcPr>
          <w:p w14:paraId="58AF4D6A"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67" w:type="pct"/>
            <w:tcBorders>
              <w:top w:val="nil"/>
              <w:left w:val="nil"/>
              <w:bottom w:val="nil"/>
              <w:right w:val="nil"/>
            </w:tcBorders>
            <w:shd w:val="clear" w:color="auto" w:fill="auto"/>
            <w:noWrap/>
            <w:vAlign w:val="bottom"/>
            <w:hideMark/>
          </w:tcPr>
          <w:p w14:paraId="5839D27E"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vAlign w:val="bottom"/>
            <w:hideMark/>
          </w:tcPr>
          <w:p w14:paraId="3D4D16B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EL LIMON    </w:t>
            </w:r>
          </w:p>
        </w:tc>
        <w:tc>
          <w:tcPr>
            <w:tcW w:w="55" w:type="pct"/>
            <w:tcBorders>
              <w:top w:val="nil"/>
              <w:left w:val="nil"/>
              <w:bottom w:val="nil"/>
              <w:right w:val="nil"/>
            </w:tcBorders>
            <w:shd w:val="clear" w:color="auto" w:fill="auto"/>
            <w:noWrap/>
            <w:vAlign w:val="bottom"/>
            <w:hideMark/>
          </w:tcPr>
          <w:p w14:paraId="516C8C38"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single" w:sz="4" w:space="0" w:color="auto"/>
              <w:bottom w:val="single" w:sz="4" w:space="0" w:color="auto"/>
              <w:right w:val="single" w:sz="4" w:space="0" w:color="auto"/>
            </w:tcBorders>
            <w:shd w:val="clear" w:color="auto" w:fill="auto"/>
            <w:noWrap/>
            <w:vAlign w:val="bottom"/>
            <w:hideMark/>
          </w:tcPr>
          <w:p w14:paraId="4C4C2D37"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AMACUECA     </w:t>
            </w:r>
          </w:p>
        </w:tc>
        <w:tc>
          <w:tcPr>
            <w:tcW w:w="55" w:type="pct"/>
            <w:tcBorders>
              <w:top w:val="nil"/>
              <w:left w:val="nil"/>
              <w:bottom w:val="nil"/>
              <w:right w:val="nil"/>
            </w:tcBorders>
            <w:shd w:val="clear" w:color="auto" w:fill="auto"/>
            <w:noWrap/>
            <w:vAlign w:val="bottom"/>
            <w:hideMark/>
          </w:tcPr>
          <w:p w14:paraId="216F6DE6"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131" w:type="pct"/>
            <w:tcBorders>
              <w:top w:val="nil"/>
              <w:left w:val="nil"/>
              <w:bottom w:val="nil"/>
              <w:right w:val="nil"/>
            </w:tcBorders>
            <w:shd w:val="clear" w:color="auto" w:fill="auto"/>
            <w:noWrap/>
            <w:vAlign w:val="bottom"/>
            <w:hideMark/>
          </w:tcPr>
          <w:p w14:paraId="4AD7DF01"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r>
      <w:tr w:rsidR="008D6A5E" w:rsidRPr="003A3817" w14:paraId="03EE2F1A" w14:textId="77777777" w:rsidTr="003A3817">
        <w:trPr>
          <w:trHeight w:val="300"/>
        </w:trPr>
        <w:tc>
          <w:tcPr>
            <w:tcW w:w="1228" w:type="pct"/>
            <w:tcBorders>
              <w:top w:val="nil"/>
              <w:left w:val="nil"/>
              <w:bottom w:val="nil"/>
              <w:right w:val="nil"/>
            </w:tcBorders>
            <w:shd w:val="clear" w:color="auto" w:fill="auto"/>
            <w:noWrap/>
            <w:vAlign w:val="bottom"/>
            <w:hideMark/>
          </w:tcPr>
          <w:p w14:paraId="61F447CB"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67" w:type="pct"/>
            <w:tcBorders>
              <w:top w:val="nil"/>
              <w:left w:val="nil"/>
              <w:bottom w:val="nil"/>
              <w:right w:val="nil"/>
            </w:tcBorders>
            <w:shd w:val="clear" w:color="auto" w:fill="auto"/>
            <w:noWrap/>
            <w:vAlign w:val="bottom"/>
            <w:hideMark/>
          </w:tcPr>
          <w:p w14:paraId="737318C0"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1259" w:type="pct"/>
            <w:tcBorders>
              <w:top w:val="nil"/>
              <w:left w:val="single" w:sz="4" w:space="0" w:color="auto"/>
              <w:bottom w:val="single" w:sz="4" w:space="0" w:color="auto"/>
              <w:right w:val="single" w:sz="4" w:space="0" w:color="auto"/>
            </w:tcBorders>
            <w:shd w:val="clear" w:color="auto" w:fill="auto"/>
            <w:vAlign w:val="bottom"/>
            <w:hideMark/>
          </w:tcPr>
          <w:p w14:paraId="21896E12"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r w:rsidRPr="003A3817">
              <w:rPr>
                <w:rFonts w:ascii="Lucida Sans" w:eastAsia="Times New Roman" w:hAnsi="Lucida Sans" w:cs="Times New Roman"/>
                <w:color w:val="000000"/>
                <w:kern w:val="0"/>
                <w:sz w:val="18"/>
                <w:szCs w:val="18"/>
                <w:lang w:val="es-MX" w:eastAsia="es-MX"/>
                <w14:ligatures w14:val="none"/>
              </w:rPr>
              <w:t xml:space="preserve">AMECA     </w:t>
            </w:r>
          </w:p>
        </w:tc>
        <w:tc>
          <w:tcPr>
            <w:tcW w:w="55" w:type="pct"/>
            <w:tcBorders>
              <w:top w:val="nil"/>
              <w:left w:val="nil"/>
              <w:bottom w:val="nil"/>
              <w:right w:val="nil"/>
            </w:tcBorders>
            <w:shd w:val="clear" w:color="auto" w:fill="auto"/>
            <w:noWrap/>
            <w:vAlign w:val="bottom"/>
            <w:hideMark/>
          </w:tcPr>
          <w:p w14:paraId="305066CE" w14:textId="77777777" w:rsidR="003A3817" w:rsidRPr="003A3817" w:rsidRDefault="003A3817" w:rsidP="003A3817">
            <w:pPr>
              <w:rPr>
                <w:rFonts w:ascii="Lucida Sans" w:eastAsia="Times New Roman" w:hAnsi="Lucida Sans" w:cs="Times New Roman"/>
                <w:color w:val="000000"/>
                <w:kern w:val="0"/>
                <w:sz w:val="18"/>
                <w:szCs w:val="18"/>
                <w:lang w:val="es-MX" w:eastAsia="es-MX"/>
                <w14:ligatures w14:val="none"/>
              </w:rPr>
            </w:pPr>
          </w:p>
        </w:tc>
        <w:tc>
          <w:tcPr>
            <w:tcW w:w="1206" w:type="pct"/>
            <w:tcBorders>
              <w:top w:val="nil"/>
              <w:left w:val="nil"/>
              <w:bottom w:val="nil"/>
              <w:right w:val="nil"/>
            </w:tcBorders>
            <w:shd w:val="clear" w:color="auto" w:fill="auto"/>
            <w:noWrap/>
            <w:vAlign w:val="bottom"/>
            <w:hideMark/>
          </w:tcPr>
          <w:p w14:paraId="1784C481"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55" w:type="pct"/>
            <w:tcBorders>
              <w:top w:val="nil"/>
              <w:left w:val="nil"/>
              <w:bottom w:val="nil"/>
              <w:right w:val="nil"/>
            </w:tcBorders>
            <w:shd w:val="clear" w:color="auto" w:fill="auto"/>
            <w:noWrap/>
            <w:vAlign w:val="bottom"/>
            <w:hideMark/>
          </w:tcPr>
          <w:p w14:paraId="5B735045"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c>
          <w:tcPr>
            <w:tcW w:w="1131" w:type="pct"/>
            <w:tcBorders>
              <w:top w:val="nil"/>
              <w:left w:val="nil"/>
              <w:bottom w:val="nil"/>
              <w:right w:val="nil"/>
            </w:tcBorders>
            <w:shd w:val="clear" w:color="auto" w:fill="auto"/>
            <w:noWrap/>
            <w:vAlign w:val="bottom"/>
            <w:hideMark/>
          </w:tcPr>
          <w:p w14:paraId="71DB44E0" w14:textId="77777777" w:rsidR="003A3817" w:rsidRPr="003A3817" w:rsidRDefault="003A3817" w:rsidP="003A3817">
            <w:pPr>
              <w:rPr>
                <w:rFonts w:ascii="Times New Roman" w:eastAsia="Times New Roman" w:hAnsi="Times New Roman" w:cs="Times New Roman"/>
                <w:kern w:val="0"/>
                <w:sz w:val="20"/>
                <w:szCs w:val="20"/>
                <w:lang w:val="es-MX" w:eastAsia="es-MX"/>
                <w14:ligatures w14:val="none"/>
              </w:rPr>
            </w:pPr>
          </w:p>
        </w:tc>
      </w:tr>
    </w:tbl>
    <w:p w14:paraId="0119AF65" w14:textId="77777777" w:rsidR="003A3817" w:rsidRDefault="003A3817" w:rsidP="00F67A88">
      <w:pPr>
        <w:jc w:val="center"/>
        <w:rPr>
          <w:rFonts w:ascii="Lucida Sans Unicode" w:hAnsi="Lucida Sans Unicode" w:cs="Lucida Sans Unicode"/>
          <w:noProof/>
        </w:rPr>
      </w:pPr>
    </w:p>
    <w:p w14:paraId="780FDF01" w14:textId="5AE78021" w:rsidR="00A15A4B" w:rsidRPr="00AF750C" w:rsidRDefault="00FB319B" w:rsidP="001B74E9">
      <w:pPr>
        <w:pStyle w:val="Ttulo2"/>
        <w:rPr>
          <w:rFonts w:eastAsia="Lucida Sans Unicode" w:cs="Lucida Sans Unicode"/>
          <w:b w:val="0"/>
          <w:bCs w:val="0"/>
        </w:rPr>
      </w:pPr>
      <w:bookmarkStart w:id="28" w:name="_Toc175223656"/>
      <w:r w:rsidRPr="00AF750C">
        <w:rPr>
          <w:rFonts w:cs="Lucida Sans Unicode"/>
          <w:b w:val="0"/>
          <w:bCs w:val="0"/>
        </w:rPr>
        <w:t>Medidas de seguridad en los Consejos Municipales</w:t>
      </w:r>
      <w:bookmarkEnd w:id="28"/>
    </w:p>
    <w:p w14:paraId="00750C5D" w14:textId="4E4D6E9A" w:rsidR="00D20DA7" w:rsidRPr="00B6755E" w:rsidRDefault="7E60C38B" w:rsidP="00F67A88">
      <w:pPr>
        <w:jc w:val="both"/>
        <w:rPr>
          <w:rFonts w:ascii="Lucida Sans Unicode" w:eastAsia="Lucida Sans Unicode" w:hAnsi="Lucida Sans Unicode" w:cs="Lucida Sans Unicode"/>
          <w:sz w:val="22"/>
          <w:szCs w:val="22"/>
        </w:rPr>
      </w:pPr>
      <w:r w:rsidRPr="0000758A">
        <w:rPr>
          <w:rFonts w:ascii="Lucida Sans Unicode" w:eastAsia="Lucida Sans Unicode" w:hAnsi="Lucida Sans Unicode" w:cs="Lucida Sans Unicode"/>
          <w:sz w:val="22"/>
          <w:szCs w:val="22"/>
        </w:rPr>
        <w:t xml:space="preserve">En cuanto a las medidas de seguridad para las sedes de los Consejos Municipales, esta Dirección coadyuvó en el seguimiento para la gestión de seguridad pública en los inmuebles, para </w:t>
      </w:r>
      <w:r w:rsidR="005D1E68" w:rsidRPr="0000758A">
        <w:rPr>
          <w:rFonts w:ascii="Lucida Sans Unicode" w:eastAsia="Lucida Sans Unicode" w:hAnsi="Lucida Sans Unicode" w:cs="Lucida Sans Unicode"/>
          <w:sz w:val="22"/>
          <w:szCs w:val="22"/>
        </w:rPr>
        <w:t>que,</w:t>
      </w:r>
      <w:r w:rsidR="006B22CF" w:rsidRPr="0000758A">
        <w:rPr>
          <w:rFonts w:ascii="Lucida Sans Unicode" w:eastAsia="Lucida Sans Unicode" w:hAnsi="Lucida Sans Unicode" w:cs="Lucida Sans Unicode"/>
          <w:sz w:val="22"/>
          <w:szCs w:val="22"/>
        </w:rPr>
        <w:t xml:space="preserve"> a partir</w:t>
      </w:r>
      <w:r w:rsidRPr="0000758A">
        <w:rPr>
          <w:rFonts w:ascii="Lucida Sans Unicode" w:eastAsia="Lucida Sans Unicode" w:hAnsi="Lucida Sans Unicode" w:cs="Lucida Sans Unicode"/>
          <w:sz w:val="22"/>
          <w:szCs w:val="22"/>
        </w:rPr>
        <w:t xml:space="preserve"> </w:t>
      </w:r>
      <w:r w:rsidR="006B22CF" w:rsidRPr="0000758A">
        <w:rPr>
          <w:rFonts w:ascii="Lucida Sans Unicode" w:eastAsia="Lucida Sans Unicode" w:hAnsi="Lucida Sans Unicode" w:cs="Lucida Sans Unicode"/>
          <w:sz w:val="22"/>
          <w:szCs w:val="22"/>
        </w:rPr>
        <w:t>d</w:t>
      </w:r>
      <w:r w:rsidRPr="0000758A">
        <w:rPr>
          <w:rFonts w:ascii="Lucida Sans Unicode" w:eastAsia="Lucida Sans Unicode" w:hAnsi="Lucida Sans Unicode" w:cs="Lucida Sans Unicode"/>
          <w:sz w:val="22"/>
          <w:szCs w:val="22"/>
        </w:rPr>
        <w:t xml:space="preserve">el día de </w:t>
      </w:r>
      <w:r w:rsidR="0D319C4F" w:rsidRPr="0000758A">
        <w:rPr>
          <w:rFonts w:ascii="Lucida Sans Unicode" w:eastAsia="Lucida Sans Unicode" w:hAnsi="Lucida Sans Unicode" w:cs="Lucida Sans Unicode"/>
          <w:sz w:val="22"/>
          <w:szCs w:val="22"/>
        </w:rPr>
        <w:t>la</w:t>
      </w:r>
      <w:r w:rsidR="00666114" w:rsidRPr="0000758A">
        <w:rPr>
          <w:rFonts w:ascii="Lucida Sans Unicode" w:eastAsia="Lucida Sans Unicode" w:hAnsi="Lucida Sans Unicode" w:cs="Lucida Sans Unicode"/>
          <w:sz w:val="22"/>
          <w:szCs w:val="22"/>
        </w:rPr>
        <w:t xml:space="preserve"> Jornada</w:t>
      </w:r>
      <w:r w:rsidR="7EEAE3BE" w:rsidRPr="0000758A">
        <w:rPr>
          <w:rFonts w:ascii="Lucida Sans Unicode" w:eastAsia="Lucida Sans Unicode" w:hAnsi="Lucida Sans Unicode" w:cs="Lucida Sans Unicode"/>
          <w:sz w:val="22"/>
          <w:szCs w:val="22"/>
        </w:rPr>
        <w:t xml:space="preserve">, </w:t>
      </w:r>
      <w:r w:rsidR="25A7F5EE" w:rsidRPr="0000758A">
        <w:rPr>
          <w:rFonts w:ascii="Lucida Sans Unicode" w:eastAsia="Lucida Sans Unicode" w:hAnsi="Lucida Sans Unicode" w:cs="Lucida Sans Unicode"/>
          <w:sz w:val="22"/>
          <w:szCs w:val="22"/>
        </w:rPr>
        <w:t>a</w:t>
      </w:r>
      <w:r w:rsidRPr="0000758A">
        <w:rPr>
          <w:rFonts w:ascii="Lucida Sans Unicode" w:eastAsia="Lucida Sans Unicode" w:hAnsi="Lucida Sans Unicode" w:cs="Lucida Sans Unicode"/>
          <w:sz w:val="22"/>
          <w:szCs w:val="22"/>
        </w:rPr>
        <w:t xml:space="preserve"> </w:t>
      </w:r>
      <w:r w:rsidR="25A7F5EE" w:rsidRPr="0000758A">
        <w:rPr>
          <w:rFonts w:ascii="Lucida Sans Unicode" w:eastAsia="Lucida Sans Unicode" w:hAnsi="Lucida Sans Unicode" w:cs="Lucida Sans Unicode"/>
          <w:sz w:val="22"/>
          <w:szCs w:val="22"/>
        </w:rPr>
        <w:t>la llegada de los paquetes electorales</w:t>
      </w:r>
      <w:r w:rsidRPr="0000758A">
        <w:rPr>
          <w:rFonts w:ascii="Lucida Sans Unicode" w:eastAsia="Lucida Sans Unicode" w:hAnsi="Lucida Sans Unicode" w:cs="Lucida Sans Unicode"/>
          <w:sz w:val="22"/>
          <w:szCs w:val="22"/>
        </w:rPr>
        <w:t xml:space="preserve"> </w:t>
      </w:r>
      <w:r w:rsidR="00EA37A0" w:rsidRPr="0000758A">
        <w:rPr>
          <w:rFonts w:ascii="Lucida Sans Unicode" w:eastAsia="Lucida Sans Unicode" w:hAnsi="Lucida Sans Unicode" w:cs="Lucida Sans Unicode"/>
          <w:sz w:val="22"/>
          <w:szCs w:val="22"/>
        </w:rPr>
        <w:t>al Consejo Municipal</w:t>
      </w:r>
      <w:r w:rsidRPr="0000758A">
        <w:rPr>
          <w:rFonts w:ascii="Lucida Sans Unicode" w:eastAsia="Lucida Sans Unicode" w:hAnsi="Lucida Sans Unicode" w:cs="Lucida Sans Unicode"/>
          <w:sz w:val="22"/>
          <w:szCs w:val="22"/>
        </w:rPr>
        <w:t xml:space="preserve"> </w:t>
      </w:r>
      <w:r w:rsidR="00785ABE" w:rsidRPr="0000758A">
        <w:rPr>
          <w:rFonts w:ascii="Lucida Sans Unicode" w:eastAsia="Lucida Sans Unicode" w:hAnsi="Lucida Sans Unicode" w:cs="Lucida Sans Unicode"/>
          <w:sz w:val="22"/>
          <w:szCs w:val="22"/>
        </w:rPr>
        <w:t>estuviera</w:t>
      </w:r>
      <w:r w:rsidR="00D61F6B" w:rsidRPr="0000758A">
        <w:rPr>
          <w:rFonts w:ascii="Lucida Sans Unicode" w:eastAsia="Lucida Sans Unicode" w:hAnsi="Lucida Sans Unicode" w:cs="Lucida Sans Unicode"/>
          <w:sz w:val="22"/>
          <w:szCs w:val="22"/>
        </w:rPr>
        <w:t>n</w:t>
      </w:r>
      <w:r w:rsidR="00785ABE" w:rsidRPr="0000758A">
        <w:rPr>
          <w:rFonts w:ascii="Lucida Sans Unicode" w:eastAsia="Lucida Sans Unicode" w:hAnsi="Lucida Sans Unicode" w:cs="Lucida Sans Unicode"/>
          <w:sz w:val="22"/>
          <w:szCs w:val="22"/>
        </w:rPr>
        <w:t xml:space="preserve"> custodiad</w:t>
      </w:r>
      <w:r w:rsidR="00D61F6B" w:rsidRPr="0000758A">
        <w:rPr>
          <w:rFonts w:ascii="Lucida Sans Unicode" w:eastAsia="Lucida Sans Unicode" w:hAnsi="Lucida Sans Unicode" w:cs="Lucida Sans Unicode"/>
          <w:sz w:val="22"/>
          <w:szCs w:val="22"/>
        </w:rPr>
        <w:t>os</w:t>
      </w:r>
      <w:r w:rsidR="00D86E6B" w:rsidRPr="0000758A">
        <w:rPr>
          <w:rFonts w:ascii="Lucida Sans Unicode" w:eastAsia="Lucida Sans Unicode" w:hAnsi="Lucida Sans Unicode" w:cs="Lucida Sans Unicode"/>
          <w:sz w:val="22"/>
          <w:szCs w:val="22"/>
        </w:rPr>
        <w:t xml:space="preserve">, </w:t>
      </w:r>
      <w:r w:rsidR="00C87CA0" w:rsidRPr="0000758A">
        <w:rPr>
          <w:rFonts w:ascii="Lucida Sans Unicode" w:eastAsia="Lucida Sans Unicode" w:hAnsi="Lucida Sans Unicode" w:cs="Lucida Sans Unicode"/>
          <w:sz w:val="22"/>
          <w:szCs w:val="22"/>
        </w:rPr>
        <w:t>permaneci</w:t>
      </w:r>
      <w:r w:rsidR="00D61F6B" w:rsidRPr="0000758A">
        <w:rPr>
          <w:rFonts w:ascii="Lucida Sans Unicode" w:eastAsia="Lucida Sans Unicode" w:hAnsi="Lucida Sans Unicode" w:cs="Lucida Sans Unicode"/>
          <w:sz w:val="22"/>
          <w:szCs w:val="22"/>
        </w:rPr>
        <w:t>endo</w:t>
      </w:r>
      <w:r w:rsidR="00496334" w:rsidRPr="0000758A">
        <w:rPr>
          <w:rFonts w:ascii="Lucida Sans Unicode" w:eastAsia="Lucida Sans Unicode" w:hAnsi="Lucida Sans Unicode" w:cs="Lucida Sans Unicode"/>
          <w:sz w:val="22"/>
          <w:szCs w:val="22"/>
        </w:rPr>
        <w:t xml:space="preserve"> con seguridad</w:t>
      </w:r>
      <w:r w:rsidR="001C5AB0" w:rsidRPr="0000758A">
        <w:rPr>
          <w:rFonts w:ascii="Lucida Sans Unicode" w:eastAsia="Lucida Sans Unicode" w:hAnsi="Lucida Sans Unicode" w:cs="Lucida Sans Unicode"/>
          <w:sz w:val="22"/>
          <w:szCs w:val="22"/>
        </w:rPr>
        <w:t xml:space="preserve"> Pública</w:t>
      </w:r>
      <w:r w:rsidR="25A7F5EE" w:rsidRPr="0000758A">
        <w:rPr>
          <w:rFonts w:ascii="Lucida Sans Unicode" w:eastAsia="Lucida Sans Unicode" w:hAnsi="Lucida Sans Unicode" w:cs="Lucida Sans Unicode"/>
          <w:sz w:val="22"/>
          <w:szCs w:val="22"/>
        </w:rPr>
        <w:t xml:space="preserve"> hasta que </w:t>
      </w:r>
      <w:r w:rsidR="0D319C4F" w:rsidRPr="0000758A">
        <w:rPr>
          <w:rFonts w:ascii="Lucida Sans Unicode" w:eastAsia="Lucida Sans Unicode" w:hAnsi="Lucida Sans Unicode" w:cs="Lucida Sans Unicode"/>
          <w:sz w:val="22"/>
          <w:szCs w:val="22"/>
        </w:rPr>
        <w:t>los mismos se enviar</w:t>
      </w:r>
      <w:r w:rsidR="005D1E68" w:rsidRPr="0000758A">
        <w:rPr>
          <w:rFonts w:ascii="Lucida Sans Unicode" w:eastAsia="Lucida Sans Unicode" w:hAnsi="Lucida Sans Unicode" w:cs="Lucida Sans Unicode"/>
          <w:sz w:val="22"/>
          <w:szCs w:val="22"/>
        </w:rPr>
        <w:t>o</w:t>
      </w:r>
      <w:r w:rsidR="0D319C4F" w:rsidRPr="0000758A">
        <w:rPr>
          <w:rFonts w:ascii="Lucida Sans Unicode" w:eastAsia="Lucida Sans Unicode" w:hAnsi="Lucida Sans Unicode" w:cs="Lucida Sans Unicode"/>
          <w:sz w:val="22"/>
          <w:szCs w:val="22"/>
        </w:rPr>
        <w:t>n</w:t>
      </w:r>
      <w:r w:rsidRPr="0000758A">
        <w:rPr>
          <w:rFonts w:ascii="Lucida Sans Unicode" w:eastAsia="Lucida Sans Unicode" w:hAnsi="Lucida Sans Unicode" w:cs="Lucida Sans Unicode"/>
          <w:sz w:val="22"/>
          <w:szCs w:val="22"/>
        </w:rPr>
        <w:t xml:space="preserve"> a la bodega </w:t>
      </w:r>
      <w:r w:rsidR="166C9C05" w:rsidRPr="0000758A">
        <w:rPr>
          <w:rFonts w:ascii="Lucida Sans Unicode" w:eastAsia="Lucida Sans Unicode" w:hAnsi="Lucida Sans Unicode" w:cs="Lucida Sans Unicode"/>
          <w:sz w:val="22"/>
          <w:szCs w:val="22"/>
        </w:rPr>
        <w:t>general</w:t>
      </w:r>
      <w:r w:rsidRPr="0000758A">
        <w:rPr>
          <w:rFonts w:ascii="Lucida Sans Unicode" w:eastAsia="Lucida Sans Unicode" w:hAnsi="Lucida Sans Unicode" w:cs="Lucida Sans Unicode"/>
          <w:sz w:val="22"/>
          <w:szCs w:val="22"/>
        </w:rPr>
        <w:t xml:space="preserve"> del </w:t>
      </w:r>
      <w:r w:rsidR="00FE4038" w:rsidRPr="0000758A">
        <w:rPr>
          <w:rFonts w:ascii="Lucida Sans Unicode" w:eastAsia="Lucida Sans Unicode" w:hAnsi="Lucida Sans Unicode" w:cs="Lucida Sans Unicode"/>
          <w:sz w:val="22"/>
          <w:szCs w:val="22"/>
        </w:rPr>
        <w:t>IEPC</w:t>
      </w:r>
      <w:r w:rsidRPr="0000758A">
        <w:rPr>
          <w:rFonts w:ascii="Lucida Sans Unicode" w:eastAsia="Lucida Sans Unicode" w:hAnsi="Lucida Sans Unicode" w:cs="Lucida Sans Unicode"/>
          <w:sz w:val="22"/>
          <w:szCs w:val="22"/>
        </w:rPr>
        <w:t>.</w:t>
      </w:r>
      <w:r w:rsidR="00D32AC6" w:rsidRPr="0000758A">
        <w:rPr>
          <w:rFonts w:ascii="Lucida Sans Unicode" w:eastAsia="Lucida Sans Unicode" w:hAnsi="Lucida Sans Unicode" w:cs="Lucida Sans Unicode"/>
          <w:sz w:val="22"/>
          <w:szCs w:val="22"/>
        </w:rPr>
        <w:t xml:space="preserve"> Cabe mencionar </w:t>
      </w:r>
      <w:proofErr w:type="gramStart"/>
      <w:r w:rsidR="00D32AC6" w:rsidRPr="0000758A">
        <w:rPr>
          <w:rFonts w:ascii="Lucida Sans Unicode" w:eastAsia="Lucida Sans Unicode" w:hAnsi="Lucida Sans Unicode" w:cs="Lucida Sans Unicode"/>
          <w:sz w:val="22"/>
          <w:szCs w:val="22"/>
        </w:rPr>
        <w:t>que</w:t>
      </w:r>
      <w:proofErr w:type="gramEnd"/>
      <w:r w:rsidR="00D32AC6" w:rsidRPr="0000758A">
        <w:rPr>
          <w:rFonts w:ascii="Lucida Sans Unicode" w:eastAsia="Lucida Sans Unicode" w:hAnsi="Lucida Sans Unicode" w:cs="Lucida Sans Unicode"/>
          <w:sz w:val="22"/>
          <w:szCs w:val="22"/>
        </w:rPr>
        <w:t xml:space="preserve"> dada la cantidad de paquetes electorales por recibir y resguardar</w:t>
      </w:r>
      <w:r w:rsidR="00C777EE" w:rsidRPr="0000758A">
        <w:rPr>
          <w:rFonts w:ascii="Lucida Sans Unicode" w:eastAsia="Lucida Sans Unicode" w:hAnsi="Lucida Sans Unicode" w:cs="Lucida Sans Unicode"/>
          <w:sz w:val="22"/>
          <w:szCs w:val="22"/>
        </w:rPr>
        <w:t>, los Consejos Municipales de la Zona Metropolitana de Guadalajara (Guadalajara, Zapopan, Tlaquepaque, Tonalá y Tlajomulco) contaron con un elemento de seguridad permanente de Seguridad Privada.</w:t>
      </w:r>
      <w:r w:rsidR="00C777EE">
        <w:rPr>
          <w:rFonts w:ascii="Lucida Sans Unicode" w:eastAsia="Lucida Sans Unicode" w:hAnsi="Lucida Sans Unicode" w:cs="Lucida Sans Unicode"/>
          <w:sz w:val="22"/>
          <w:szCs w:val="22"/>
        </w:rPr>
        <w:t xml:space="preserve"> </w:t>
      </w:r>
    </w:p>
    <w:p w14:paraId="04C0D86A" w14:textId="7C8DAB3E" w:rsidR="005F2A44" w:rsidRPr="00B6755E" w:rsidRDefault="00EE7D19" w:rsidP="00F674F1">
      <w:pPr>
        <w:pStyle w:val="Ttulo1"/>
      </w:pPr>
      <w:bookmarkStart w:id="29" w:name="_Toc172807319"/>
      <w:bookmarkStart w:id="30" w:name="_Toc175223657"/>
      <w:r w:rsidRPr="00B6755E">
        <w:t>SEGUIMIENTO Y SUPERVISIÓN EN LA PERSONALIZACIÓN DE LOS FORMATOS ÚNICOS DE LA DOCUMENTACIÓN ELECTORAL Y DE LAS ESPECIFICACIONES TÉCNICAS DE LOS MATERIALES ELECTORALES</w:t>
      </w:r>
      <w:bookmarkEnd w:id="29"/>
      <w:bookmarkEnd w:id="30"/>
    </w:p>
    <w:p w14:paraId="2415D9AA" w14:textId="4F51362C" w:rsidR="0019366E" w:rsidRPr="00B6755E" w:rsidRDefault="76F5DA4F"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El artículo 160 del Reglamento de Elecciones, señala que los Organismos Públicos Locales Electorales, deberán generar los diseños y especificaciones técnicas de su documentación y materiales electorales con base en los FU establecidos por el INE, los </w:t>
      </w:r>
      <w:r w:rsidRPr="00B6755E">
        <w:rPr>
          <w:rFonts w:ascii="Lucida Sans Unicode" w:eastAsia="Lucida Sans Unicode" w:hAnsi="Lucida Sans Unicode" w:cs="Lucida Sans Unicode"/>
          <w:sz w:val="22"/>
          <w:szCs w:val="22"/>
        </w:rPr>
        <w:lastRenderedPageBreak/>
        <w:t xml:space="preserve">cuales </w:t>
      </w:r>
      <w:r w:rsidR="000A2EE1" w:rsidRPr="00B6755E">
        <w:rPr>
          <w:rFonts w:ascii="Lucida Sans Unicode" w:eastAsia="Lucida Sans Unicode" w:hAnsi="Lucida Sans Unicode" w:cs="Lucida Sans Unicode"/>
          <w:sz w:val="22"/>
          <w:szCs w:val="22"/>
        </w:rPr>
        <w:t>fueron</w:t>
      </w:r>
      <w:r w:rsidR="00521F04" w:rsidRPr="00B6755E">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revisados, en un primer momento, por las Juntas Locales Ejecutivas del INE, con el propósito de verificar que cont</w:t>
      </w:r>
      <w:r w:rsidR="00A15653" w:rsidRPr="00B6755E">
        <w:rPr>
          <w:rFonts w:ascii="Lucida Sans Unicode" w:eastAsia="Lucida Sans Unicode" w:hAnsi="Lucida Sans Unicode" w:cs="Lucida Sans Unicode"/>
          <w:sz w:val="22"/>
          <w:szCs w:val="22"/>
        </w:rPr>
        <w:t>uvieran</w:t>
      </w:r>
      <w:r w:rsidRPr="00B6755E">
        <w:rPr>
          <w:rFonts w:ascii="Lucida Sans Unicode" w:eastAsia="Lucida Sans Unicode" w:hAnsi="Lucida Sans Unicode" w:cs="Lucida Sans Unicode"/>
          <w:sz w:val="22"/>
          <w:szCs w:val="22"/>
        </w:rPr>
        <w:t xml:space="preserve"> los elementos y características establecidas en el Anexo 4.1 del Reglamento de Elecciones, posteriormente</w:t>
      </w:r>
      <w:r w:rsidR="00E71A62"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la </w:t>
      </w:r>
      <w:r w:rsidR="00537BCB">
        <w:rPr>
          <w:rFonts w:ascii="Lucida Sans Unicode" w:eastAsia="Lucida Sans Unicode" w:hAnsi="Lucida Sans Unicode" w:cs="Lucida Sans Unicode"/>
          <w:sz w:val="22"/>
          <w:szCs w:val="22"/>
        </w:rPr>
        <w:t>DEOE</w:t>
      </w:r>
      <w:r w:rsidRPr="00B6755E">
        <w:rPr>
          <w:rFonts w:ascii="Lucida Sans Unicode" w:eastAsia="Lucida Sans Unicode" w:hAnsi="Lucida Sans Unicode" w:cs="Lucida Sans Unicode"/>
          <w:sz w:val="22"/>
          <w:szCs w:val="22"/>
        </w:rPr>
        <w:t xml:space="preserve"> del INE, llev</w:t>
      </w:r>
      <w:r w:rsidR="00B50FD2" w:rsidRPr="00B6755E">
        <w:rPr>
          <w:rFonts w:ascii="Lucida Sans Unicode" w:eastAsia="Lucida Sans Unicode" w:hAnsi="Lucida Sans Unicode" w:cs="Lucida Sans Unicode"/>
          <w:sz w:val="22"/>
          <w:szCs w:val="22"/>
        </w:rPr>
        <w:t>aría</w:t>
      </w:r>
      <w:r w:rsidRPr="00B6755E">
        <w:rPr>
          <w:rFonts w:ascii="Lucida Sans Unicode" w:eastAsia="Lucida Sans Unicode" w:hAnsi="Lucida Sans Unicode" w:cs="Lucida Sans Unicode"/>
          <w:sz w:val="22"/>
          <w:szCs w:val="22"/>
        </w:rPr>
        <w:t xml:space="preserve"> a cabo la revisión final y otorg</w:t>
      </w:r>
      <w:r w:rsidR="00B50FD2" w:rsidRPr="00B6755E">
        <w:rPr>
          <w:rFonts w:ascii="Lucida Sans Unicode" w:eastAsia="Lucida Sans Unicode" w:hAnsi="Lucida Sans Unicode" w:cs="Lucida Sans Unicode"/>
          <w:sz w:val="22"/>
          <w:szCs w:val="22"/>
        </w:rPr>
        <w:t>aría</w:t>
      </w:r>
      <w:r w:rsidRPr="00B6755E">
        <w:rPr>
          <w:rFonts w:ascii="Lucida Sans Unicode" w:eastAsia="Lucida Sans Unicode" w:hAnsi="Lucida Sans Unicode" w:cs="Lucida Sans Unicode"/>
          <w:sz w:val="22"/>
          <w:szCs w:val="22"/>
        </w:rPr>
        <w:t xml:space="preserve"> la validación correspondiente. </w:t>
      </w:r>
      <w:r w:rsidR="00A04A71" w:rsidRPr="00B6755E">
        <w:rPr>
          <w:rFonts w:ascii="Lucida Sans Unicode" w:eastAsia="Lucida Sans Unicode" w:hAnsi="Lucida Sans Unicode" w:cs="Lucida Sans Unicode"/>
          <w:sz w:val="22"/>
          <w:szCs w:val="22"/>
        </w:rPr>
        <w:t>Cabe mencionar que l</w:t>
      </w:r>
      <w:r w:rsidRPr="00B6755E">
        <w:rPr>
          <w:rFonts w:ascii="Lucida Sans Unicode" w:eastAsia="Lucida Sans Unicode" w:hAnsi="Lucida Sans Unicode" w:cs="Lucida Sans Unicode"/>
          <w:sz w:val="22"/>
          <w:szCs w:val="22"/>
        </w:rPr>
        <w:t xml:space="preserve">os </w:t>
      </w:r>
      <w:r w:rsidR="00D40678" w:rsidRPr="00B6755E">
        <w:rPr>
          <w:rFonts w:ascii="Lucida Sans Unicode" w:eastAsia="Lucida Sans Unicode" w:hAnsi="Lucida Sans Unicode" w:cs="Lucida Sans Unicode"/>
          <w:sz w:val="22"/>
          <w:szCs w:val="22"/>
        </w:rPr>
        <w:t>FU</w:t>
      </w:r>
      <w:r w:rsidRPr="00B6755E">
        <w:rPr>
          <w:rFonts w:ascii="Lucida Sans Unicode" w:eastAsia="Lucida Sans Unicode" w:hAnsi="Lucida Sans Unicode" w:cs="Lucida Sans Unicode"/>
          <w:sz w:val="22"/>
          <w:szCs w:val="22"/>
        </w:rPr>
        <w:t xml:space="preserve"> tienen como finalidad unificar los criterios de forma y contenido de los diseños de la documentación y materiales electorales, considerando las particularidades operativas y alcances legales del Estado de Jalisco. </w:t>
      </w:r>
    </w:p>
    <w:p w14:paraId="1F343BD1" w14:textId="77777777" w:rsidR="0019366E" w:rsidRPr="00B6755E" w:rsidRDefault="0019366E" w:rsidP="00F67A88">
      <w:pPr>
        <w:jc w:val="both"/>
        <w:rPr>
          <w:rFonts w:ascii="Lucida Sans Unicode" w:eastAsia="Lucida Sans Unicode" w:hAnsi="Lucida Sans Unicode" w:cs="Lucida Sans Unicode"/>
          <w:sz w:val="22"/>
          <w:szCs w:val="22"/>
        </w:rPr>
      </w:pPr>
    </w:p>
    <w:p w14:paraId="007795BC" w14:textId="73F9DA9F" w:rsidR="00A66CDF" w:rsidRPr="00B6755E" w:rsidRDefault="0019366E"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En el artículo 150, numeral 1 del mismo R</w:t>
      </w:r>
      <w:r w:rsidR="00A66CDF" w:rsidRPr="00B6755E">
        <w:rPr>
          <w:rFonts w:ascii="Lucida Sans Unicode" w:eastAsia="Lucida Sans Unicode" w:hAnsi="Lucida Sans Unicode" w:cs="Lucida Sans Unicode"/>
          <w:sz w:val="22"/>
          <w:szCs w:val="22"/>
        </w:rPr>
        <w:t xml:space="preserve">eglamento de </w:t>
      </w:r>
      <w:r w:rsidRPr="00B6755E">
        <w:rPr>
          <w:rFonts w:ascii="Lucida Sans Unicode" w:eastAsia="Lucida Sans Unicode" w:hAnsi="Lucida Sans Unicode" w:cs="Lucida Sans Unicode"/>
          <w:sz w:val="22"/>
          <w:szCs w:val="22"/>
        </w:rPr>
        <w:t>E</w:t>
      </w:r>
      <w:r w:rsidR="00A66CDF" w:rsidRPr="00B6755E">
        <w:rPr>
          <w:rFonts w:ascii="Lucida Sans Unicode" w:eastAsia="Lucida Sans Unicode" w:hAnsi="Lucida Sans Unicode" w:cs="Lucida Sans Unicode"/>
          <w:sz w:val="22"/>
          <w:szCs w:val="22"/>
        </w:rPr>
        <w:t>lecciones</w:t>
      </w:r>
      <w:r w:rsidRPr="00B6755E">
        <w:rPr>
          <w:rFonts w:ascii="Lucida Sans Unicode" w:eastAsia="Lucida Sans Unicode" w:hAnsi="Lucida Sans Unicode" w:cs="Lucida Sans Unicode"/>
          <w:sz w:val="22"/>
          <w:szCs w:val="22"/>
        </w:rPr>
        <w:t xml:space="preserve">, se menciona que existen dos principales grupos de </w:t>
      </w:r>
      <w:r w:rsidR="00A66CDF" w:rsidRPr="00B6755E">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 xml:space="preserve">ocumentación </w:t>
      </w:r>
      <w:r w:rsidR="00A66CDF" w:rsidRPr="00B6755E">
        <w:rPr>
          <w:rFonts w:ascii="Lucida Sans Unicode" w:eastAsia="Lucida Sans Unicode" w:hAnsi="Lucida Sans Unicode" w:cs="Lucida Sans Unicode"/>
          <w:sz w:val="22"/>
          <w:szCs w:val="22"/>
        </w:rPr>
        <w:t>e</w:t>
      </w:r>
      <w:r w:rsidRPr="00B6755E">
        <w:rPr>
          <w:rFonts w:ascii="Lucida Sans Unicode" w:eastAsia="Lucida Sans Unicode" w:hAnsi="Lucida Sans Unicode" w:cs="Lucida Sans Unicode"/>
          <w:sz w:val="22"/>
          <w:szCs w:val="22"/>
        </w:rPr>
        <w:t xml:space="preserve">lectoral: a) Documentos con emblemas de partidos políticos y candidaturas independientes, y b) Documentos sin emblemas de partidos políticos </w:t>
      </w:r>
      <w:r w:rsidR="00FC3AB6" w:rsidRPr="00B6755E">
        <w:rPr>
          <w:rFonts w:ascii="Lucida Sans Unicode" w:eastAsia="Lucida Sans Unicode" w:hAnsi="Lucida Sans Unicode" w:cs="Lucida Sans Unicode"/>
          <w:sz w:val="22"/>
          <w:szCs w:val="22"/>
        </w:rPr>
        <w:t>y</w:t>
      </w:r>
      <w:r w:rsidRPr="00B6755E">
        <w:rPr>
          <w:rFonts w:ascii="Lucida Sans Unicode" w:eastAsia="Lucida Sans Unicode" w:hAnsi="Lucida Sans Unicode" w:cs="Lucida Sans Unicode"/>
          <w:sz w:val="22"/>
          <w:szCs w:val="22"/>
        </w:rPr>
        <w:t xml:space="preserve"> candidaturas independientes. </w:t>
      </w:r>
    </w:p>
    <w:p w14:paraId="5BD47FAC" w14:textId="77777777" w:rsidR="00A66CDF" w:rsidRPr="00B6755E" w:rsidRDefault="00A66CDF" w:rsidP="00F67A88">
      <w:pPr>
        <w:jc w:val="both"/>
        <w:rPr>
          <w:rFonts w:ascii="Lucida Sans Unicode" w:eastAsia="Lucida Sans Unicode" w:hAnsi="Lucida Sans Unicode" w:cs="Lucida Sans Unicode"/>
          <w:sz w:val="22"/>
          <w:szCs w:val="22"/>
        </w:rPr>
      </w:pPr>
    </w:p>
    <w:p w14:paraId="18E4D406" w14:textId="7AB22618" w:rsidR="0019366E" w:rsidRPr="00B6755E" w:rsidRDefault="00A66CDF"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Ahora bien, </w:t>
      </w:r>
      <w:r w:rsidR="0019366E" w:rsidRPr="00B6755E">
        <w:rPr>
          <w:rFonts w:ascii="Lucida Sans Unicode" w:eastAsia="Lucida Sans Unicode" w:hAnsi="Lucida Sans Unicode" w:cs="Lucida Sans Unicode"/>
          <w:sz w:val="22"/>
          <w:szCs w:val="22"/>
        </w:rPr>
        <w:t>en el artículo 151 del mismo ordenamiento, se describen los documentos que se emplearán para atender el voto de las y los ciudadanos mexicanos residentes en el extranjero.</w:t>
      </w:r>
    </w:p>
    <w:p w14:paraId="1CA11E50" w14:textId="2A271FB9" w:rsidR="00A66CDF" w:rsidRPr="00B6755E" w:rsidRDefault="00A66CDF" w:rsidP="00F67A88">
      <w:pPr>
        <w:jc w:val="both"/>
        <w:rPr>
          <w:rFonts w:ascii="Lucida Sans Unicode" w:eastAsia="Lucida Sans Unicode" w:hAnsi="Lucida Sans Unicode" w:cs="Lucida Sans Unicode"/>
          <w:sz w:val="22"/>
          <w:szCs w:val="22"/>
        </w:rPr>
      </w:pPr>
    </w:p>
    <w:p w14:paraId="19FC10BF" w14:textId="471CE83B" w:rsidR="008B07FC" w:rsidRPr="00B6755E" w:rsidRDefault="008B07FC"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En una actividad conjunta entre la Dirección de Organización Electoral </w:t>
      </w:r>
      <w:r w:rsidR="00537BCB">
        <w:rPr>
          <w:rFonts w:ascii="Lucida Sans Unicode" w:eastAsia="Lucida Sans Unicode" w:hAnsi="Lucida Sans Unicode" w:cs="Lucida Sans Unicode"/>
          <w:sz w:val="22"/>
          <w:szCs w:val="22"/>
        </w:rPr>
        <w:t xml:space="preserve">del IEPC </w:t>
      </w:r>
      <w:r w:rsidRPr="00B6755E">
        <w:rPr>
          <w:rFonts w:ascii="Lucida Sans Unicode" w:eastAsia="Lucida Sans Unicode" w:hAnsi="Lucida Sans Unicode" w:cs="Lucida Sans Unicode"/>
          <w:sz w:val="22"/>
          <w:szCs w:val="22"/>
        </w:rPr>
        <w:t xml:space="preserve">y el </w:t>
      </w:r>
      <w:r w:rsidR="00167480">
        <w:rPr>
          <w:rFonts w:ascii="Lucida Sans Unicode" w:eastAsia="Lucida Sans Unicode" w:hAnsi="Lucida Sans Unicode" w:cs="Lucida Sans Unicode"/>
          <w:sz w:val="22"/>
          <w:szCs w:val="22"/>
        </w:rPr>
        <w:t>INE</w:t>
      </w:r>
      <w:r w:rsidRPr="00B6755E">
        <w:rPr>
          <w:rFonts w:ascii="Lucida Sans Unicode" w:eastAsia="Lucida Sans Unicode" w:hAnsi="Lucida Sans Unicode" w:cs="Lucida Sans Unicode"/>
          <w:sz w:val="22"/>
          <w:szCs w:val="22"/>
        </w:rPr>
        <w:t xml:space="preserve">, a través de la </w:t>
      </w:r>
      <w:r w:rsidR="00537BCB">
        <w:rPr>
          <w:rFonts w:ascii="Lucida Sans Unicode" w:eastAsia="Lucida Sans Unicode" w:hAnsi="Lucida Sans Unicode" w:cs="Lucida Sans Unicode"/>
          <w:sz w:val="22"/>
          <w:szCs w:val="22"/>
        </w:rPr>
        <w:t>DEOE</w:t>
      </w:r>
      <w:r w:rsidRPr="00B6755E">
        <w:rPr>
          <w:rFonts w:ascii="Lucida Sans Unicode" w:eastAsia="Lucida Sans Unicode" w:hAnsi="Lucida Sans Unicode" w:cs="Lucida Sans Unicode"/>
          <w:sz w:val="22"/>
          <w:szCs w:val="22"/>
        </w:rPr>
        <w:t xml:space="preserve"> y la Junta Local Ejecutiva del INE en Jalisco, durante este proceso de personalización, se realizaron revisiones a los formatos de la documentación y materiales electorales. Cuando se consideró que todas las observaciones habían sido atendidas, se emitió la validación de los diseños y especificaciones técnicas de la documentación y los materiales electorales, respectivamente, como se detalla a continuación:</w:t>
      </w:r>
    </w:p>
    <w:p w14:paraId="69B10714" w14:textId="24E1A1C9" w:rsidR="00D20DA7" w:rsidRPr="00AF750C" w:rsidRDefault="00806584" w:rsidP="00AF750C">
      <w:pPr>
        <w:pStyle w:val="Ttulo2"/>
        <w:jc w:val="both"/>
        <w:rPr>
          <w:rFonts w:cs="Lucida Sans Unicode"/>
          <w:b w:val="0"/>
          <w:bCs w:val="0"/>
        </w:rPr>
      </w:pPr>
      <w:bookmarkStart w:id="31" w:name="_Toc172807320"/>
      <w:bookmarkStart w:id="32" w:name="_Toc175223658"/>
      <w:r w:rsidRPr="00AF750C">
        <w:rPr>
          <w:rFonts w:cs="Lucida Sans Unicode"/>
          <w:b w:val="0"/>
          <w:bCs w:val="0"/>
        </w:rPr>
        <w:t>VALIDACI</w:t>
      </w:r>
      <w:r w:rsidR="00A57C26" w:rsidRPr="00AF750C">
        <w:rPr>
          <w:rFonts w:cs="Lucida Sans Unicode"/>
          <w:b w:val="0"/>
          <w:bCs w:val="0"/>
        </w:rPr>
        <w:t>ÓN</w:t>
      </w:r>
      <w:r w:rsidRPr="00AF750C">
        <w:rPr>
          <w:rFonts w:cs="Lucida Sans Unicode"/>
          <w:b w:val="0"/>
          <w:bCs w:val="0"/>
        </w:rPr>
        <w:t xml:space="preserve"> Y APROBACIÓN </w:t>
      </w:r>
      <w:r w:rsidR="004A06B5" w:rsidRPr="00AF750C">
        <w:rPr>
          <w:rFonts w:cs="Lucida Sans Unicode"/>
          <w:b w:val="0"/>
          <w:bCs w:val="0"/>
        </w:rPr>
        <w:t xml:space="preserve">POR PARTE DEL INE </w:t>
      </w:r>
      <w:r w:rsidRPr="00AF750C">
        <w:rPr>
          <w:rFonts w:cs="Lucida Sans Unicode"/>
          <w:b w:val="0"/>
          <w:bCs w:val="0"/>
        </w:rPr>
        <w:t>DE LOS FORMATOS ÚNCOS DE LA DOCUMENTACIÓN Y MATERIAL</w:t>
      </w:r>
      <w:r w:rsidR="00F966F3" w:rsidRPr="00AF750C">
        <w:rPr>
          <w:rFonts w:cs="Lucida Sans Unicode"/>
          <w:b w:val="0"/>
          <w:bCs w:val="0"/>
        </w:rPr>
        <w:t>ES</w:t>
      </w:r>
      <w:r w:rsidRPr="00AF750C">
        <w:rPr>
          <w:rFonts w:cs="Lucida Sans Unicode"/>
          <w:b w:val="0"/>
          <w:bCs w:val="0"/>
        </w:rPr>
        <w:t xml:space="preserve"> ELECTORAL</w:t>
      </w:r>
      <w:r w:rsidR="00F966F3" w:rsidRPr="00AF750C">
        <w:rPr>
          <w:rFonts w:cs="Lucida Sans Unicode"/>
          <w:b w:val="0"/>
          <w:bCs w:val="0"/>
        </w:rPr>
        <w:t>ES</w:t>
      </w:r>
      <w:bookmarkEnd w:id="31"/>
      <w:bookmarkEnd w:id="32"/>
    </w:p>
    <w:p w14:paraId="5E95A59D" w14:textId="6F1A3703" w:rsidR="00AA6DD1" w:rsidRPr="00AF750C" w:rsidRDefault="78DEE154" w:rsidP="00AF750C">
      <w:pPr>
        <w:pStyle w:val="Ttulo2"/>
        <w:jc w:val="both"/>
        <w:rPr>
          <w:rFonts w:cs="Lucida Sans Unicode"/>
          <w:b w:val="0"/>
          <w:bCs w:val="0"/>
        </w:rPr>
      </w:pPr>
      <w:bookmarkStart w:id="33" w:name="_Toc175223659"/>
      <w:r w:rsidRPr="00AF750C">
        <w:rPr>
          <w:rFonts w:cs="Lucida Sans Unicode"/>
          <w:b w:val="0"/>
          <w:bCs w:val="0"/>
        </w:rPr>
        <w:t>Validación de las especificaciones técnicas y diseños del material electoral</w:t>
      </w:r>
      <w:bookmarkEnd w:id="33"/>
    </w:p>
    <w:p w14:paraId="5F38CE11" w14:textId="77777777" w:rsidR="009B5A6E" w:rsidRPr="009B5A6E" w:rsidRDefault="009B5A6E" w:rsidP="00B86C2A">
      <w:pPr>
        <w:pStyle w:val="Ttulo2"/>
        <w:ind w:left="0"/>
        <w:jc w:val="both"/>
        <w:rPr>
          <w:rFonts w:eastAsiaTheme="minorHAnsi" w:cs="Lucida Sans Unicode"/>
          <w:b w:val="0"/>
          <w:color w:val="auto"/>
          <w:kern w:val="2"/>
          <w:szCs w:val="22"/>
          <w:lang w:val="es-ES" w:eastAsia="en-US"/>
          <w14:ligatures w14:val="standardContextual"/>
        </w:rPr>
      </w:pPr>
      <w:bookmarkStart w:id="34" w:name="_Toc175223660"/>
      <w:r w:rsidRPr="009B5A6E">
        <w:rPr>
          <w:rFonts w:eastAsiaTheme="minorHAnsi" w:cs="Lucida Sans Unicode"/>
          <w:b w:val="0"/>
          <w:color w:val="auto"/>
          <w:kern w:val="2"/>
          <w:szCs w:val="22"/>
          <w:lang w:val="es-ES" w:eastAsia="en-US"/>
          <w14:ligatures w14:val="standardContextual"/>
        </w:rPr>
        <w:t xml:space="preserve">Con fecha de veintisiete de octubre de 2023, al concluir con la atención de las observaciones de la JLE y de la DEOE, los archivos digitales de los materiales electorales fueron cargados al sistema mencionado anteriormente, realizando la correspondiente notificación por medio del Oficio SE 2393/2023; consecuentemente, con fecha treinta y uno de octubre de 2023, la Oficialía de Partes de este Instituto, a través del folio 01677, </w:t>
      </w:r>
      <w:r w:rsidRPr="009B5A6E">
        <w:rPr>
          <w:rFonts w:eastAsiaTheme="minorHAnsi" w:cs="Lucida Sans Unicode"/>
          <w:b w:val="0"/>
          <w:color w:val="auto"/>
          <w:kern w:val="2"/>
          <w:szCs w:val="22"/>
          <w:lang w:val="es-ES" w:eastAsia="en-US"/>
          <w14:ligatures w14:val="standardContextual"/>
        </w:rPr>
        <w:lastRenderedPageBreak/>
        <w:t>recibió el oficio INE/DEOE/1110/2023 de la DEOE del INE, mediante el cual se informó sobre la validación de los diseños y especificaciones técnicas de los materiales electorales para el PEC 2023-2024.</w:t>
      </w:r>
    </w:p>
    <w:p w14:paraId="187A462E" w14:textId="2E7525D3" w:rsidR="00AA6DD1" w:rsidRPr="00AF750C" w:rsidRDefault="00BB2A10" w:rsidP="00584C5C">
      <w:pPr>
        <w:pStyle w:val="Ttulo2"/>
        <w:rPr>
          <w:rFonts w:cs="Lucida Sans Unicode"/>
          <w:b w:val="0"/>
          <w:bCs w:val="0"/>
        </w:rPr>
      </w:pPr>
      <w:r w:rsidRPr="00AF750C">
        <w:rPr>
          <w:rFonts w:cs="Lucida Sans Unicode"/>
          <w:b w:val="0"/>
          <w:bCs w:val="0"/>
        </w:rPr>
        <w:t xml:space="preserve">Validación de la </w:t>
      </w:r>
      <w:r w:rsidR="00537BCB">
        <w:rPr>
          <w:rFonts w:cs="Lucida Sans Unicode"/>
          <w:b w:val="0"/>
          <w:bCs w:val="0"/>
        </w:rPr>
        <w:t>DERFE</w:t>
      </w:r>
      <w:r w:rsidRPr="00AF750C">
        <w:rPr>
          <w:rFonts w:cs="Lucida Sans Unicode"/>
          <w:b w:val="0"/>
          <w:bCs w:val="0"/>
        </w:rPr>
        <w:t xml:space="preserve"> de</w:t>
      </w:r>
      <w:r w:rsidR="00B7327C" w:rsidRPr="00AF750C">
        <w:rPr>
          <w:rFonts w:cs="Lucida Sans Unicode"/>
          <w:b w:val="0"/>
          <w:bCs w:val="0"/>
        </w:rPr>
        <w:t xml:space="preserve"> </w:t>
      </w:r>
      <w:r w:rsidRPr="00AF750C">
        <w:rPr>
          <w:rFonts w:cs="Lucida Sans Unicode"/>
          <w:b w:val="0"/>
          <w:bCs w:val="0"/>
        </w:rPr>
        <w:t>los</w:t>
      </w:r>
      <w:r w:rsidR="00B7327C" w:rsidRPr="00AF750C">
        <w:rPr>
          <w:rFonts w:cs="Lucida Sans Unicode"/>
          <w:b w:val="0"/>
          <w:bCs w:val="0"/>
        </w:rPr>
        <w:t xml:space="preserve"> </w:t>
      </w:r>
      <w:r w:rsidRPr="00AF750C">
        <w:rPr>
          <w:rFonts w:cs="Lucida Sans Unicode"/>
          <w:b w:val="0"/>
          <w:bCs w:val="0"/>
        </w:rPr>
        <w:t>modelos del sobre voto para votar desde el extranjero</w:t>
      </w:r>
      <w:bookmarkEnd w:id="34"/>
    </w:p>
    <w:p w14:paraId="5A6C63AD" w14:textId="498F00A2" w:rsidR="00B86C2A" w:rsidRPr="00B86C2A" w:rsidRDefault="00B86C2A" w:rsidP="00B86C2A">
      <w:pPr>
        <w:pStyle w:val="Ttulo2"/>
        <w:ind w:left="0"/>
        <w:jc w:val="both"/>
        <w:rPr>
          <w:rFonts w:cs="Lucida Sans Unicode"/>
          <w:b w:val="0"/>
          <w:bCs w:val="0"/>
          <w:color w:val="auto"/>
        </w:rPr>
      </w:pPr>
      <w:bookmarkStart w:id="35" w:name="_Toc175223661"/>
      <w:r w:rsidRPr="00B86C2A">
        <w:rPr>
          <w:rFonts w:cs="Lucida Sans Unicode"/>
          <w:b w:val="0"/>
          <w:bCs w:val="0"/>
          <w:color w:val="auto"/>
        </w:rPr>
        <w:t>El veintisiete de noviembre de 2023 la Oficialía de Partes de este Instituto mediante folio 02024, recibió el documento INE/DERFE/1416/2023, de la DERFE y la DEOE, en el cual se informó que no existieron observaciones a los modelos del Sobre-Voto de la elección de gubernatura y del Sobre-Voto de la diputación por el principio de representación proporcional para votar por la vía postal desde el extranjero, mismos que fueron previamente remitidos por este Instituto con fecha de 16 de noviembre, por medio del Oficio 2768/2023 de la Secretaría Ejecutiva.</w:t>
      </w:r>
    </w:p>
    <w:p w14:paraId="5072959D" w14:textId="11951F48" w:rsidR="00B73D5E" w:rsidRPr="00AF750C" w:rsidRDefault="00BB2A10" w:rsidP="00AF750C">
      <w:pPr>
        <w:pStyle w:val="Ttulo2"/>
        <w:jc w:val="both"/>
        <w:rPr>
          <w:rFonts w:cs="Lucida Sans Unicode"/>
          <w:b w:val="0"/>
          <w:bCs w:val="0"/>
        </w:rPr>
      </w:pPr>
      <w:r w:rsidRPr="00AF750C">
        <w:rPr>
          <w:rFonts w:cs="Lucida Sans Unicode"/>
          <w:b w:val="0"/>
          <w:bCs w:val="0"/>
        </w:rPr>
        <w:t>Validación de las especificaciones técnicas y diseños de la documentación electoral sin emblemas</w:t>
      </w:r>
      <w:bookmarkEnd w:id="35"/>
    </w:p>
    <w:p w14:paraId="5726609E" w14:textId="0DC5F578" w:rsidR="00344238" w:rsidRDefault="00327E4E" w:rsidP="00327E4E">
      <w:pPr>
        <w:pStyle w:val="Ttulo3"/>
        <w:ind w:left="0"/>
        <w:jc w:val="both"/>
        <w:rPr>
          <w:rFonts w:eastAsia="Lucida Sans Unicode" w:cs="Lucida Sans Unicode"/>
          <w:b w:val="0"/>
          <w:color w:val="auto"/>
          <w:szCs w:val="22"/>
        </w:rPr>
      </w:pPr>
      <w:r w:rsidRPr="00327E4E">
        <w:rPr>
          <w:rFonts w:eastAsia="Lucida Sans Unicode" w:cs="Lucida Sans Unicode"/>
          <w:b w:val="0"/>
          <w:color w:val="auto"/>
          <w:szCs w:val="22"/>
        </w:rPr>
        <w:t>En respuesta a la carga de los FU personalizados por esta Dirección, informada a la DEOE por medio del Oficio SE 2900/2023 del veintitrés de noviembre de 2023, la Oficialía de Partes de este Instituto, mediante folio 02058, recibió el oficio INE/DEOE/1287/2023, con fecha de veintinueve de noviembre de 2023, emitido por la DEOE, con el que se informó sobre la validación de los diseños y especificaciones técnicas de la documentación electoral sin emblemas para el PEC 2023-2024.</w:t>
      </w:r>
    </w:p>
    <w:p w14:paraId="25F11642" w14:textId="77777777" w:rsidR="00327E4E" w:rsidRDefault="00327E4E" w:rsidP="00327E4E"/>
    <w:p w14:paraId="1AAAC6D7" w14:textId="793F7A0A" w:rsidR="00B73D5E" w:rsidRPr="00AF750C" w:rsidRDefault="00B7327C" w:rsidP="00AF750C">
      <w:pPr>
        <w:pStyle w:val="Ttulo2"/>
        <w:jc w:val="both"/>
        <w:rPr>
          <w:rFonts w:cs="Lucida Sans Unicode"/>
          <w:b w:val="0"/>
          <w:bCs w:val="0"/>
        </w:rPr>
      </w:pPr>
      <w:r w:rsidRPr="00584C5C">
        <w:rPr>
          <w:rFonts w:cs="Lucida Sans Unicode"/>
        </w:rPr>
        <w:t xml:space="preserve"> </w:t>
      </w:r>
      <w:bookmarkStart w:id="36" w:name="_Toc175223662"/>
      <w:r w:rsidR="00BB2A10" w:rsidRPr="00AF750C">
        <w:rPr>
          <w:rFonts w:cs="Lucida Sans Unicode"/>
          <w:b w:val="0"/>
          <w:bCs w:val="0"/>
        </w:rPr>
        <w:t xml:space="preserve">Validación de la </w:t>
      </w:r>
      <w:r w:rsidR="00E85860">
        <w:rPr>
          <w:rFonts w:cs="Lucida Sans Unicode"/>
          <w:b w:val="0"/>
          <w:bCs w:val="0"/>
        </w:rPr>
        <w:t>DEOE</w:t>
      </w:r>
      <w:r w:rsidR="00BB2A10" w:rsidRPr="00AF750C">
        <w:rPr>
          <w:rFonts w:cs="Lucida Sans Unicode"/>
          <w:b w:val="0"/>
          <w:bCs w:val="0"/>
        </w:rPr>
        <w:t xml:space="preserve"> del </w:t>
      </w:r>
      <w:r w:rsidR="00E85860">
        <w:rPr>
          <w:rFonts w:cs="Lucida Sans Unicode"/>
          <w:b w:val="0"/>
          <w:bCs w:val="0"/>
        </w:rPr>
        <w:t>INE</w:t>
      </w:r>
      <w:r w:rsidR="00BB2A10" w:rsidRPr="00AF750C">
        <w:rPr>
          <w:rFonts w:cs="Lucida Sans Unicode"/>
          <w:b w:val="0"/>
          <w:bCs w:val="0"/>
        </w:rPr>
        <w:t>, respecto de la documentación electoral con emblemas</w:t>
      </w:r>
      <w:bookmarkEnd w:id="36"/>
    </w:p>
    <w:p w14:paraId="7B7CDCED" w14:textId="35A35AFE" w:rsidR="00327E4E" w:rsidRPr="00D523C9" w:rsidRDefault="00327E4E" w:rsidP="00327E4E">
      <w:pPr>
        <w:pStyle w:val="Ttulo2"/>
        <w:jc w:val="both"/>
        <w:rPr>
          <w:rFonts w:eastAsia="Lucida Sans Unicode" w:cs="Lucida Sans Unicode"/>
          <w:b w:val="0"/>
          <w:bCs w:val="0"/>
          <w:i/>
          <w:iCs/>
          <w:color w:val="auto"/>
          <w:kern w:val="2"/>
          <w:szCs w:val="22"/>
          <w:lang w:val="es-ES" w:eastAsia="en-US"/>
          <w14:ligatures w14:val="standardContextual"/>
        </w:rPr>
      </w:pPr>
      <w:bookmarkStart w:id="37" w:name="_Toc175223663"/>
      <w:r w:rsidRPr="00327E4E">
        <w:rPr>
          <w:rFonts w:eastAsia="Lucida Sans Unicode" w:cs="Lucida Sans Unicode"/>
          <w:b w:val="0"/>
          <w:bCs w:val="0"/>
          <w:color w:val="auto"/>
          <w:kern w:val="2"/>
          <w:szCs w:val="22"/>
          <w:lang w:val="es-ES" w:eastAsia="en-US"/>
          <w14:ligatures w14:val="standardContextual"/>
        </w:rPr>
        <w:t xml:space="preserve">Habiendo concluido la atención de observaciones de la DEOE, por medio de correo electrónico a la JLE con fecha de nueve de diciembre, esta Dirección informó sobre la carga de los archivos actualizados en el sistema de seguimiento; en respuesta a lo señalado, con fecha de veintidós de diciembre de 2023, se recibió en la Oficialía de Partes de este organismo, el oficio INE/DEOE/1373/2023, de la DEOE </w:t>
      </w:r>
      <w:r w:rsidRPr="00D523C9">
        <w:rPr>
          <w:rFonts w:eastAsia="Lucida Sans Unicode" w:cs="Lucida Sans Unicode"/>
          <w:b w:val="0"/>
          <w:bCs w:val="0"/>
          <w:color w:val="auto"/>
          <w:kern w:val="2"/>
          <w:szCs w:val="22"/>
          <w:lang w:val="es-ES" w:eastAsia="en-US"/>
          <w14:ligatures w14:val="standardContextual"/>
        </w:rPr>
        <w:t>INE, al que correspondió el folio 02306, y mediante el cual señaló:</w:t>
      </w:r>
    </w:p>
    <w:p w14:paraId="5518DB56" w14:textId="77777777" w:rsidR="00327E4E" w:rsidRPr="00D523C9" w:rsidRDefault="00327E4E" w:rsidP="00327E4E">
      <w:pPr>
        <w:pStyle w:val="Ttulo2"/>
        <w:ind w:left="1416"/>
        <w:jc w:val="both"/>
        <w:rPr>
          <w:rFonts w:eastAsia="Lucida Sans Unicode" w:cs="Lucida Sans Unicode"/>
          <w:b w:val="0"/>
          <w:bCs w:val="0"/>
          <w:i/>
          <w:iCs/>
          <w:color w:val="auto"/>
          <w:kern w:val="2"/>
          <w:szCs w:val="22"/>
          <w:lang w:val="es-ES" w:eastAsia="en-US"/>
          <w14:ligatures w14:val="standardContextual"/>
        </w:rPr>
      </w:pPr>
      <w:r w:rsidRPr="00D523C9">
        <w:rPr>
          <w:rFonts w:eastAsia="Lucida Sans Unicode" w:cs="Lucida Sans Unicode"/>
          <w:b w:val="0"/>
          <w:bCs w:val="0"/>
          <w:i/>
          <w:iCs/>
          <w:color w:val="auto"/>
          <w:kern w:val="2"/>
          <w:szCs w:val="22"/>
          <w:lang w:val="es-ES" w:eastAsia="en-US"/>
          <w14:ligatures w14:val="standardContextual"/>
        </w:rPr>
        <w:lastRenderedPageBreak/>
        <w:t>“… que después de llevar a cabo la revisión a los diseños y especificaciones técnicas de la documentación electoral con emblemas presentados por el Instituto Electoral y de Participación Ciudadana de Jalisco (IEPC), la Dirección de Estadística y Documentación Electoral encontró que todas las observaciones señaladas por la Junta Local Ejecutiva de esa entidad han sido atendidas de manera satisfactoria…” “…Derivado de lo anterior, la Dirección Ejecutiva de Organización Electoral se encuentra en condiciones de validar su cumplimiento a partir de lo establecido en el Reglamento de Elecciones y su Anexo 4.1: por lo que el órgano máximo de dirección del IEPC puede proceder con su aprobación…” “…Por lo antes mencionado, le solicito atentamente hacer del conocimiento del IEPC la presente validación de la documentación con emblemas, para que esté en condiciones de aprobarlos e iniciar con los trámites de adjudicación y posterior producción…”</w:t>
      </w:r>
    </w:p>
    <w:p w14:paraId="4B49D1A2" w14:textId="36DCF111" w:rsidR="00B73D5E" w:rsidRPr="00AF750C" w:rsidRDefault="7B1450E3" w:rsidP="00327E4E">
      <w:pPr>
        <w:pStyle w:val="Ttulo2"/>
        <w:jc w:val="both"/>
        <w:rPr>
          <w:rFonts w:cs="Lucida Sans Unicode"/>
          <w:b w:val="0"/>
          <w:bCs w:val="0"/>
        </w:rPr>
      </w:pPr>
      <w:r w:rsidRPr="00AF750C">
        <w:rPr>
          <w:rFonts w:cs="Lucida Sans Unicode"/>
          <w:b w:val="0"/>
          <w:bCs w:val="0"/>
        </w:rPr>
        <w:t xml:space="preserve">Validación de la </w:t>
      </w:r>
      <w:r w:rsidR="00E85860">
        <w:rPr>
          <w:rFonts w:cs="Lucida Sans Unicode"/>
          <w:b w:val="0"/>
          <w:bCs w:val="0"/>
        </w:rPr>
        <w:t>DEOE</w:t>
      </w:r>
      <w:r w:rsidRPr="00AF750C">
        <w:rPr>
          <w:rFonts w:cs="Lucida Sans Unicode"/>
          <w:b w:val="0"/>
          <w:bCs w:val="0"/>
        </w:rPr>
        <w:t xml:space="preserve"> del </w:t>
      </w:r>
      <w:r w:rsidR="00E85860">
        <w:rPr>
          <w:rFonts w:cs="Lucida Sans Unicode"/>
          <w:b w:val="0"/>
          <w:bCs w:val="0"/>
        </w:rPr>
        <w:t>INE</w:t>
      </w:r>
      <w:r w:rsidRPr="00AF750C">
        <w:rPr>
          <w:rFonts w:cs="Lucida Sans Unicode"/>
          <w:b w:val="0"/>
          <w:bCs w:val="0"/>
        </w:rPr>
        <w:t xml:space="preserve">, respecto de los </w:t>
      </w:r>
      <w:r w:rsidR="00E85860">
        <w:rPr>
          <w:rFonts w:cs="Lucida Sans Unicode"/>
          <w:b w:val="0"/>
          <w:bCs w:val="0"/>
        </w:rPr>
        <w:t>FU</w:t>
      </w:r>
      <w:r w:rsidRPr="00AF750C">
        <w:rPr>
          <w:rFonts w:cs="Lucida Sans Unicode"/>
          <w:b w:val="0"/>
          <w:bCs w:val="0"/>
        </w:rPr>
        <w:t xml:space="preserve"> personalizados de la documentación electoral para el VMRE bajo la modalidad electrónica presencial en MRV</w:t>
      </w:r>
      <w:bookmarkEnd w:id="37"/>
    </w:p>
    <w:p w14:paraId="222FFD34" w14:textId="65FF7708" w:rsidR="00327E4E" w:rsidRPr="00327E4E" w:rsidRDefault="00327E4E" w:rsidP="00327E4E">
      <w:pPr>
        <w:jc w:val="both"/>
        <w:rPr>
          <w:rFonts w:ascii="Lucida Sans Unicode" w:eastAsia="Lucida Sans Unicode" w:hAnsi="Lucida Sans Unicode" w:cs="Lucida Sans Unicode"/>
          <w:color w:val="000000" w:themeColor="text1"/>
          <w:sz w:val="22"/>
          <w:szCs w:val="22"/>
        </w:rPr>
      </w:pPr>
      <w:r w:rsidRPr="00327E4E">
        <w:rPr>
          <w:rFonts w:ascii="Lucida Sans Unicode" w:eastAsia="Lucida Sans Unicode" w:hAnsi="Lucida Sans Unicode" w:cs="Lucida Sans Unicode"/>
          <w:color w:val="000000" w:themeColor="text1"/>
          <w:sz w:val="22"/>
          <w:szCs w:val="22"/>
        </w:rPr>
        <w:t xml:space="preserve">El primero de diciembre de 2023, por medio de correo electrónico, se informó a la Lic. Arely </w:t>
      </w:r>
      <w:proofErr w:type="spellStart"/>
      <w:r w:rsidRPr="00327E4E">
        <w:rPr>
          <w:rFonts w:ascii="Lucida Sans Unicode" w:eastAsia="Lucida Sans Unicode" w:hAnsi="Lucida Sans Unicode" w:cs="Lucida Sans Unicode"/>
          <w:color w:val="000000" w:themeColor="text1"/>
          <w:sz w:val="22"/>
          <w:szCs w:val="22"/>
        </w:rPr>
        <w:t>Anay</w:t>
      </w:r>
      <w:proofErr w:type="spellEnd"/>
      <w:r w:rsidRPr="00327E4E">
        <w:rPr>
          <w:rFonts w:ascii="Lucida Sans Unicode" w:eastAsia="Lucida Sans Unicode" w:hAnsi="Lucida Sans Unicode" w:cs="Lucida Sans Unicode"/>
          <w:color w:val="000000" w:themeColor="text1"/>
          <w:sz w:val="22"/>
          <w:szCs w:val="22"/>
        </w:rPr>
        <w:t xml:space="preserve"> Martínez León adscrita a la Unidad Técnica de Servicios de Informática (UTSI), que, conforme a lo requerido por dicha instancia, esta Dirección cargó al repositorio dispuesto por dicha instancia, los formatos de la documentación electoral para el VMRE bajo la modalidad electrónica para proceder con su revisión.</w:t>
      </w:r>
    </w:p>
    <w:p w14:paraId="26117DEC" w14:textId="77777777" w:rsidR="00327E4E" w:rsidRPr="00327E4E" w:rsidRDefault="00327E4E" w:rsidP="00327E4E">
      <w:pPr>
        <w:jc w:val="both"/>
        <w:rPr>
          <w:rFonts w:ascii="Lucida Sans Unicode" w:eastAsia="Lucida Sans Unicode" w:hAnsi="Lucida Sans Unicode" w:cs="Lucida Sans Unicode"/>
          <w:color w:val="000000" w:themeColor="text1"/>
          <w:sz w:val="22"/>
          <w:szCs w:val="22"/>
        </w:rPr>
      </w:pPr>
    </w:p>
    <w:p w14:paraId="68245DA4" w14:textId="08188BE6" w:rsidR="00327E4E" w:rsidRDefault="00327E4E" w:rsidP="00327E4E">
      <w:pPr>
        <w:jc w:val="both"/>
        <w:rPr>
          <w:rFonts w:ascii="Lucida Sans Unicode" w:eastAsia="Lucida Sans Unicode" w:hAnsi="Lucida Sans Unicode" w:cs="Lucida Sans Unicode"/>
          <w:color w:val="000000" w:themeColor="text1"/>
          <w:sz w:val="22"/>
          <w:szCs w:val="22"/>
        </w:rPr>
      </w:pPr>
      <w:r w:rsidRPr="00327E4E">
        <w:rPr>
          <w:rFonts w:ascii="Lucida Sans Unicode" w:eastAsia="Lucida Sans Unicode" w:hAnsi="Lucida Sans Unicode" w:cs="Lucida Sans Unicode"/>
          <w:color w:val="000000" w:themeColor="text1"/>
          <w:sz w:val="22"/>
          <w:szCs w:val="22"/>
        </w:rPr>
        <w:t>Posteriormente, el veintiséis de diciembre de 2023, se recibió en la Oficialía de Partes de este organismo electoral, vía correo electrónico, el oficio INE/DEOE/1387/2023, de la Dirección Ejecutiva de Organización Electoral del Instituto Nacional Electoral, al que correspondió el folio 02322, y mediante el cual señaló:</w:t>
      </w:r>
    </w:p>
    <w:p w14:paraId="510F827A" w14:textId="77777777" w:rsidR="00327E4E" w:rsidRDefault="00327E4E" w:rsidP="005E70B9">
      <w:pPr>
        <w:ind w:left="708"/>
        <w:jc w:val="both"/>
        <w:rPr>
          <w:rFonts w:ascii="Lucida Sans Unicode" w:eastAsia="Lucida Sans Unicode" w:hAnsi="Lucida Sans Unicode" w:cs="Lucida Sans Unicode"/>
          <w:i/>
          <w:iCs/>
          <w:color w:val="000000" w:themeColor="text1"/>
          <w:sz w:val="22"/>
          <w:szCs w:val="22"/>
        </w:rPr>
      </w:pPr>
    </w:p>
    <w:p w14:paraId="6BE1AB36" w14:textId="094FAF94" w:rsidR="00B7327C" w:rsidRDefault="7B1450E3" w:rsidP="005E70B9">
      <w:pPr>
        <w:ind w:left="708"/>
        <w:jc w:val="both"/>
        <w:rPr>
          <w:rFonts w:ascii="Lucida Sans Unicode" w:eastAsia="Lucida Sans Unicode" w:hAnsi="Lucida Sans Unicode" w:cs="Lucida Sans Unicode"/>
          <w:i/>
          <w:iCs/>
          <w:color w:val="000000" w:themeColor="text1"/>
          <w:sz w:val="22"/>
          <w:szCs w:val="22"/>
        </w:rPr>
      </w:pPr>
      <w:r w:rsidRPr="00B6755E">
        <w:rPr>
          <w:rFonts w:ascii="Lucida Sans Unicode" w:eastAsia="Lucida Sans Unicode" w:hAnsi="Lucida Sans Unicode" w:cs="Lucida Sans Unicode"/>
          <w:i/>
          <w:iCs/>
          <w:color w:val="000000" w:themeColor="text1"/>
          <w:sz w:val="22"/>
          <w:szCs w:val="22"/>
        </w:rPr>
        <w:t xml:space="preserve">“… que después de llevar a cabo la revisión de los diseños, en conjunto con la Unidad Técnica de Servicios de Informática (UTSI), de los Formatos Únicos personalizados de la documentación electoral para el Voto de las Mexicanas y los Mexicanos Residentes en el Extranjero (VMRE) bajo la modalidad electrónica presencial en Módulos Receptores de Votación (MRV),  presentados por el Instituto </w:t>
      </w:r>
      <w:r w:rsidRPr="00B6755E">
        <w:rPr>
          <w:rFonts w:ascii="Lucida Sans Unicode" w:eastAsia="Lucida Sans Unicode" w:hAnsi="Lucida Sans Unicode" w:cs="Lucida Sans Unicode"/>
          <w:i/>
          <w:iCs/>
          <w:color w:val="000000" w:themeColor="text1"/>
          <w:sz w:val="22"/>
          <w:szCs w:val="22"/>
        </w:rPr>
        <w:lastRenderedPageBreak/>
        <w:t>Electoral y de Participación Ciudadana de Jalisco (IEPC), la Dirección de Estadística y Documentación Electoral encontró que todas las observaciones señaladas han sido atendidas de manera satisfactoria…” “…Derivado de lo anterior, la Dirección Ejecutiva de Organización Electoral (DEOE) se encuentra en condiciones de validar su cumplimiento a partir de lo establecido en los artículos 156, numerales 2 y 3, y 160 del Reglamento de Elecciones (RE) y sus Anexos 4.1 y 21.2.”</w:t>
      </w:r>
    </w:p>
    <w:p w14:paraId="1D8E9C2E" w14:textId="77777777" w:rsidR="00F74115" w:rsidRDefault="00F74115" w:rsidP="00C3489F">
      <w:pPr>
        <w:rPr>
          <w:rFonts w:ascii="Lucida Sans Unicode" w:eastAsia="Lucida Sans Unicode" w:hAnsi="Lucida Sans Unicode" w:cs="Lucida Sans Unicode"/>
          <w:sz w:val="22"/>
          <w:szCs w:val="22"/>
        </w:rPr>
      </w:pPr>
    </w:p>
    <w:p w14:paraId="2B8D2837" w14:textId="419353A3" w:rsidR="00F74115" w:rsidRPr="00B6755E" w:rsidRDefault="00174D2C" w:rsidP="005E70B9">
      <w:pPr>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U</w:t>
      </w:r>
      <w:r w:rsidR="00F74115" w:rsidRPr="00B6755E">
        <w:rPr>
          <w:rFonts w:ascii="Lucida Sans Unicode" w:eastAsia="Lucida Sans Unicode" w:hAnsi="Lucida Sans Unicode" w:cs="Lucida Sans Unicode"/>
          <w:sz w:val="22"/>
          <w:szCs w:val="22"/>
        </w:rPr>
        <w:t xml:space="preserve">na vez </w:t>
      </w:r>
      <w:r w:rsidR="009B3D3D" w:rsidRPr="00B6755E">
        <w:rPr>
          <w:rFonts w:ascii="Lucida Sans Unicode" w:eastAsia="Lucida Sans Unicode" w:hAnsi="Lucida Sans Unicode" w:cs="Lucida Sans Unicode"/>
          <w:sz w:val="22"/>
          <w:szCs w:val="22"/>
        </w:rPr>
        <w:t>concluid</w:t>
      </w:r>
      <w:r w:rsidR="00E24A8D" w:rsidRPr="00B6755E">
        <w:rPr>
          <w:rFonts w:ascii="Lucida Sans Unicode" w:eastAsia="Lucida Sans Unicode" w:hAnsi="Lucida Sans Unicode" w:cs="Lucida Sans Unicode"/>
          <w:sz w:val="22"/>
          <w:szCs w:val="22"/>
        </w:rPr>
        <w:t>as</w:t>
      </w:r>
      <w:r w:rsidR="009B3D3D" w:rsidRPr="00B6755E">
        <w:rPr>
          <w:rFonts w:ascii="Lucida Sans Unicode" w:eastAsia="Lucida Sans Unicode" w:hAnsi="Lucida Sans Unicode" w:cs="Lucida Sans Unicode"/>
          <w:sz w:val="22"/>
          <w:szCs w:val="22"/>
        </w:rPr>
        <w:t xml:space="preserve"> estas etapas</w:t>
      </w:r>
      <w:r w:rsidR="00F74115" w:rsidRPr="00B6755E">
        <w:rPr>
          <w:rFonts w:ascii="Lucida Sans Unicode" w:eastAsia="Lucida Sans Unicode" w:hAnsi="Lucida Sans Unicode" w:cs="Lucida Sans Unicode"/>
          <w:sz w:val="22"/>
          <w:szCs w:val="22"/>
        </w:rPr>
        <w:t xml:space="preserve">, se </w:t>
      </w:r>
      <w:r w:rsidR="00E42D8C" w:rsidRPr="00B6755E">
        <w:rPr>
          <w:rFonts w:ascii="Lucida Sans Unicode" w:eastAsia="Lucida Sans Unicode" w:hAnsi="Lucida Sans Unicode" w:cs="Lucida Sans Unicode"/>
          <w:sz w:val="22"/>
          <w:szCs w:val="22"/>
        </w:rPr>
        <w:t xml:space="preserve">hizo del conocimiento a la </w:t>
      </w:r>
      <w:r w:rsidR="008D67F2" w:rsidRPr="00B6755E">
        <w:rPr>
          <w:rFonts w:ascii="Lucida Sans Unicode" w:eastAsia="Lucida Sans Unicode" w:hAnsi="Lucida Sans Unicode" w:cs="Lucida Sans Unicode"/>
          <w:sz w:val="22"/>
          <w:szCs w:val="22"/>
        </w:rPr>
        <w:t>Secretaría Ejecutiva</w:t>
      </w:r>
      <w:r w:rsidR="00E42D8C" w:rsidRPr="00B6755E">
        <w:rPr>
          <w:rFonts w:ascii="Lucida Sans Unicode" w:eastAsia="Lucida Sans Unicode" w:hAnsi="Lucida Sans Unicode" w:cs="Lucida Sans Unicode"/>
          <w:sz w:val="22"/>
          <w:szCs w:val="22"/>
        </w:rPr>
        <w:t xml:space="preserve"> para</w:t>
      </w:r>
      <w:r w:rsidR="00B748FA" w:rsidRPr="00B6755E">
        <w:rPr>
          <w:rFonts w:ascii="Lucida Sans Unicode" w:eastAsia="Lucida Sans Unicode" w:hAnsi="Lucida Sans Unicode" w:cs="Lucida Sans Unicode"/>
          <w:sz w:val="22"/>
          <w:szCs w:val="22"/>
        </w:rPr>
        <w:t xml:space="preserve"> la aprobación de los documentos y materiales electorales que </w:t>
      </w:r>
      <w:r w:rsidR="00E24A8D" w:rsidRPr="00B6755E">
        <w:rPr>
          <w:rFonts w:ascii="Lucida Sans Unicode" w:eastAsia="Lucida Sans Unicode" w:hAnsi="Lucida Sans Unicode" w:cs="Lucida Sans Unicode"/>
          <w:sz w:val="22"/>
          <w:szCs w:val="22"/>
        </w:rPr>
        <w:t xml:space="preserve">fueron </w:t>
      </w:r>
      <w:r w:rsidR="00B748FA" w:rsidRPr="00B6755E">
        <w:rPr>
          <w:rFonts w:ascii="Lucida Sans Unicode" w:eastAsia="Lucida Sans Unicode" w:hAnsi="Lucida Sans Unicode" w:cs="Lucida Sans Unicode"/>
          <w:sz w:val="22"/>
          <w:szCs w:val="22"/>
        </w:rPr>
        <w:t xml:space="preserve">utilizados en el </w:t>
      </w:r>
      <w:r w:rsidR="00E85860">
        <w:rPr>
          <w:rFonts w:ascii="Lucida Sans Unicode" w:eastAsia="Lucida Sans Unicode" w:hAnsi="Lucida Sans Unicode" w:cs="Lucida Sans Unicode"/>
          <w:sz w:val="22"/>
          <w:szCs w:val="22"/>
        </w:rPr>
        <w:t>PEC</w:t>
      </w:r>
      <w:r w:rsidR="00B748FA" w:rsidRPr="00B6755E">
        <w:rPr>
          <w:rFonts w:ascii="Lucida Sans Unicode" w:eastAsia="Lucida Sans Unicode" w:hAnsi="Lucida Sans Unicode" w:cs="Lucida Sans Unicode"/>
          <w:sz w:val="22"/>
          <w:szCs w:val="22"/>
        </w:rPr>
        <w:t xml:space="preserve"> 2023-2024, </w:t>
      </w:r>
      <w:r w:rsidR="1367E04C" w:rsidRPr="00B6755E">
        <w:rPr>
          <w:rFonts w:ascii="Lucida Sans Unicode" w:eastAsia="Lucida Sans Unicode" w:hAnsi="Lucida Sans Unicode" w:cs="Lucida Sans Unicode"/>
          <w:sz w:val="22"/>
          <w:szCs w:val="22"/>
        </w:rPr>
        <w:t>siendo</w:t>
      </w:r>
      <w:r w:rsidR="00B748FA" w:rsidRPr="00B6755E">
        <w:rPr>
          <w:rFonts w:ascii="Lucida Sans Unicode" w:eastAsia="Lucida Sans Unicode" w:hAnsi="Lucida Sans Unicode" w:cs="Lucida Sans Unicode"/>
          <w:sz w:val="22"/>
          <w:szCs w:val="22"/>
        </w:rPr>
        <w:t xml:space="preserve"> aprobados en sesión extraordinaria de este Consejo General</w:t>
      </w:r>
      <w:r w:rsidR="00DB43F4" w:rsidRPr="00B6755E">
        <w:rPr>
          <w:rFonts w:ascii="Lucida Sans Unicode" w:eastAsia="Lucida Sans Unicode" w:hAnsi="Lucida Sans Unicode" w:cs="Lucida Sans Unicode"/>
          <w:sz w:val="22"/>
          <w:szCs w:val="22"/>
        </w:rPr>
        <w:t xml:space="preserve">, </w:t>
      </w:r>
      <w:r w:rsidR="00B748FA" w:rsidRPr="00B6755E">
        <w:rPr>
          <w:rFonts w:ascii="Lucida Sans Unicode" w:eastAsia="Lucida Sans Unicode" w:hAnsi="Lucida Sans Unicode" w:cs="Lucida Sans Unicode"/>
          <w:sz w:val="22"/>
          <w:szCs w:val="22"/>
        </w:rPr>
        <w:t>con fecha veintinueve de diciembre de 2023 mediante acuerdo IEPC-ACG-110/2023</w:t>
      </w:r>
      <w:r w:rsidR="00B748FA" w:rsidRPr="00B6755E">
        <w:rPr>
          <w:rStyle w:val="Refdenotaalpie"/>
          <w:rFonts w:ascii="Lucida Sans Unicode" w:eastAsia="Lucida Sans Unicode" w:hAnsi="Lucida Sans Unicode" w:cs="Lucida Sans Unicode"/>
          <w:sz w:val="22"/>
          <w:szCs w:val="22"/>
        </w:rPr>
        <w:footnoteReference w:id="11"/>
      </w:r>
      <w:r w:rsidR="00B748FA" w:rsidRPr="00B6755E">
        <w:rPr>
          <w:rFonts w:ascii="Lucida Sans Unicode" w:eastAsia="Lucida Sans Unicode" w:hAnsi="Lucida Sans Unicode" w:cs="Lucida Sans Unicode"/>
          <w:sz w:val="22"/>
          <w:szCs w:val="22"/>
        </w:rPr>
        <w:t>.</w:t>
      </w:r>
    </w:p>
    <w:p w14:paraId="2769295C" w14:textId="67D56367" w:rsidR="00202AE0" w:rsidRPr="00AF750C" w:rsidRDefault="00202AE0" w:rsidP="00584C5C">
      <w:pPr>
        <w:pStyle w:val="Ttulo2"/>
        <w:rPr>
          <w:rFonts w:cs="Lucida Sans Unicode"/>
          <w:b w:val="0"/>
          <w:bCs w:val="0"/>
        </w:rPr>
      </w:pPr>
      <w:bookmarkStart w:id="38" w:name="_Toc175223664"/>
      <w:r w:rsidRPr="00AF750C">
        <w:rPr>
          <w:rFonts w:cs="Lucida Sans Unicode"/>
          <w:b w:val="0"/>
          <w:bCs w:val="0"/>
        </w:rPr>
        <w:t>Validación de la documentación de VA</w:t>
      </w:r>
      <w:bookmarkEnd w:id="38"/>
    </w:p>
    <w:p w14:paraId="6D3D086D" w14:textId="05734B2B" w:rsidR="00327E4E" w:rsidRPr="00327E4E" w:rsidRDefault="00D523C9" w:rsidP="00327E4E">
      <w:pPr>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C</w:t>
      </w:r>
      <w:r w:rsidR="00327E4E" w:rsidRPr="00327E4E">
        <w:rPr>
          <w:rFonts w:ascii="Lucida Sans Unicode" w:eastAsia="Lucida Sans Unicode" w:hAnsi="Lucida Sans Unicode" w:cs="Lucida Sans Unicode"/>
          <w:sz w:val="22"/>
          <w:szCs w:val="22"/>
        </w:rPr>
        <w:t>oncluido el proceso de personalización y atención de las observaciones de la documentación para VA; con fecha de nueve de marzo de 2024, por medio del Oficio SE 2163/2024, se notificó a la JLE la última actualización de los archivos en el Sistema de Seguimiento de Documentos y Materiales OPL.</w:t>
      </w:r>
    </w:p>
    <w:p w14:paraId="59792A64" w14:textId="77777777" w:rsidR="00327E4E" w:rsidRPr="00327E4E" w:rsidRDefault="00327E4E" w:rsidP="00327E4E">
      <w:pPr>
        <w:jc w:val="both"/>
        <w:rPr>
          <w:rFonts w:ascii="Lucida Sans Unicode" w:eastAsia="Lucida Sans Unicode" w:hAnsi="Lucida Sans Unicode" w:cs="Lucida Sans Unicode"/>
          <w:sz w:val="22"/>
          <w:szCs w:val="22"/>
        </w:rPr>
      </w:pPr>
    </w:p>
    <w:p w14:paraId="076868B2" w14:textId="209CDA61" w:rsidR="00202AE0" w:rsidRPr="00B6755E" w:rsidRDefault="00327E4E" w:rsidP="00327E4E">
      <w:pPr>
        <w:jc w:val="both"/>
        <w:rPr>
          <w:rFonts w:ascii="Lucida Sans Unicode" w:eastAsia="Lucida Sans Unicode" w:hAnsi="Lucida Sans Unicode" w:cs="Lucida Sans Unicode"/>
          <w:sz w:val="22"/>
          <w:szCs w:val="22"/>
        </w:rPr>
      </w:pPr>
      <w:r w:rsidRPr="00327E4E">
        <w:rPr>
          <w:rFonts w:ascii="Lucida Sans Unicode" w:eastAsia="Lucida Sans Unicode" w:hAnsi="Lucida Sans Unicode" w:cs="Lucida Sans Unicode"/>
          <w:sz w:val="22"/>
          <w:szCs w:val="22"/>
        </w:rPr>
        <w:t xml:space="preserve">Al </w:t>
      </w:r>
      <w:r>
        <w:rPr>
          <w:rFonts w:ascii="Lucida Sans Unicode" w:eastAsia="Lucida Sans Unicode" w:hAnsi="Lucida Sans Unicode" w:cs="Lucida Sans Unicode"/>
          <w:sz w:val="22"/>
          <w:szCs w:val="22"/>
        </w:rPr>
        <w:t>finalizar</w:t>
      </w:r>
      <w:r w:rsidRPr="00327E4E">
        <w:rPr>
          <w:rFonts w:ascii="Lucida Sans Unicode" w:eastAsia="Lucida Sans Unicode" w:hAnsi="Lucida Sans Unicode" w:cs="Lucida Sans Unicode"/>
          <w:sz w:val="22"/>
          <w:szCs w:val="22"/>
        </w:rPr>
        <w:t xml:space="preserve"> la revisión de los diseños de los formatos únicos personalizados de la documentación electoral para la modalidad de VA, la DEOE notificó la correspondiente validación mediante el oficio INE/DEOE/0632/2024 con fecha de veintiuno de marzo de 2024. Posteriormente, el Consejo General de este Instituto aprobó dicha documentación electoral en sesión extraordinaria celebrada el quince de abril de 2024.</w:t>
      </w:r>
    </w:p>
    <w:p w14:paraId="1BD1A9FB" w14:textId="2BB1BF97" w:rsidR="001B4692" w:rsidRPr="00AF750C" w:rsidRDefault="001B4692" w:rsidP="00584C5C">
      <w:pPr>
        <w:pStyle w:val="Ttulo2"/>
        <w:rPr>
          <w:rFonts w:cs="Lucida Sans Unicode"/>
          <w:b w:val="0"/>
          <w:bCs w:val="0"/>
        </w:rPr>
      </w:pPr>
      <w:bookmarkStart w:id="39" w:name="_Toc175223665"/>
      <w:r w:rsidRPr="00AF750C">
        <w:rPr>
          <w:rFonts w:cs="Lucida Sans Unicode"/>
          <w:b w:val="0"/>
          <w:bCs w:val="0"/>
        </w:rPr>
        <w:t>Voto de las Personas en Prisión Preventiva</w:t>
      </w:r>
      <w:r w:rsidR="00F5692A" w:rsidRPr="00AF750C">
        <w:rPr>
          <w:rFonts w:cs="Lucida Sans Unicode"/>
          <w:b w:val="0"/>
          <w:bCs w:val="0"/>
        </w:rPr>
        <w:t xml:space="preserve"> (VPPP</w:t>
      </w:r>
      <w:r w:rsidR="00E27301" w:rsidRPr="00AF750C">
        <w:rPr>
          <w:rFonts w:cs="Lucida Sans Unicode"/>
          <w:b w:val="0"/>
          <w:bCs w:val="0"/>
        </w:rPr>
        <w:t>)</w:t>
      </w:r>
      <w:bookmarkEnd w:id="39"/>
    </w:p>
    <w:p w14:paraId="7EA84875" w14:textId="3E621C7D" w:rsidR="00327E4E" w:rsidRDefault="00327E4E" w:rsidP="005E70B9">
      <w:pPr>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Por último</w:t>
      </w:r>
      <w:r w:rsidR="00D70C04" w:rsidRPr="00B6755E">
        <w:rPr>
          <w:rFonts w:ascii="Lucida Sans Unicode" w:eastAsia="Lucida Sans Unicode" w:hAnsi="Lucida Sans Unicode" w:cs="Lucida Sans Unicode"/>
          <w:sz w:val="22"/>
          <w:szCs w:val="22"/>
        </w:rPr>
        <w:t xml:space="preserve">, </w:t>
      </w:r>
      <w:r w:rsidRPr="00327E4E">
        <w:rPr>
          <w:rFonts w:ascii="Lucida Sans Unicode" w:eastAsia="Lucida Sans Unicode" w:hAnsi="Lucida Sans Unicode" w:cs="Lucida Sans Unicode"/>
          <w:sz w:val="22"/>
          <w:szCs w:val="22"/>
        </w:rPr>
        <w:t xml:space="preserve">es importante informar que, respecto al VPPP, conforme al acuerdo INE/CG602/2023, por el que se aprobaron los Lineamientos para la organización del Voto de las Personas en Prisión Preventiva en el Proceso Electoral Concurrente 2023-2024 , emitidos por el Instituto Nacional Electoral, se determinó que en las entidades en que la legislación contemplara ese derecho debería implementarse, en consecuencia, </w:t>
      </w:r>
      <w:r w:rsidRPr="00327E4E">
        <w:rPr>
          <w:rFonts w:ascii="Lucida Sans Unicode" w:eastAsia="Lucida Sans Unicode" w:hAnsi="Lucida Sans Unicode" w:cs="Lucida Sans Unicode"/>
          <w:sz w:val="22"/>
          <w:szCs w:val="22"/>
        </w:rPr>
        <w:lastRenderedPageBreak/>
        <w:t xml:space="preserve">dicha modalidad de votación no se llevó a cabo en el Estado de Jalisco para las elecciones locales.   </w:t>
      </w:r>
    </w:p>
    <w:p w14:paraId="60A93B57" w14:textId="57A8A9F9" w:rsidR="000B7A60" w:rsidRPr="00B6755E" w:rsidRDefault="00EE7D19" w:rsidP="00F674F1">
      <w:pPr>
        <w:pStyle w:val="Ttulo1"/>
      </w:pPr>
      <w:bookmarkStart w:id="40" w:name="_Toc172807321"/>
      <w:bookmarkStart w:id="41" w:name="_Toc175223666"/>
      <w:r w:rsidRPr="00B6755E">
        <w:t>SEGUIMIENTO Y SUPERVISIÓN DE LAS BODEGAS ELECTORALES DE LOS CONSEJOS DISTRITALES Y MUNICIPALES</w:t>
      </w:r>
      <w:bookmarkEnd w:id="40"/>
      <w:bookmarkEnd w:id="41"/>
    </w:p>
    <w:p w14:paraId="0C5B566C" w14:textId="5A87367B" w:rsidR="004106E8" w:rsidRPr="00B6755E" w:rsidRDefault="76F5DA4F"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De conformidad con el artículo 166, numerales 1 y 3 del Reglamento de Elecciones emitido por el </w:t>
      </w:r>
      <w:r w:rsidR="00E85860">
        <w:rPr>
          <w:rFonts w:ascii="Lucida Sans Unicode" w:eastAsia="Lucida Sans Unicode" w:hAnsi="Lucida Sans Unicode" w:cs="Lucida Sans Unicode"/>
          <w:sz w:val="22"/>
          <w:szCs w:val="22"/>
        </w:rPr>
        <w:t>INE</w:t>
      </w:r>
      <w:r w:rsidRPr="00B6755E">
        <w:rPr>
          <w:rFonts w:ascii="Lucida Sans Unicode" w:eastAsia="Lucida Sans Unicode" w:hAnsi="Lucida Sans Unicode" w:cs="Lucida Sans Unicode"/>
          <w:sz w:val="22"/>
          <w:szCs w:val="22"/>
        </w:rPr>
        <w:t>, establece que en los procesos electorales federales y locales, las juntas distritales electorales y los órganos competentes de los Organismos Públicos Locales respectivamente, deberán determinar en el mes de febrero, o diez días después a que se instalen los órganos competentes, según corresponda, los lugares que ocuparán las bodegas electorales para el resguardo de la documentación y material electoral, así como verificar que dichos lugares cuenten con las condiciones de su acondicionamiento y equipamiento como se precisa en el Anexo 5 del Reglamento antes citado, con el objetivo de garantizar que dichos espacios salvaguarden la seguridad de la documentación electoral, especialmente de las boletas y los paquetes electorales y en su caso materiales electorales.</w:t>
      </w:r>
    </w:p>
    <w:p w14:paraId="427AA531" w14:textId="77777777" w:rsidR="00C72F06" w:rsidRPr="00B6755E" w:rsidRDefault="00C72F06" w:rsidP="00F67A88">
      <w:pPr>
        <w:jc w:val="both"/>
        <w:rPr>
          <w:rFonts w:ascii="Lucida Sans Unicode" w:eastAsia="Lucida Sans Unicode" w:hAnsi="Lucida Sans Unicode" w:cs="Lucida Sans Unicode"/>
          <w:sz w:val="22"/>
          <w:szCs w:val="22"/>
        </w:rPr>
      </w:pPr>
    </w:p>
    <w:p w14:paraId="7A2DAF40" w14:textId="5778CA3F" w:rsidR="004106E8" w:rsidRPr="00B6755E" w:rsidRDefault="00D66B42"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Además</w:t>
      </w:r>
      <w:r w:rsidR="78DEE154" w:rsidRPr="00B6755E">
        <w:rPr>
          <w:rFonts w:ascii="Lucida Sans Unicode" w:eastAsia="Lucida Sans Unicode" w:hAnsi="Lucida Sans Unicode" w:cs="Lucida Sans Unicode"/>
          <w:sz w:val="22"/>
          <w:szCs w:val="22"/>
        </w:rPr>
        <w:t>, el artículo 167 numeral 1 del Reglamento de Elecciones, señala que cada Consejo Distrital del INE o de cada órgano competente de los OPL, según corresponda, en sesión que celebren a más tardar en el mes de marzo del año de la elección, o en el caso de los órganos competentes de los Organismos Públicos Locales, treinta días después de su instalación, informarán a su respectivo consejo las condiciones de equipamiento, mecanismos de operación y medidas de seguridad de la bodega electoral.</w:t>
      </w:r>
    </w:p>
    <w:p w14:paraId="669C867E" w14:textId="1457E168" w:rsidR="00764F6E" w:rsidRPr="00AF750C" w:rsidRDefault="00764F6E" w:rsidP="00764F6E">
      <w:pPr>
        <w:pStyle w:val="Ttulo2"/>
        <w:rPr>
          <w:rFonts w:eastAsia="Lucida Sans Unicode" w:cs="Lucida Sans Unicode"/>
          <w:b w:val="0"/>
          <w:bCs w:val="0"/>
        </w:rPr>
      </w:pPr>
      <w:bookmarkStart w:id="42" w:name="_Toc175223667"/>
      <w:r w:rsidRPr="00AF750C">
        <w:rPr>
          <w:rFonts w:eastAsia="Lucida Sans Unicode" w:cs="Lucida Sans Unicode"/>
          <w:b w:val="0"/>
          <w:bCs w:val="0"/>
        </w:rPr>
        <w:t xml:space="preserve">BODEGAS ELECTORALES DE LOS </w:t>
      </w:r>
      <w:r w:rsidR="00E3460B">
        <w:rPr>
          <w:rFonts w:eastAsia="Lucida Sans Unicode" w:cs="Lucida Sans Unicode"/>
          <w:b w:val="0"/>
          <w:bCs w:val="0"/>
        </w:rPr>
        <w:t>VEINTE</w:t>
      </w:r>
      <w:r w:rsidRPr="00AF750C">
        <w:rPr>
          <w:rFonts w:eastAsia="Lucida Sans Unicode" w:cs="Lucida Sans Unicode"/>
          <w:b w:val="0"/>
          <w:bCs w:val="0"/>
        </w:rPr>
        <w:t xml:space="preserve"> CONSEJOS DISTRITALES</w:t>
      </w:r>
      <w:bookmarkEnd w:id="42"/>
      <w:r w:rsidRPr="00AF750C">
        <w:rPr>
          <w:rFonts w:eastAsia="Lucida Sans Unicode" w:cs="Lucida Sans Unicode"/>
          <w:b w:val="0"/>
          <w:bCs w:val="0"/>
        </w:rPr>
        <w:t xml:space="preserve"> </w:t>
      </w:r>
    </w:p>
    <w:p w14:paraId="6FF3F085" w14:textId="68D089CA" w:rsidR="00C30E1E" w:rsidRPr="00B6755E" w:rsidRDefault="78DEE154"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Las actividades que se realizaron respecto al seguimiento y supervisión de las bodegas electorales en cada uno de los </w:t>
      </w:r>
      <w:r w:rsidR="00417721" w:rsidRPr="00B6755E">
        <w:rPr>
          <w:rFonts w:ascii="Lucida Sans Unicode" w:eastAsia="Lucida Sans Unicode" w:hAnsi="Lucida Sans Unicode" w:cs="Lucida Sans Unicode"/>
          <w:sz w:val="22"/>
          <w:szCs w:val="22"/>
        </w:rPr>
        <w:t>C</w:t>
      </w:r>
      <w:r w:rsidRPr="00B6755E">
        <w:rPr>
          <w:rFonts w:ascii="Lucida Sans Unicode" w:eastAsia="Lucida Sans Unicode" w:hAnsi="Lucida Sans Unicode" w:cs="Lucida Sans Unicode"/>
          <w:sz w:val="22"/>
          <w:szCs w:val="22"/>
        </w:rPr>
        <w:t xml:space="preserve">onsejos </w:t>
      </w:r>
      <w:r w:rsidR="00417721" w:rsidRPr="00B6755E">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istritales para determinar los lugares que ocuparon las bodegas, fueron en distintos momentos; en primer lugar, se realizó la determinación del espacio y el estado que guarda</w:t>
      </w:r>
      <w:r w:rsidR="00A645C2" w:rsidRPr="00B6755E">
        <w:rPr>
          <w:rFonts w:ascii="Lucida Sans Unicode" w:eastAsia="Lucida Sans Unicode" w:hAnsi="Lucida Sans Unicode" w:cs="Lucida Sans Unicode"/>
          <w:sz w:val="22"/>
          <w:szCs w:val="22"/>
        </w:rPr>
        <w:t>ba en ese momento</w:t>
      </w:r>
      <w:r w:rsidRPr="00B6755E">
        <w:rPr>
          <w:rFonts w:ascii="Lucida Sans Unicode" w:eastAsia="Lucida Sans Unicode" w:hAnsi="Lucida Sans Unicode" w:cs="Lucida Sans Unicode"/>
          <w:sz w:val="22"/>
          <w:szCs w:val="22"/>
        </w:rPr>
        <w:t>, para posteriormente realizar acciones de acondicionamiento</w:t>
      </w:r>
      <w:r w:rsidR="00EC6626" w:rsidRPr="00B6755E">
        <w:rPr>
          <w:rFonts w:ascii="Lucida Sans Unicode" w:eastAsia="Lucida Sans Unicode" w:hAnsi="Lucida Sans Unicode" w:cs="Lucida Sans Unicode"/>
          <w:sz w:val="22"/>
          <w:szCs w:val="22"/>
        </w:rPr>
        <w:t xml:space="preserve"> y </w:t>
      </w:r>
      <w:r w:rsidRPr="00B6755E">
        <w:rPr>
          <w:rFonts w:ascii="Lucida Sans Unicode" w:eastAsia="Lucida Sans Unicode" w:hAnsi="Lucida Sans Unicode" w:cs="Lucida Sans Unicode"/>
          <w:sz w:val="22"/>
          <w:szCs w:val="22"/>
        </w:rPr>
        <w:t>equipamiento.</w:t>
      </w:r>
    </w:p>
    <w:p w14:paraId="7C5F18AC" w14:textId="77777777" w:rsidR="00C30E1E" w:rsidRPr="00B6755E" w:rsidRDefault="00C30E1E" w:rsidP="00F67A88">
      <w:pPr>
        <w:jc w:val="both"/>
        <w:rPr>
          <w:rFonts w:ascii="Lucida Sans Unicode" w:eastAsia="Lucida Sans Unicode" w:hAnsi="Lucida Sans Unicode" w:cs="Lucida Sans Unicode"/>
          <w:sz w:val="22"/>
          <w:szCs w:val="22"/>
        </w:rPr>
      </w:pPr>
    </w:p>
    <w:p w14:paraId="67427026" w14:textId="6C1EF81F" w:rsidR="00C30E1E" w:rsidRPr="00B6755E" w:rsidRDefault="002C69B6"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P</w:t>
      </w:r>
      <w:r w:rsidR="009C1E1E" w:rsidRPr="00B6755E">
        <w:rPr>
          <w:rFonts w:ascii="Lucida Sans Unicode" w:eastAsia="Lucida Sans Unicode" w:hAnsi="Lucida Sans Unicode" w:cs="Lucida Sans Unicode"/>
          <w:sz w:val="22"/>
          <w:szCs w:val="22"/>
        </w:rPr>
        <w:t>or</w:t>
      </w:r>
      <w:r w:rsidR="009C04C3" w:rsidRPr="00B6755E">
        <w:rPr>
          <w:rFonts w:ascii="Lucida Sans Unicode" w:eastAsia="Lucida Sans Unicode" w:hAnsi="Lucida Sans Unicode" w:cs="Lucida Sans Unicode"/>
          <w:sz w:val="22"/>
          <w:szCs w:val="22"/>
        </w:rPr>
        <w:t xml:space="preserve"> lo anterior, </w:t>
      </w:r>
      <w:r w:rsidR="00C30E1E" w:rsidRPr="00B6755E">
        <w:rPr>
          <w:rFonts w:ascii="Lucida Sans Unicode" w:eastAsia="Lucida Sans Unicode" w:hAnsi="Lucida Sans Unicode" w:cs="Lucida Sans Unicode"/>
          <w:sz w:val="22"/>
          <w:szCs w:val="22"/>
        </w:rPr>
        <w:t xml:space="preserve">los espacios propuestos como bodegas </w:t>
      </w:r>
      <w:r w:rsidR="003C7A04" w:rsidRPr="00B6755E">
        <w:rPr>
          <w:rFonts w:ascii="Lucida Sans Unicode" w:eastAsia="Lucida Sans Unicode" w:hAnsi="Lucida Sans Unicode" w:cs="Lucida Sans Unicode"/>
          <w:sz w:val="22"/>
          <w:szCs w:val="22"/>
        </w:rPr>
        <w:t>electorales</w:t>
      </w:r>
      <w:r w:rsidR="00C30E1E" w:rsidRPr="00B6755E">
        <w:rPr>
          <w:rFonts w:ascii="Lucida Sans Unicode" w:eastAsia="Lucida Sans Unicode" w:hAnsi="Lucida Sans Unicode" w:cs="Lucida Sans Unicode"/>
          <w:sz w:val="22"/>
          <w:szCs w:val="22"/>
        </w:rPr>
        <w:t xml:space="preserve"> rondar</w:t>
      </w:r>
      <w:r w:rsidR="00441342" w:rsidRPr="00B6755E">
        <w:rPr>
          <w:rFonts w:ascii="Lucida Sans Unicode" w:eastAsia="Lucida Sans Unicode" w:hAnsi="Lucida Sans Unicode" w:cs="Lucida Sans Unicode"/>
          <w:sz w:val="22"/>
          <w:szCs w:val="22"/>
        </w:rPr>
        <w:t>on</w:t>
      </w:r>
      <w:r w:rsidR="00C30E1E" w:rsidRPr="00B6755E">
        <w:rPr>
          <w:rFonts w:ascii="Lucida Sans Unicode" w:eastAsia="Lucida Sans Unicode" w:hAnsi="Lucida Sans Unicode" w:cs="Lucida Sans Unicode"/>
          <w:sz w:val="22"/>
          <w:szCs w:val="22"/>
        </w:rPr>
        <w:t xml:space="preserve"> entre los 46 y 98 metros cuadrados, y </w:t>
      </w:r>
      <w:r w:rsidR="00C0074F" w:rsidRPr="00B6755E">
        <w:rPr>
          <w:rFonts w:ascii="Lucida Sans Unicode" w:eastAsia="Lucida Sans Unicode" w:hAnsi="Lucida Sans Unicode" w:cs="Lucida Sans Unicode"/>
          <w:sz w:val="22"/>
          <w:szCs w:val="22"/>
        </w:rPr>
        <w:t>estuvieron</w:t>
      </w:r>
      <w:r w:rsidR="00C30E1E" w:rsidRPr="00B6755E">
        <w:rPr>
          <w:rFonts w:ascii="Lucida Sans Unicode" w:eastAsia="Lucida Sans Unicode" w:hAnsi="Lucida Sans Unicode" w:cs="Lucida Sans Unicode"/>
          <w:sz w:val="22"/>
          <w:szCs w:val="22"/>
        </w:rPr>
        <w:t xml:space="preserve"> contemplados en uno o </w:t>
      </w:r>
      <w:r w:rsidR="009853A6">
        <w:rPr>
          <w:rFonts w:ascii="Lucida Sans Unicode" w:eastAsia="Lucida Sans Unicode" w:hAnsi="Lucida Sans Unicode" w:cs="Lucida Sans Unicode"/>
          <w:sz w:val="22"/>
          <w:szCs w:val="22"/>
        </w:rPr>
        <w:t>dos</w:t>
      </w:r>
      <w:r w:rsidR="00C30E1E" w:rsidRPr="00B6755E">
        <w:rPr>
          <w:rFonts w:ascii="Lucida Sans Unicode" w:eastAsia="Lucida Sans Unicode" w:hAnsi="Lucida Sans Unicode" w:cs="Lucida Sans Unicode"/>
          <w:sz w:val="22"/>
          <w:szCs w:val="22"/>
        </w:rPr>
        <w:t xml:space="preserve"> lugares, de </w:t>
      </w:r>
      <w:r w:rsidR="00C30E1E" w:rsidRPr="00B6755E">
        <w:rPr>
          <w:rFonts w:ascii="Lucida Sans Unicode" w:eastAsia="Lucida Sans Unicode" w:hAnsi="Lucida Sans Unicode" w:cs="Lucida Sans Unicode"/>
          <w:sz w:val="22"/>
          <w:szCs w:val="22"/>
        </w:rPr>
        <w:lastRenderedPageBreak/>
        <w:t>conformidad a la distribución de cada uno de los inmuebles, pero en todos</w:t>
      </w:r>
      <w:r w:rsidR="005D139F" w:rsidRPr="00B6755E">
        <w:rPr>
          <w:rFonts w:ascii="Lucida Sans Unicode" w:eastAsia="Lucida Sans Unicode" w:hAnsi="Lucida Sans Unicode" w:cs="Lucida Sans Unicode"/>
          <w:sz w:val="22"/>
          <w:szCs w:val="22"/>
        </w:rPr>
        <w:t xml:space="preserve"> los casos</w:t>
      </w:r>
      <w:r w:rsidR="00C30E1E" w:rsidRPr="00B6755E">
        <w:rPr>
          <w:rFonts w:ascii="Lucida Sans Unicode" w:eastAsia="Lucida Sans Unicode" w:hAnsi="Lucida Sans Unicode" w:cs="Lucida Sans Unicode"/>
          <w:sz w:val="22"/>
          <w:szCs w:val="22"/>
        </w:rPr>
        <w:t xml:space="preserve"> garantizándose</w:t>
      </w:r>
      <w:r w:rsidR="009853A6">
        <w:rPr>
          <w:rFonts w:ascii="Lucida Sans Unicode" w:eastAsia="Lucida Sans Unicode" w:hAnsi="Lucida Sans Unicode" w:cs="Lucida Sans Unicode"/>
          <w:sz w:val="22"/>
          <w:szCs w:val="22"/>
        </w:rPr>
        <w:t xml:space="preserve"> dentro de</w:t>
      </w:r>
      <w:r w:rsidR="00190D4D">
        <w:rPr>
          <w:rFonts w:ascii="Lucida Sans Unicode" w:eastAsia="Lucida Sans Unicode" w:hAnsi="Lucida Sans Unicode" w:cs="Lucida Sans Unicode"/>
          <w:sz w:val="22"/>
          <w:szCs w:val="22"/>
        </w:rPr>
        <w:t xml:space="preserve"> la sede</w:t>
      </w:r>
      <w:r w:rsidR="009853A6">
        <w:rPr>
          <w:rFonts w:ascii="Lucida Sans Unicode" w:eastAsia="Lucida Sans Unicode" w:hAnsi="Lucida Sans Unicode" w:cs="Lucida Sans Unicode"/>
          <w:sz w:val="22"/>
          <w:szCs w:val="22"/>
        </w:rPr>
        <w:t xml:space="preserve"> que ocupa el Consejo </w:t>
      </w:r>
      <w:r w:rsidR="00AF750C">
        <w:rPr>
          <w:rFonts w:ascii="Lucida Sans Unicode" w:eastAsia="Lucida Sans Unicode" w:hAnsi="Lucida Sans Unicode" w:cs="Lucida Sans Unicode"/>
          <w:sz w:val="22"/>
          <w:szCs w:val="22"/>
        </w:rPr>
        <w:t xml:space="preserve">Distrital, </w:t>
      </w:r>
      <w:r w:rsidR="00AF750C" w:rsidRPr="00B6755E">
        <w:rPr>
          <w:rFonts w:ascii="Lucida Sans Unicode" w:eastAsia="Lucida Sans Unicode" w:hAnsi="Lucida Sans Unicode" w:cs="Lucida Sans Unicode"/>
          <w:sz w:val="22"/>
          <w:szCs w:val="22"/>
        </w:rPr>
        <w:t>el</w:t>
      </w:r>
      <w:r w:rsidR="00C30E1E" w:rsidRPr="00B6755E">
        <w:rPr>
          <w:rFonts w:ascii="Lucida Sans Unicode" w:eastAsia="Lucida Sans Unicode" w:hAnsi="Lucida Sans Unicode" w:cs="Lucida Sans Unicode"/>
          <w:sz w:val="22"/>
          <w:szCs w:val="22"/>
        </w:rPr>
        <w:t xml:space="preserve"> espacio suficiente para almacenar los paquetes electorales que integran cada uno de los distritos, como a continuación se muestra:</w:t>
      </w:r>
    </w:p>
    <w:p w14:paraId="001948E1" w14:textId="77777777" w:rsidR="001F6BB9" w:rsidRPr="00B6755E" w:rsidRDefault="001F6BB9" w:rsidP="00F67A88">
      <w:pPr>
        <w:jc w:val="both"/>
        <w:rPr>
          <w:rFonts w:ascii="Lucida Sans Unicode" w:eastAsia="Lucida Sans Unicode" w:hAnsi="Lucida Sans Unicode" w:cs="Lucida Sans Unicode"/>
          <w:sz w:val="22"/>
          <w:szCs w:val="22"/>
        </w:rPr>
      </w:pPr>
    </w:p>
    <w:tbl>
      <w:tblPr>
        <w:tblW w:w="9351" w:type="dxa"/>
        <w:tblBorders>
          <w:top w:val="dotted" w:sz="4" w:space="0" w:color="auto"/>
          <w:bottom w:val="dotted" w:sz="4" w:space="0" w:color="auto"/>
          <w:insideH w:val="dotted" w:sz="4" w:space="0" w:color="auto"/>
        </w:tblBorders>
        <w:tblCellMar>
          <w:left w:w="70" w:type="dxa"/>
          <w:right w:w="70" w:type="dxa"/>
        </w:tblCellMar>
        <w:tblLook w:val="04A0" w:firstRow="1" w:lastRow="0" w:firstColumn="1" w:lastColumn="0" w:noHBand="0" w:noVBand="1"/>
      </w:tblPr>
      <w:tblGrid>
        <w:gridCol w:w="1140"/>
        <w:gridCol w:w="8211"/>
      </w:tblGrid>
      <w:tr w:rsidR="00C30E1E" w:rsidRPr="00B6755E" w14:paraId="3FB6A176" w14:textId="77777777" w:rsidTr="00AC7E72">
        <w:trPr>
          <w:trHeight w:val="300"/>
        </w:trPr>
        <w:tc>
          <w:tcPr>
            <w:tcW w:w="1140" w:type="dxa"/>
            <w:shd w:val="clear" w:color="auto" w:fill="00768E"/>
            <w:vAlign w:val="center"/>
            <w:hideMark/>
          </w:tcPr>
          <w:p w14:paraId="66F4D797" w14:textId="77777777" w:rsidR="00C30E1E" w:rsidRPr="00B6755E" w:rsidRDefault="00C30E1E" w:rsidP="0049022A">
            <w:pPr>
              <w:jc w:val="center"/>
              <w:rPr>
                <w:rFonts w:ascii="Lucida Sans Unicode" w:eastAsia="Lucida Sans Unicode" w:hAnsi="Lucida Sans Unicode" w:cs="Lucida Sans Unicode"/>
                <w:b/>
                <w:color w:val="FFFFFF" w:themeColor="background1"/>
                <w:kern w:val="0"/>
                <w:sz w:val="20"/>
                <w:szCs w:val="20"/>
                <w:lang w:val="es-MX" w:eastAsia="es-MX"/>
                <w14:ligatures w14:val="none"/>
              </w:rPr>
            </w:pPr>
            <w:r w:rsidRPr="00B6755E">
              <w:rPr>
                <w:rFonts w:ascii="Lucida Sans Unicode" w:eastAsia="Lucida Sans Unicode" w:hAnsi="Lucida Sans Unicode" w:cs="Lucida Sans Unicode"/>
                <w:b/>
                <w:color w:val="FFFFFF" w:themeColor="background1"/>
                <w:kern w:val="0"/>
                <w:sz w:val="20"/>
                <w:szCs w:val="20"/>
                <w:lang w:val="es-MX" w:eastAsia="es-MX"/>
                <w14:ligatures w14:val="none"/>
              </w:rPr>
              <w:t>DISTRITO</w:t>
            </w:r>
          </w:p>
        </w:tc>
        <w:tc>
          <w:tcPr>
            <w:tcW w:w="8211" w:type="dxa"/>
            <w:shd w:val="clear" w:color="auto" w:fill="00768E"/>
            <w:vAlign w:val="center"/>
            <w:hideMark/>
          </w:tcPr>
          <w:p w14:paraId="59FFA700" w14:textId="77777777" w:rsidR="00C30E1E" w:rsidRPr="00B6755E" w:rsidRDefault="00C30E1E" w:rsidP="0049022A">
            <w:pPr>
              <w:jc w:val="center"/>
              <w:rPr>
                <w:rFonts w:ascii="Lucida Sans Unicode" w:eastAsia="Lucida Sans Unicode" w:hAnsi="Lucida Sans Unicode" w:cs="Lucida Sans Unicode"/>
                <w:b/>
                <w:color w:val="FFFFFF" w:themeColor="background1"/>
                <w:kern w:val="0"/>
                <w:sz w:val="20"/>
                <w:szCs w:val="20"/>
                <w:lang w:val="es-MX" w:eastAsia="es-MX"/>
                <w14:ligatures w14:val="none"/>
              </w:rPr>
            </w:pPr>
            <w:r w:rsidRPr="00B6755E">
              <w:rPr>
                <w:rFonts w:ascii="Lucida Sans Unicode" w:eastAsia="Lucida Sans Unicode" w:hAnsi="Lucida Sans Unicode" w:cs="Lucida Sans Unicode"/>
                <w:b/>
                <w:color w:val="FFFFFF" w:themeColor="background1"/>
                <w:kern w:val="0"/>
                <w:sz w:val="20"/>
                <w:szCs w:val="20"/>
                <w:lang w:val="es-MX" w:eastAsia="es-MX"/>
                <w14:ligatures w14:val="none"/>
              </w:rPr>
              <w:t>MEDIDAS DE LOS ESPACIOS DESTINADOS A LA BODEGA ELECTORAL</w:t>
            </w:r>
          </w:p>
        </w:tc>
      </w:tr>
      <w:tr w:rsidR="00C30E1E" w:rsidRPr="00B6755E" w14:paraId="299A7942" w14:textId="77777777" w:rsidTr="00190D4D">
        <w:trPr>
          <w:cantSplit/>
          <w:trHeight w:val="484"/>
        </w:trPr>
        <w:tc>
          <w:tcPr>
            <w:tcW w:w="1140" w:type="dxa"/>
            <w:shd w:val="clear" w:color="auto" w:fill="auto"/>
            <w:hideMark/>
          </w:tcPr>
          <w:p w14:paraId="5C5D0C60" w14:textId="77777777" w:rsidR="00C30E1E" w:rsidRPr="00B6755E" w:rsidRDefault="00C30E1E" w:rsidP="0049022A">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1</w:t>
            </w:r>
          </w:p>
        </w:tc>
        <w:tc>
          <w:tcPr>
            <w:tcW w:w="8211" w:type="dxa"/>
            <w:shd w:val="clear" w:color="auto" w:fill="auto"/>
            <w:hideMark/>
          </w:tcPr>
          <w:p w14:paraId="78B096EA" w14:textId="5F0EA912" w:rsidR="00C30E1E" w:rsidRPr="00B6755E" w:rsidRDefault="00606A7D" w:rsidP="0049022A">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 xml:space="preserve">Contó con un espacio aproximado de </w:t>
            </w:r>
            <w:r w:rsidR="00C30E1E" w:rsidRPr="00B6755E">
              <w:rPr>
                <w:rFonts w:ascii="Lucida Sans Unicode" w:eastAsia="Lucida Sans Unicode" w:hAnsi="Lucida Sans Unicode" w:cs="Lucida Sans Unicode"/>
                <w:color w:val="000000"/>
                <w:kern w:val="0"/>
                <w:sz w:val="22"/>
                <w:szCs w:val="22"/>
                <w:lang w:val="es-MX" w:eastAsia="es-MX"/>
                <w14:ligatures w14:val="none"/>
              </w:rPr>
              <w:t>52.48 metros cuadrados.</w:t>
            </w:r>
          </w:p>
        </w:tc>
      </w:tr>
      <w:tr w:rsidR="00C30E1E" w:rsidRPr="00B6755E" w14:paraId="0DCB4007" w14:textId="77777777" w:rsidTr="003168E5">
        <w:trPr>
          <w:cantSplit/>
          <w:trHeight w:val="562"/>
        </w:trPr>
        <w:tc>
          <w:tcPr>
            <w:tcW w:w="1140" w:type="dxa"/>
            <w:shd w:val="clear" w:color="auto" w:fill="auto"/>
            <w:hideMark/>
          </w:tcPr>
          <w:p w14:paraId="262AA255" w14:textId="77777777" w:rsidR="00C30E1E" w:rsidRPr="00B6755E" w:rsidRDefault="00C30E1E" w:rsidP="0049022A">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2</w:t>
            </w:r>
          </w:p>
        </w:tc>
        <w:tc>
          <w:tcPr>
            <w:tcW w:w="8211" w:type="dxa"/>
            <w:shd w:val="clear" w:color="auto" w:fill="auto"/>
            <w:hideMark/>
          </w:tcPr>
          <w:p w14:paraId="4CA26A0D" w14:textId="1436651F" w:rsidR="00C30E1E" w:rsidRPr="00B6755E" w:rsidRDefault="00606A7D" w:rsidP="0049022A">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Contó con un espacio aproximado de 69.80</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p>
        </w:tc>
      </w:tr>
      <w:tr w:rsidR="00C30E1E" w:rsidRPr="00B6755E" w14:paraId="71617D13" w14:textId="77777777" w:rsidTr="003168E5">
        <w:trPr>
          <w:cantSplit/>
          <w:trHeight w:val="556"/>
        </w:trPr>
        <w:tc>
          <w:tcPr>
            <w:tcW w:w="1140" w:type="dxa"/>
            <w:shd w:val="clear" w:color="auto" w:fill="auto"/>
            <w:hideMark/>
          </w:tcPr>
          <w:p w14:paraId="49641513" w14:textId="77777777" w:rsidR="00C30E1E" w:rsidRPr="00B6755E" w:rsidRDefault="00C30E1E" w:rsidP="0049022A">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3</w:t>
            </w:r>
          </w:p>
        </w:tc>
        <w:tc>
          <w:tcPr>
            <w:tcW w:w="8211" w:type="dxa"/>
            <w:shd w:val="clear" w:color="auto" w:fill="auto"/>
            <w:hideMark/>
          </w:tcPr>
          <w:p w14:paraId="1F894D26" w14:textId="1EAED84F" w:rsidR="00C30E1E" w:rsidRPr="00B6755E" w:rsidRDefault="00606A7D" w:rsidP="0049022A">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 xml:space="preserve">Contó con un espacio aproximado de </w:t>
            </w:r>
            <w:r w:rsidRPr="00B6755E">
              <w:rPr>
                <w:rFonts w:ascii="Lucida Sans Unicode" w:eastAsia="Lucida Sans Unicode" w:hAnsi="Lucida Sans Unicode" w:cs="Lucida Sans Unicode"/>
                <w:color w:val="000000"/>
                <w:kern w:val="0"/>
                <w:sz w:val="22"/>
                <w:szCs w:val="22"/>
                <w:lang w:val="es-MX" w:eastAsia="es-MX"/>
                <w14:ligatures w14:val="none"/>
              </w:rPr>
              <w:t>5</w:t>
            </w:r>
            <w:r>
              <w:rPr>
                <w:rFonts w:ascii="Lucida Sans Unicode" w:eastAsia="Lucida Sans Unicode" w:hAnsi="Lucida Sans Unicode" w:cs="Lucida Sans Unicode"/>
                <w:color w:val="000000"/>
                <w:kern w:val="0"/>
                <w:sz w:val="22"/>
                <w:szCs w:val="22"/>
                <w:lang w:val="es-MX" w:eastAsia="es-MX"/>
                <w14:ligatures w14:val="none"/>
              </w:rPr>
              <w:t>1.00</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p>
        </w:tc>
      </w:tr>
      <w:tr w:rsidR="00C30E1E" w:rsidRPr="00B6755E" w14:paraId="7F9BF636" w14:textId="77777777" w:rsidTr="00606A7D">
        <w:trPr>
          <w:cantSplit/>
          <w:trHeight w:val="464"/>
        </w:trPr>
        <w:tc>
          <w:tcPr>
            <w:tcW w:w="1140" w:type="dxa"/>
            <w:shd w:val="clear" w:color="auto" w:fill="auto"/>
            <w:hideMark/>
          </w:tcPr>
          <w:p w14:paraId="44082CAD" w14:textId="77777777" w:rsidR="00C30E1E" w:rsidRPr="00B6755E" w:rsidRDefault="00C30E1E" w:rsidP="0049022A">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4</w:t>
            </w:r>
          </w:p>
        </w:tc>
        <w:tc>
          <w:tcPr>
            <w:tcW w:w="8211" w:type="dxa"/>
            <w:shd w:val="clear" w:color="auto" w:fill="auto"/>
            <w:hideMark/>
          </w:tcPr>
          <w:p w14:paraId="08A6BC8C" w14:textId="5F1B4D6E" w:rsidR="00C30E1E" w:rsidRPr="00B6755E" w:rsidRDefault="00606A7D" w:rsidP="0049022A">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 xml:space="preserve">Contó con un espacio aproximado de </w:t>
            </w:r>
            <w:r w:rsidRPr="00B6755E">
              <w:rPr>
                <w:rFonts w:ascii="Lucida Sans Unicode" w:eastAsia="Lucida Sans Unicode" w:hAnsi="Lucida Sans Unicode" w:cs="Lucida Sans Unicode"/>
                <w:color w:val="000000"/>
                <w:kern w:val="0"/>
                <w:sz w:val="22"/>
                <w:szCs w:val="22"/>
                <w:lang w:val="es-MX" w:eastAsia="es-MX"/>
                <w14:ligatures w14:val="none"/>
              </w:rPr>
              <w:t>52.8</w:t>
            </w:r>
            <w:r>
              <w:rPr>
                <w:rFonts w:ascii="Lucida Sans Unicode" w:eastAsia="Lucida Sans Unicode" w:hAnsi="Lucida Sans Unicode" w:cs="Lucida Sans Unicode"/>
                <w:color w:val="000000"/>
                <w:kern w:val="0"/>
                <w:sz w:val="22"/>
                <w:szCs w:val="22"/>
                <w:lang w:val="es-MX" w:eastAsia="es-MX"/>
                <w14:ligatures w14:val="none"/>
              </w:rPr>
              <w:t>0</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p>
        </w:tc>
      </w:tr>
      <w:tr w:rsidR="00C30E1E" w:rsidRPr="00B6755E" w14:paraId="574BF3FF" w14:textId="77777777" w:rsidTr="00606A7D">
        <w:trPr>
          <w:cantSplit/>
          <w:trHeight w:val="540"/>
        </w:trPr>
        <w:tc>
          <w:tcPr>
            <w:tcW w:w="1140" w:type="dxa"/>
            <w:shd w:val="clear" w:color="auto" w:fill="auto"/>
            <w:hideMark/>
          </w:tcPr>
          <w:p w14:paraId="1D416E08" w14:textId="77777777" w:rsidR="00C30E1E" w:rsidRPr="00B6755E" w:rsidRDefault="00C30E1E" w:rsidP="0049022A">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5</w:t>
            </w:r>
          </w:p>
        </w:tc>
        <w:tc>
          <w:tcPr>
            <w:tcW w:w="8211" w:type="dxa"/>
            <w:shd w:val="clear" w:color="auto" w:fill="auto"/>
            <w:hideMark/>
          </w:tcPr>
          <w:p w14:paraId="7226D87C" w14:textId="18476578" w:rsidR="00C30E1E" w:rsidRPr="00B6755E" w:rsidRDefault="00606A7D" w:rsidP="0049022A">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 xml:space="preserve">Contó con un espacio aproximado de </w:t>
            </w:r>
            <w:r w:rsidRPr="00B6755E">
              <w:rPr>
                <w:rFonts w:ascii="Lucida Sans Unicode" w:eastAsia="Lucida Sans Unicode" w:hAnsi="Lucida Sans Unicode" w:cs="Lucida Sans Unicode"/>
                <w:color w:val="000000"/>
                <w:kern w:val="0"/>
                <w:sz w:val="22"/>
                <w:szCs w:val="22"/>
                <w:lang w:val="es-MX" w:eastAsia="es-MX"/>
                <w14:ligatures w14:val="none"/>
              </w:rPr>
              <w:t>5</w:t>
            </w:r>
            <w:r>
              <w:rPr>
                <w:rFonts w:ascii="Lucida Sans Unicode" w:eastAsia="Lucida Sans Unicode" w:hAnsi="Lucida Sans Unicode" w:cs="Lucida Sans Unicode"/>
                <w:color w:val="000000"/>
                <w:kern w:val="0"/>
                <w:sz w:val="22"/>
                <w:szCs w:val="22"/>
                <w:lang w:val="es-MX" w:eastAsia="es-MX"/>
                <w14:ligatures w14:val="none"/>
              </w:rPr>
              <w:t>3.2</w:t>
            </w:r>
            <w:r w:rsidRPr="00B6755E">
              <w:rPr>
                <w:rFonts w:ascii="Lucida Sans Unicode" w:eastAsia="Lucida Sans Unicode" w:hAnsi="Lucida Sans Unicode" w:cs="Lucida Sans Unicode"/>
                <w:color w:val="000000"/>
                <w:kern w:val="0"/>
                <w:sz w:val="22"/>
                <w:szCs w:val="22"/>
                <w:lang w:val="es-MX" w:eastAsia="es-MX"/>
                <w14:ligatures w14:val="none"/>
              </w:rPr>
              <w:t>8 metros cuadrados</w:t>
            </w:r>
            <w:r>
              <w:rPr>
                <w:rFonts w:ascii="Lucida Sans Unicode" w:eastAsia="Lucida Sans Unicode" w:hAnsi="Lucida Sans Unicode" w:cs="Lucida Sans Unicode"/>
                <w:color w:val="000000"/>
                <w:kern w:val="0"/>
                <w:sz w:val="22"/>
                <w:szCs w:val="22"/>
                <w:lang w:val="es-MX" w:eastAsia="es-MX"/>
                <w14:ligatures w14:val="none"/>
              </w:rPr>
              <w:t>.</w:t>
            </w:r>
          </w:p>
        </w:tc>
      </w:tr>
      <w:tr w:rsidR="00C30E1E" w:rsidRPr="00B6755E" w14:paraId="65DABD4C" w14:textId="77777777" w:rsidTr="00606A7D">
        <w:trPr>
          <w:cantSplit/>
          <w:trHeight w:val="576"/>
        </w:trPr>
        <w:tc>
          <w:tcPr>
            <w:tcW w:w="1140" w:type="dxa"/>
            <w:shd w:val="clear" w:color="auto" w:fill="auto"/>
            <w:hideMark/>
          </w:tcPr>
          <w:p w14:paraId="17DC6DA8" w14:textId="77777777" w:rsidR="00C30E1E" w:rsidRPr="00B6755E" w:rsidRDefault="00C30E1E" w:rsidP="0049022A">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6</w:t>
            </w:r>
          </w:p>
        </w:tc>
        <w:tc>
          <w:tcPr>
            <w:tcW w:w="8211" w:type="dxa"/>
            <w:shd w:val="clear" w:color="auto" w:fill="auto"/>
            <w:hideMark/>
          </w:tcPr>
          <w:p w14:paraId="7E678EB5" w14:textId="7D76A5A4" w:rsidR="00C30E1E" w:rsidRPr="00B6755E" w:rsidRDefault="00606A7D" w:rsidP="0049022A">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Contó con un espacio aproximado de 60.00</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r>
              <w:rPr>
                <w:rFonts w:ascii="Lucida Sans Unicode" w:eastAsia="Lucida Sans Unicode" w:hAnsi="Lucida Sans Unicode" w:cs="Lucida Sans Unicode"/>
                <w:color w:val="000000"/>
                <w:kern w:val="0"/>
                <w:sz w:val="22"/>
                <w:szCs w:val="22"/>
                <w:lang w:val="es-MX" w:eastAsia="es-MX"/>
                <w14:ligatures w14:val="none"/>
              </w:rPr>
              <w:t>.</w:t>
            </w:r>
          </w:p>
        </w:tc>
      </w:tr>
      <w:tr w:rsidR="00C30E1E" w:rsidRPr="00B6755E" w14:paraId="58064F25" w14:textId="77777777" w:rsidTr="00606A7D">
        <w:trPr>
          <w:cantSplit/>
          <w:trHeight w:val="554"/>
        </w:trPr>
        <w:tc>
          <w:tcPr>
            <w:tcW w:w="1140" w:type="dxa"/>
            <w:shd w:val="clear" w:color="auto" w:fill="auto"/>
            <w:hideMark/>
          </w:tcPr>
          <w:p w14:paraId="139CFD14" w14:textId="77777777" w:rsidR="00C30E1E" w:rsidRPr="00B6755E" w:rsidRDefault="00C30E1E" w:rsidP="0049022A">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7</w:t>
            </w:r>
          </w:p>
        </w:tc>
        <w:tc>
          <w:tcPr>
            <w:tcW w:w="8211" w:type="dxa"/>
            <w:shd w:val="clear" w:color="auto" w:fill="auto"/>
            <w:hideMark/>
          </w:tcPr>
          <w:p w14:paraId="08A5B465" w14:textId="338A248C" w:rsidR="00C30E1E" w:rsidRPr="00B6755E" w:rsidRDefault="00606A7D" w:rsidP="0049022A">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 xml:space="preserve">Contó con un espacio aproximado de </w:t>
            </w:r>
            <w:r w:rsidRPr="00B6755E">
              <w:rPr>
                <w:rFonts w:ascii="Lucida Sans Unicode" w:eastAsia="Lucida Sans Unicode" w:hAnsi="Lucida Sans Unicode" w:cs="Lucida Sans Unicode"/>
                <w:color w:val="000000"/>
                <w:kern w:val="0"/>
                <w:sz w:val="22"/>
                <w:szCs w:val="22"/>
                <w:lang w:val="es-MX" w:eastAsia="es-MX"/>
                <w14:ligatures w14:val="none"/>
              </w:rPr>
              <w:t>5</w:t>
            </w:r>
            <w:r>
              <w:rPr>
                <w:rFonts w:ascii="Lucida Sans Unicode" w:eastAsia="Lucida Sans Unicode" w:hAnsi="Lucida Sans Unicode" w:cs="Lucida Sans Unicode"/>
                <w:color w:val="000000"/>
                <w:kern w:val="0"/>
                <w:sz w:val="22"/>
                <w:szCs w:val="22"/>
                <w:lang w:val="es-MX" w:eastAsia="es-MX"/>
                <w14:ligatures w14:val="none"/>
              </w:rPr>
              <w:t>0.22</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r>
              <w:rPr>
                <w:rFonts w:ascii="Lucida Sans Unicode" w:eastAsia="Lucida Sans Unicode" w:hAnsi="Lucida Sans Unicode" w:cs="Lucida Sans Unicode"/>
                <w:color w:val="000000"/>
                <w:kern w:val="0"/>
                <w:sz w:val="22"/>
                <w:szCs w:val="22"/>
                <w:lang w:val="es-MX" w:eastAsia="es-MX"/>
                <w14:ligatures w14:val="none"/>
              </w:rPr>
              <w:t>.</w:t>
            </w:r>
          </w:p>
        </w:tc>
      </w:tr>
      <w:tr w:rsidR="00C30E1E" w:rsidRPr="00B6755E" w14:paraId="7CA6AF36" w14:textId="77777777" w:rsidTr="00606A7D">
        <w:trPr>
          <w:cantSplit/>
          <w:trHeight w:val="551"/>
        </w:trPr>
        <w:tc>
          <w:tcPr>
            <w:tcW w:w="1140" w:type="dxa"/>
            <w:shd w:val="clear" w:color="auto" w:fill="auto"/>
            <w:hideMark/>
          </w:tcPr>
          <w:p w14:paraId="05173116" w14:textId="77777777" w:rsidR="00C30E1E" w:rsidRPr="00B6755E" w:rsidRDefault="00C30E1E" w:rsidP="0049022A">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8</w:t>
            </w:r>
          </w:p>
        </w:tc>
        <w:tc>
          <w:tcPr>
            <w:tcW w:w="8211" w:type="dxa"/>
            <w:shd w:val="clear" w:color="auto" w:fill="auto"/>
            <w:hideMark/>
          </w:tcPr>
          <w:p w14:paraId="65C2C905" w14:textId="7C1ACFC3" w:rsidR="00C30E1E" w:rsidRPr="00B6755E" w:rsidRDefault="00606A7D" w:rsidP="0049022A">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Contó con un espacio aproximado de 61.94</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r>
              <w:rPr>
                <w:rFonts w:ascii="Lucida Sans Unicode" w:eastAsia="Lucida Sans Unicode" w:hAnsi="Lucida Sans Unicode" w:cs="Lucida Sans Unicode"/>
                <w:color w:val="000000"/>
                <w:kern w:val="0"/>
                <w:sz w:val="22"/>
                <w:szCs w:val="22"/>
                <w:lang w:val="es-MX" w:eastAsia="es-MX"/>
                <w14:ligatures w14:val="none"/>
              </w:rPr>
              <w:t>.</w:t>
            </w:r>
          </w:p>
        </w:tc>
      </w:tr>
      <w:tr w:rsidR="00606A7D" w:rsidRPr="00B6755E" w14:paraId="6EBDB190" w14:textId="77777777" w:rsidTr="00A57C26">
        <w:trPr>
          <w:cantSplit/>
          <w:trHeight w:val="600"/>
        </w:trPr>
        <w:tc>
          <w:tcPr>
            <w:tcW w:w="1140" w:type="dxa"/>
            <w:shd w:val="clear" w:color="auto" w:fill="auto"/>
            <w:hideMark/>
          </w:tcPr>
          <w:p w14:paraId="219CA820" w14:textId="77777777" w:rsidR="00606A7D" w:rsidRPr="00B6755E" w:rsidRDefault="00606A7D" w:rsidP="00606A7D">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9</w:t>
            </w:r>
          </w:p>
        </w:tc>
        <w:tc>
          <w:tcPr>
            <w:tcW w:w="8211" w:type="dxa"/>
            <w:shd w:val="clear" w:color="auto" w:fill="auto"/>
            <w:hideMark/>
          </w:tcPr>
          <w:p w14:paraId="11EA90B2" w14:textId="3F0B5AE8" w:rsidR="00606A7D" w:rsidRPr="00B6755E" w:rsidRDefault="00606A7D" w:rsidP="00606A7D">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Contó con un espacio aproximado de 60.00</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r>
              <w:rPr>
                <w:rFonts w:ascii="Lucida Sans Unicode" w:eastAsia="Lucida Sans Unicode" w:hAnsi="Lucida Sans Unicode" w:cs="Lucida Sans Unicode"/>
                <w:color w:val="000000"/>
                <w:kern w:val="0"/>
                <w:sz w:val="22"/>
                <w:szCs w:val="22"/>
                <w:lang w:val="es-MX" w:eastAsia="es-MX"/>
                <w14:ligatures w14:val="none"/>
              </w:rPr>
              <w:t>.</w:t>
            </w:r>
          </w:p>
        </w:tc>
      </w:tr>
      <w:tr w:rsidR="00606A7D" w:rsidRPr="00B6755E" w14:paraId="4DD6A01A" w14:textId="77777777" w:rsidTr="00A57C26">
        <w:trPr>
          <w:cantSplit/>
          <w:trHeight w:val="600"/>
        </w:trPr>
        <w:tc>
          <w:tcPr>
            <w:tcW w:w="1140" w:type="dxa"/>
            <w:shd w:val="clear" w:color="auto" w:fill="auto"/>
            <w:hideMark/>
          </w:tcPr>
          <w:p w14:paraId="7E51C44A" w14:textId="77777777" w:rsidR="00606A7D" w:rsidRPr="00B6755E" w:rsidRDefault="00606A7D" w:rsidP="00606A7D">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10</w:t>
            </w:r>
          </w:p>
        </w:tc>
        <w:tc>
          <w:tcPr>
            <w:tcW w:w="8211" w:type="dxa"/>
            <w:shd w:val="clear" w:color="auto" w:fill="auto"/>
            <w:hideMark/>
          </w:tcPr>
          <w:p w14:paraId="21E44924" w14:textId="14B5CC3A" w:rsidR="00606A7D" w:rsidRPr="00B6755E" w:rsidRDefault="00606A7D" w:rsidP="00606A7D">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Contó con un espacio aproximado de 46.40</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r>
              <w:rPr>
                <w:rFonts w:ascii="Lucida Sans Unicode" w:eastAsia="Lucida Sans Unicode" w:hAnsi="Lucida Sans Unicode" w:cs="Lucida Sans Unicode"/>
                <w:color w:val="000000"/>
                <w:kern w:val="0"/>
                <w:sz w:val="22"/>
                <w:szCs w:val="22"/>
                <w:lang w:val="es-MX" w:eastAsia="es-MX"/>
                <w14:ligatures w14:val="none"/>
              </w:rPr>
              <w:t>.</w:t>
            </w:r>
          </w:p>
        </w:tc>
      </w:tr>
      <w:tr w:rsidR="00606A7D" w:rsidRPr="00B6755E" w14:paraId="7AA1E644" w14:textId="77777777" w:rsidTr="00A57C26">
        <w:trPr>
          <w:cantSplit/>
          <w:trHeight w:val="600"/>
        </w:trPr>
        <w:tc>
          <w:tcPr>
            <w:tcW w:w="1140" w:type="dxa"/>
            <w:shd w:val="clear" w:color="auto" w:fill="auto"/>
            <w:hideMark/>
          </w:tcPr>
          <w:p w14:paraId="3DC8DDDC" w14:textId="77777777" w:rsidR="00606A7D" w:rsidRPr="00B6755E" w:rsidRDefault="00606A7D" w:rsidP="00606A7D">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11</w:t>
            </w:r>
          </w:p>
        </w:tc>
        <w:tc>
          <w:tcPr>
            <w:tcW w:w="8211" w:type="dxa"/>
            <w:shd w:val="clear" w:color="auto" w:fill="auto"/>
            <w:hideMark/>
          </w:tcPr>
          <w:p w14:paraId="5DF427A6" w14:textId="018F3780" w:rsidR="00606A7D" w:rsidRPr="00B6755E" w:rsidRDefault="00606A7D" w:rsidP="00606A7D">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Contó con un espacio aproximado de 50.00</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r>
              <w:rPr>
                <w:rFonts w:ascii="Lucida Sans Unicode" w:eastAsia="Lucida Sans Unicode" w:hAnsi="Lucida Sans Unicode" w:cs="Lucida Sans Unicode"/>
                <w:color w:val="000000"/>
                <w:kern w:val="0"/>
                <w:sz w:val="22"/>
                <w:szCs w:val="22"/>
                <w:lang w:val="es-MX" w:eastAsia="es-MX"/>
                <w14:ligatures w14:val="none"/>
              </w:rPr>
              <w:t>.</w:t>
            </w:r>
          </w:p>
        </w:tc>
      </w:tr>
      <w:tr w:rsidR="00606A7D" w:rsidRPr="00B6755E" w14:paraId="0156303D" w14:textId="77777777" w:rsidTr="00A57C26">
        <w:trPr>
          <w:trHeight w:val="600"/>
        </w:trPr>
        <w:tc>
          <w:tcPr>
            <w:tcW w:w="1140" w:type="dxa"/>
            <w:shd w:val="clear" w:color="auto" w:fill="auto"/>
            <w:hideMark/>
          </w:tcPr>
          <w:p w14:paraId="300BAC2D" w14:textId="77777777" w:rsidR="00606A7D" w:rsidRPr="00B6755E" w:rsidRDefault="00606A7D" w:rsidP="00606A7D">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12</w:t>
            </w:r>
          </w:p>
        </w:tc>
        <w:tc>
          <w:tcPr>
            <w:tcW w:w="8211" w:type="dxa"/>
            <w:shd w:val="clear" w:color="auto" w:fill="auto"/>
            <w:hideMark/>
          </w:tcPr>
          <w:p w14:paraId="4AD8FC5C" w14:textId="73F2E8F2" w:rsidR="00606A7D" w:rsidRPr="00B6755E" w:rsidRDefault="00606A7D" w:rsidP="00606A7D">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Contó con un espacio aproximado de 90.00</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r>
              <w:rPr>
                <w:rFonts w:ascii="Lucida Sans Unicode" w:eastAsia="Lucida Sans Unicode" w:hAnsi="Lucida Sans Unicode" w:cs="Lucida Sans Unicode"/>
                <w:color w:val="000000"/>
                <w:kern w:val="0"/>
                <w:sz w:val="22"/>
                <w:szCs w:val="22"/>
                <w:lang w:val="es-MX" w:eastAsia="es-MX"/>
                <w14:ligatures w14:val="none"/>
              </w:rPr>
              <w:t>.</w:t>
            </w:r>
          </w:p>
        </w:tc>
      </w:tr>
      <w:tr w:rsidR="00606A7D" w:rsidRPr="00B6755E" w14:paraId="74E19E01" w14:textId="77777777" w:rsidTr="00606A7D">
        <w:trPr>
          <w:trHeight w:val="538"/>
        </w:trPr>
        <w:tc>
          <w:tcPr>
            <w:tcW w:w="1140" w:type="dxa"/>
            <w:shd w:val="clear" w:color="auto" w:fill="auto"/>
            <w:hideMark/>
          </w:tcPr>
          <w:p w14:paraId="62854D54" w14:textId="77777777" w:rsidR="00606A7D" w:rsidRPr="00B6755E" w:rsidRDefault="00606A7D" w:rsidP="00606A7D">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13</w:t>
            </w:r>
          </w:p>
        </w:tc>
        <w:tc>
          <w:tcPr>
            <w:tcW w:w="8211" w:type="dxa"/>
            <w:shd w:val="clear" w:color="auto" w:fill="auto"/>
            <w:hideMark/>
          </w:tcPr>
          <w:p w14:paraId="2EF4800F" w14:textId="78B11596" w:rsidR="00606A7D" w:rsidRPr="00B6755E" w:rsidRDefault="00606A7D" w:rsidP="00606A7D">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Contó con un espacio aproximado de 46.60</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r>
              <w:rPr>
                <w:rFonts w:ascii="Lucida Sans Unicode" w:eastAsia="Lucida Sans Unicode" w:hAnsi="Lucida Sans Unicode" w:cs="Lucida Sans Unicode"/>
                <w:color w:val="000000"/>
                <w:kern w:val="0"/>
                <w:sz w:val="22"/>
                <w:szCs w:val="22"/>
                <w:lang w:val="es-MX" w:eastAsia="es-MX"/>
                <w14:ligatures w14:val="none"/>
              </w:rPr>
              <w:t>.</w:t>
            </w:r>
          </w:p>
        </w:tc>
      </w:tr>
      <w:tr w:rsidR="00606A7D" w:rsidRPr="00B6755E" w14:paraId="7E1FA6B0" w14:textId="77777777" w:rsidTr="00A57C26">
        <w:trPr>
          <w:trHeight w:val="600"/>
        </w:trPr>
        <w:tc>
          <w:tcPr>
            <w:tcW w:w="1140" w:type="dxa"/>
            <w:shd w:val="clear" w:color="auto" w:fill="auto"/>
            <w:hideMark/>
          </w:tcPr>
          <w:p w14:paraId="0E779569" w14:textId="77777777" w:rsidR="00606A7D" w:rsidRPr="00B6755E" w:rsidRDefault="00606A7D" w:rsidP="00606A7D">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14</w:t>
            </w:r>
          </w:p>
        </w:tc>
        <w:tc>
          <w:tcPr>
            <w:tcW w:w="8211" w:type="dxa"/>
            <w:shd w:val="clear" w:color="auto" w:fill="auto"/>
            <w:hideMark/>
          </w:tcPr>
          <w:p w14:paraId="1CAB992A" w14:textId="1EA12D3C" w:rsidR="00606A7D" w:rsidRPr="00B6755E" w:rsidRDefault="00606A7D" w:rsidP="00606A7D">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Contó con un espacio aproximado de 51.94</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r>
              <w:rPr>
                <w:rFonts w:ascii="Lucida Sans Unicode" w:eastAsia="Lucida Sans Unicode" w:hAnsi="Lucida Sans Unicode" w:cs="Lucida Sans Unicode"/>
                <w:color w:val="000000"/>
                <w:kern w:val="0"/>
                <w:sz w:val="22"/>
                <w:szCs w:val="22"/>
                <w:lang w:val="es-MX" w:eastAsia="es-MX"/>
                <w14:ligatures w14:val="none"/>
              </w:rPr>
              <w:t>.</w:t>
            </w:r>
          </w:p>
        </w:tc>
      </w:tr>
      <w:tr w:rsidR="00606A7D" w:rsidRPr="00B6755E" w14:paraId="4E982171" w14:textId="77777777" w:rsidTr="00A57C26">
        <w:trPr>
          <w:trHeight w:val="600"/>
        </w:trPr>
        <w:tc>
          <w:tcPr>
            <w:tcW w:w="1140" w:type="dxa"/>
            <w:shd w:val="clear" w:color="auto" w:fill="auto"/>
            <w:hideMark/>
          </w:tcPr>
          <w:p w14:paraId="1F4AA440" w14:textId="77777777" w:rsidR="00606A7D" w:rsidRPr="00B6755E" w:rsidRDefault="00606A7D" w:rsidP="00606A7D">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15</w:t>
            </w:r>
          </w:p>
        </w:tc>
        <w:tc>
          <w:tcPr>
            <w:tcW w:w="8211" w:type="dxa"/>
            <w:shd w:val="clear" w:color="auto" w:fill="auto"/>
            <w:hideMark/>
          </w:tcPr>
          <w:p w14:paraId="0D8BFDE6" w14:textId="5B9EA1D7" w:rsidR="00606A7D" w:rsidRPr="00B6755E" w:rsidRDefault="00606A7D" w:rsidP="00606A7D">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Contó con un espacio aproximado de 70.00</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r>
              <w:rPr>
                <w:rFonts w:ascii="Lucida Sans Unicode" w:eastAsia="Lucida Sans Unicode" w:hAnsi="Lucida Sans Unicode" w:cs="Lucida Sans Unicode"/>
                <w:color w:val="000000"/>
                <w:kern w:val="0"/>
                <w:sz w:val="22"/>
                <w:szCs w:val="22"/>
                <w:lang w:val="es-MX" w:eastAsia="es-MX"/>
                <w14:ligatures w14:val="none"/>
              </w:rPr>
              <w:t>.</w:t>
            </w:r>
          </w:p>
        </w:tc>
      </w:tr>
      <w:tr w:rsidR="00606A7D" w:rsidRPr="00B6755E" w14:paraId="5FBFF40D" w14:textId="77777777" w:rsidTr="003168E5">
        <w:trPr>
          <w:trHeight w:val="634"/>
        </w:trPr>
        <w:tc>
          <w:tcPr>
            <w:tcW w:w="1140" w:type="dxa"/>
            <w:shd w:val="clear" w:color="auto" w:fill="auto"/>
            <w:hideMark/>
          </w:tcPr>
          <w:p w14:paraId="3D47D16E" w14:textId="77777777" w:rsidR="00606A7D" w:rsidRPr="00B6755E" w:rsidRDefault="00606A7D" w:rsidP="00606A7D">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16</w:t>
            </w:r>
          </w:p>
        </w:tc>
        <w:tc>
          <w:tcPr>
            <w:tcW w:w="8211" w:type="dxa"/>
            <w:shd w:val="clear" w:color="auto" w:fill="auto"/>
            <w:hideMark/>
          </w:tcPr>
          <w:p w14:paraId="073A3996" w14:textId="0056991A" w:rsidR="00606A7D" w:rsidRPr="00B6755E" w:rsidRDefault="00606A7D" w:rsidP="00606A7D">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Contó con un espacio aproximado de 52.76</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r>
              <w:rPr>
                <w:rFonts w:ascii="Lucida Sans Unicode" w:eastAsia="Lucida Sans Unicode" w:hAnsi="Lucida Sans Unicode" w:cs="Lucida Sans Unicode"/>
                <w:color w:val="000000"/>
                <w:kern w:val="0"/>
                <w:sz w:val="22"/>
                <w:szCs w:val="22"/>
                <w:lang w:val="es-MX" w:eastAsia="es-MX"/>
                <w14:ligatures w14:val="none"/>
              </w:rPr>
              <w:t>.</w:t>
            </w:r>
          </w:p>
        </w:tc>
      </w:tr>
      <w:tr w:rsidR="00606A7D" w:rsidRPr="00B6755E" w14:paraId="409DD8AD" w14:textId="77777777" w:rsidTr="003168E5">
        <w:trPr>
          <w:trHeight w:val="558"/>
        </w:trPr>
        <w:tc>
          <w:tcPr>
            <w:tcW w:w="1140" w:type="dxa"/>
            <w:shd w:val="clear" w:color="auto" w:fill="auto"/>
            <w:hideMark/>
          </w:tcPr>
          <w:p w14:paraId="62027847" w14:textId="77777777" w:rsidR="00606A7D" w:rsidRPr="00B6755E" w:rsidRDefault="00606A7D" w:rsidP="00606A7D">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17</w:t>
            </w:r>
          </w:p>
        </w:tc>
        <w:tc>
          <w:tcPr>
            <w:tcW w:w="8211" w:type="dxa"/>
            <w:shd w:val="clear" w:color="auto" w:fill="auto"/>
            <w:hideMark/>
          </w:tcPr>
          <w:p w14:paraId="13CD28AB" w14:textId="2AB74EED" w:rsidR="00606A7D" w:rsidRPr="00B6755E" w:rsidRDefault="00606A7D" w:rsidP="00606A7D">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Contó con un espacio aproximado de 98.00</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r>
              <w:rPr>
                <w:rFonts w:ascii="Lucida Sans Unicode" w:eastAsia="Lucida Sans Unicode" w:hAnsi="Lucida Sans Unicode" w:cs="Lucida Sans Unicode"/>
                <w:color w:val="000000"/>
                <w:kern w:val="0"/>
                <w:sz w:val="22"/>
                <w:szCs w:val="22"/>
                <w:lang w:val="es-MX" w:eastAsia="es-MX"/>
                <w14:ligatures w14:val="none"/>
              </w:rPr>
              <w:t>.</w:t>
            </w:r>
          </w:p>
        </w:tc>
      </w:tr>
      <w:tr w:rsidR="00606A7D" w:rsidRPr="00B6755E" w14:paraId="174CD5B0" w14:textId="77777777" w:rsidTr="003168E5">
        <w:trPr>
          <w:trHeight w:val="566"/>
        </w:trPr>
        <w:tc>
          <w:tcPr>
            <w:tcW w:w="1140" w:type="dxa"/>
            <w:shd w:val="clear" w:color="auto" w:fill="auto"/>
            <w:hideMark/>
          </w:tcPr>
          <w:p w14:paraId="028E334D" w14:textId="77777777" w:rsidR="00606A7D" w:rsidRPr="00B6755E" w:rsidRDefault="00606A7D" w:rsidP="00606A7D">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lastRenderedPageBreak/>
              <w:t>18</w:t>
            </w:r>
          </w:p>
        </w:tc>
        <w:tc>
          <w:tcPr>
            <w:tcW w:w="8211" w:type="dxa"/>
            <w:shd w:val="clear" w:color="auto" w:fill="auto"/>
            <w:hideMark/>
          </w:tcPr>
          <w:p w14:paraId="2452CB45" w14:textId="2659668E" w:rsidR="00606A7D" w:rsidRPr="00B6755E" w:rsidRDefault="00606A7D" w:rsidP="00606A7D">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Contó con un espacio aproximado de 61.20</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r>
              <w:rPr>
                <w:rFonts w:ascii="Lucida Sans Unicode" w:eastAsia="Lucida Sans Unicode" w:hAnsi="Lucida Sans Unicode" w:cs="Lucida Sans Unicode"/>
                <w:color w:val="000000"/>
                <w:kern w:val="0"/>
                <w:sz w:val="22"/>
                <w:szCs w:val="22"/>
                <w:lang w:val="es-MX" w:eastAsia="es-MX"/>
                <w14:ligatures w14:val="none"/>
              </w:rPr>
              <w:t>.</w:t>
            </w:r>
          </w:p>
        </w:tc>
      </w:tr>
      <w:tr w:rsidR="00606A7D" w:rsidRPr="00B6755E" w14:paraId="3E6E80BF" w14:textId="77777777" w:rsidTr="00A57C26">
        <w:trPr>
          <w:trHeight w:val="600"/>
        </w:trPr>
        <w:tc>
          <w:tcPr>
            <w:tcW w:w="1140" w:type="dxa"/>
            <w:shd w:val="clear" w:color="auto" w:fill="auto"/>
            <w:hideMark/>
          </w:tcPr>
          <w:p w14:paraId="79AE6D38" w14:textId="77777777" w:rsidR="00606A7D" w:rsidRPr="00B6755E" w:rsidRDefault="00606A7D" w:rsidP="00606A7D">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19</w:t>
            </w:r>
          </w:p>
        </w:tc>
        <w:tc>
          <w:tcPr>
            <w:tcW w:w="8211" w:type="dxa"/>
            <w:shd w:val="clear" w:color="auto" w:fill="auto"/>
            <w:hideMark/>
          </w:tcPr>
          <w:p w14:paraId="33A0E499" w14:textId="784DBE3F" w:rsidR="00606A7D" w:rsidRPr="00B6755E" w:rsidRDefault="00606A7D" w:rsidP="00606A7D">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Contó con un espacio aproximado de 69.00</w:t>
            </w:r>
            <w:r w:rsidRPr="00B6755E">
              <w:rPr>
                <w:rFonts w:ascii="Lucida Sans Unicode" w:eastAsia="Lucida Sans Unicode" w:hAnsi="Lucida Sans Unicode" w:cs="Lucida Sans Unicode"/>
                <w:color w:val="000000"/>
                <w:kern w:val="0"/>
                <w:sz w:val="22"/>
                <w:szCs w:val="22"/>
                <w:lang w:val="es-MX" w:eastAsia="es-MX"/>
                <w14:ligatures w14:val="none"/>
              </w:rPr>
              <w:t xml:space="preserve"> metros cuadrados</w:t>
            </w:r>
            <w:r>
              <w:rPr>
                <w:rFonts w:ascii="Lucida Sans Unicode" w:eastAsia="Lucida Sans Unicode" w:hAnsi="Lucida Sans Unicode" w:cs="Lucida Sans Unicode"/>
                <w:color w:val="000000"/>
                <w:kern w:val="0"/>
                <w:sz w:val="22"/>
                <w:szCs w:val="22"/>
                <w:lang w:val="es-MX" w:eastAsia="es-MX"/>
                <w14:ligatures w14:val="none"/>
              </w:rPr>
              <w:t>.</w:t>
            </w:r>
          </w:p>
        </w:tc>
      </w:tr>
      <w:tr w:rsidR="00606A7D" w:rsidRPr="00B6755E" w14:paraId="0BA71C87" w14:textId="77777777" w:rsidTr="00A57C26">
        <w:trPr>
          <w:trHeight w:val="600"/>
        </w:trPr>
        <w:tc>
          <w:tcPr>
            <w:tcW w:w="1140" w:type="dxa"/>
            <w:shd w:val="clear" w:color="auto" w:fill="auto"/>
            <w:hideMark/>
          </w:tcPr>
          <w:p w14:paraId="304DFDF3" w14:textId="77777777" w:rsidR="00606A7D" w:rsidRPr="00B6755E" w:rsidRDefault="00606A7D" w:rsidP="00606A7D">
            <w:pPr>
              <w:jc w:val="center"/>
              <w:rPr>
                <w:rFonts w:ascii="Lucida Sans Unicode" w:eastAsia="Lucida Sans Unicode" w:hAnsi="Lucida Sans Unicode" w:cs="Lucida Sans Unicode"/>
                <w:bCs/>
                <w:color w:val="000000"/>
                <w:kern w:val="0"/>
                <w:sz w:val="22"/>
                <w:szCs w:val="22"/>
                <w:lang w:val="es-MX" w:eastAsia="es-MX"/>
                <w14:ligatures w14:val="none"/>
              </w:rPr>
            </w:pPr>
            <w:r w:rsidRPr="00B6755E">
              <w:rPr>
                <w:rFonts w:ascii="Lucida Sans Unicode" w:eastAsia="Lucida Sans Unicode" w:hAnsi="Lucida Sans Unicode" w:cs="Lucida Sans Unicode"/>
                <w:bCs/>
                <w:color w:val="000000"/>
                <w:kern w:val="0"/>
                <w:sz w:val="22"/>
                <w:szCs w:val="22"/>
                <w:lang w:val="es-MX" w:eastAsia="es-MX"/>
                <w14:ligatures w14:val="none"/>
              </w:rPr>
              <w:t>20</w:t>
            </w:r>
          </w:p>
        </w:tc>
        <w:tc>
          <w:tcPr>
            <w:tcW w:w="8211" w:type="dxa"/>
            <w:shd w:val="clear" w:color="auto" w:fill="auto"/>
            <w:hideMark/>
          </w:tcPr>
          <w:p w14:paraId="3B140F98" w14:textId="75D32A34" w:rsidR="00606A7D" w:rsidRPr="00B6755E" w:rsidRDefault="00606A7D" w:rsidP="00606A7D">
            <w:pPr>
              <w:spacing w:line="276" w:lineRule="auto"/>
              <w:rPr>
                <w:rFonts w:ascii="Lucida Sans Unicode" w:eastAsia="Lucida Sans Unicode" w:hAnsi="Lucida Sans Unicode" w:cs="Lucida Sans Unicode"/>
                <w:color w:val="000000"/>
                <w:kern w:val="0"/>
                <w:sz w:val="22"/>
                <w:szCs w:val="22"/>
                <w:lang w:val="es-MX" w:eastAsia="es-MX"/>
                <w14:ligatures w14:val="none"/>
              </w:rPr>
            </w:pPr>
            <w:r>
              <w:rPr>
                <w:rFonts w:ascii="Lucida Sans Unicode" w:eastAsia="Lucida Sans Unicode" w:hAnsi="Lucida Sans Unicode" w:cs="Lucida Sans Unicode"/>
                <w:color w:val="000000"/>
                <w:kern w:val="0"/>
                <w:sz w:val="22"/>
                <w:szCs w:val="22"/>
                <w:lang w:val="es-MX" w:eastAsia="es-MX"/>
                <w14:ligatures w14:val="none"/>
              </w:rPr>
              <w:t xml:space="preserve">Contó con un espacio aproximado de 50.84 </w:t>
            </w:r>
            <w:r w:rsidRPr="00B6755E">
              <w:rPr>
                <w:rFonts w:ascii="Lucida Sans Unicode" w:eastAsia="Lucida Sans Unicode" w:hAnsi="Lucida Sans Unicode" w:cs="Lucida Sans Unicode"/>
                <w:color w:val="000000"/>
                <w:kern w:val="0"/>
                <w:sz w:val="22"/>
                <w:szCs w:val="22"/>
                <w:lang w:val="es-MX" w:eastAsia="es-MX"/>
                <w14:ligatures w14:val="none"/>
              </w:rPr>
              <w:t>metros cuadrados</w:t>
            </w:r>
            <w:r>
              <w:rPr>
                <w:rFonts w:ascii="Lucida Sans Unicode" w:eastAsia="Lucida Sans Unicode" w:hAnsi="Lucida Sans Unicode" w:cs="Lucida Sans Unicode"/>
                <w:color w:val="000000"/>
                <w:kern w:val="0"/>
                <w:sz w:val="22"/>
                <w:szCs w:val="22"/>
                <w:lang w:val="es-MX" w:eastAsia="es-MX"/>
                <w14:ligatures w14:val="none"/>
              </w:rPr>
              <w:t>.</w:t>
            </w:r>
          </w:p>
        </w:tc>
      </w:tr>
    </w:tbl>
    <w:p w14:paraId="24FE2682" w14:textId="77777777" w:rsidR="00C30E1E" w:rsidRPr="00B6755E" w:rsidRDefault="00C30E1E" w:rsidP="00F67A88">
      <w:pPr>
        <w:ind w:right="-164"/>
        <w:jc w:val="both"/>
        <w:rPr>
          <w:rFonts w:ascii="Lucida Sans Unicode" w:eastAsia="Lucida Sans Unicode" w:hAnsi="Lucida Sans Unicode" w:cs="Lucida Sans Unicode"/>
          <w:sz w:val="22"/>
          <w:szCs w:val="22"/>
        </w:rPr>
      </w:pPr>
    </w:p>
    <w:p w14:paraId="1E82D669" w14:textId="399FC8F0" w:rsidR="00C32E53" w:rsidRDefault="00C32E53" w:rsidP="00F67A88">
      <w:pPr>
        <w:ind w:right="-164"/>
        <w:jc w:val="both"/>
        <w:rPr>
          <w:rFonts w:ascii="Lucida Sans Unicode" w:eastAsia="Lucida Sans Unicode" w:hAnsi="Lucida Sans Unicode" w:cs="Lucida Sans Unicode"/>
          <w:sz w:val="22"/>
          <w:szCs w:val="22"/>
        </w:rPr>
      </w:pPr>
      <w:r w:rsidRPr="0000758A">
        <w:rPr>
          <w:rFonts w:ascii="Lucida Sans Unicode" w:eastAsia="Lucida Sans Unicode" w:hAnsi="Lucida Sans Unicode" w:cs="Lucida Sans Unicode"/>
          <w:sz w:val="22"/>
          <w:szCs w:val="22"/>
        </w:rPr>
        <w:t xml:space="preserve">A continuación, se describen los metros utilizados para la instalación de los anaqueles requeridos para el resguardo de los paquetes </w:t>
      </w:r>
      <w:r w:rsidR="006D0EC2" w:rsidRPr="0000758A">
        <w:rPr>
          <w:rFonts w:ascii="Lucida Sans Unicode" w:eastAsia="Lucida Sans Unicode" w:hAnsi="Lucida Sans Unicode" w:cs="Lucida Sans Unicode"/>
          <w:sz w:val="22"/>
          <w:szCs w:val="22"/>
        </w:rPr>
        <w:t xml:space="preserve">electorales </w:t>
      </w:r>
      <w:r w:rsidRPr="0000758A">
        <w:rPr>
          <w:rFonts w:ascii="Lucida Sans Unicode" w:eastAsia="Lucida Sans Unicode" w:hAnsi="Lucida Sans Unicode" w:cs="Lucida Sans Unicode"/>
          <w:sz w:val="22"/>
          <w:szCs w:val="22"/>
        </w:rPr>
        <w:t>que corresponden a las casillas instaladas.</w:t>
      </w:r>
      <w:r>
        <w:rPr>
          <w:rFonts w:ascii="Lucida Sans Unicode" w:eastAsia="Lucida Sans Unicode" w:hAnsi="Lucida Sans Unicode" w:cs="Lucida Sans Unicode"/>
          <w:sz w:val="22"/>
          <w:szCs w:val="22"/>
        </w:rPr>
        <w:t xml:space="preserve"> </w:t>
      </w:r>
    </w:p>
    <w:p w14:paraId="3019BA33" w14:textId="77777777" w:rsidR="00C32E53" w:rsidRDefault="00C32E53" w:rsidP="00F67A88">
      <w:pPr>
        <w:ind w:right="-164"/>
        <w:jc w:val="both"/>
        <w:rPr>
          <w:rFonts w:ascii="Lucida Sans Unicode" w:eastAsia="Lucida Sans Unicode" w:hAnsi="Lucida Sans Unicode" w:cs="Lucida Sans Unicode"/>
          <w:sz w:val="22"/>
          <w:szCs w:val="22"/>
        </w:rPr>
      </w:pPr>
    </w:p>
    <w:tbl>
      <w:tblPr>
        <w:tblW w:w="5000" w:type="pct"/>
        <w:tblLayout w:type="fixed"/>
        <w:tblCellMar>
          <w:left w:w="70" w:type="dxa"/>
          <w:right w:w="70" w:type="dxa"/>
        </w:tblCellMar>
        <w:tblLook w:val="04A0" w:firstRow="1" w:lastRow="0" w:firstColumn="1" w:lastColumn="0" w:noHBand="0" w:noVBand="1"/>
      </w:tblPr>
      <w:tblGrid>
        <w:gridCol w:w="537"/>
        <w:gridCol w:w="2097"/>
        <w:gridCol w:w="778"/>
        <w:gridCol w:w="837"/>
        <w:gridCol w:w="794"/>
        <w:gridCol w:w="645"/>
        <w:gridCol w:w="516"/>
        <w:gridCol w:w="705"/>
        <w:gridCol w:w="951"/>
        <w:gridCol w:w="712"/>
        <w:gridCol w:w="774"/>
      </w:tblGrid>
      <w:tr w:rsidR="00C32E53" w:rsidRPr="00C32E53" w14:paraId="23C52717" w14:textId="77777777" w:rsidTr="00FD6ED2">
        <w:trPr>
          <w:trHeight w:val="420"/>
        </w:trPr>
        <w:tc>
          <w:tcPr>
            <w:tcW w:w="287" w:type="pct"/>
            <w:vMerge w:val="restart"/>
            <w:tcBorders>
              <w:top w:val="single" w:sz="4" w:space="0" w:color="auto"/>
              <w:left w:val="single" w:sz="4" w:space="0" w:color="auto"/>
              <w:bottom w:val="single" w:sz="4" w:space="0" w:color="auto"/>
              <w:right w:val="single" w:sz="4" w:space="0" w:color="auto"/>
            </w:tcBorders>
            <w:shd w:val="clear" w:color="000000" w:fill="009999"/>
            <w:noWrap/>
            <w:vAlign w:val="center"/>
            <w:hideMark/>
          </w:tcPr>
          <w:p w14:paraId="00337101" w14:textId="77777777" w:rsidR="00C32E53" w:rsidRPr="00C32E53" w:rsidRDefault="00C32E53" w:rsidP="00C32E53">
            <w:pPr>
              <w:jc w:val="center"/>
              <w:rPr>
                <w:rFonts w:ascii="Lucida Sans" w:eastAsia="Times New Roman" w:hAnsi="Lucida Sans" w:cs="Times New Roman"/>
                <w:b/>
                <w:bCs/>
                <w:color w:val="FFFFFF"/>
                <w:kern w:val="0"/>
                <w:sz w:val="14"/>
                <w:szCs w:val="14"/>
                <w:lang w:val="es-MX" w:eastAsia="es-MX"/>
                <w14:ligatures w14:val="none"/>
              </w:rPr>
            </w:pPr>
            <w:r w:rsidRPr="00C32E53">
              <w:rPr>
                <w:rFonts w:ascii="Lucida Sans" w:eastAsia="Times New Roman" w:hAnsi="Lucida Sans" w:cs="Times New Roman"/>
                <w:b/>
                <w:bCs/>
                <w:color w:val="FFFFFF"/>
                <w:kern w:val="0"/>
                <w:sz w:val="14"/>
                <w:szCs w:val="14"/>
                <w:lang w:val="es-MX" w:eastAsia="es-MX"/>
                <w14:ligatures w14:val="none"/>
              </w:rPr>
              <w:t>DTTO</w:t>
            </w:r>
          </w:p>
        </w:tc>
        <w:tc>
          <w:tcPr>
            <w:tcW w:w="1122" w:type="pct"/>
            <w:vMerge w:val="restart"/>
            <w:tcBorders>
              <w:top w:val="single" w:sz="4" w:space="0" w:color="auto"/>
              <w:left w:val="single" w:sz="4" w:space="0" w:color="auto"/>
              <w:bottom w:val="single" w:sz="4" w:space="0" w:color="auto"/>
              <w:right w:val="single" w:sz="4" w:space="0" w:color="auto"/>
            </w:tcBorders>
            <w:shd w:val="clear" w:color="000000" w:fill="009999"/>
            <w:noWrap/>
            <w:vAlign w:val="center"/>
            <w:hideMark/>
          </w:tcPr>
          <w:p w14:paraId="5082D455" w14:textId="77777777" w:rsidR="00C32E53" w:rsidRPr="00C32E53" w:rsidRDefault="00C32E53" w:rsidP="00C32E53">
            <w:pPr>
              <w:jc w:val="center"/>
              <w:rPr>
                <w:rFonts w:ascii="Lucida Sans" w:eastAsia="Times New Roman" w:hAnsi="Lucida Sans" w:cs="Times New Roman"/>
                <w:b/>
                <w:bCs/>
                <w:color w:val="FFFFFF"/>
                <w:kern w:val="0"/>
                <w:sz w:val="14"/>
                <w:szCs w:val="14"/>
                <w:lang w:val="es-MX" w:eastAsia="es-MX"/>
                <w14:ligatures w14:val="none"/>
              </w:rPr>
            </w:pPr>
            <w:r w:rsidRPr="00C32E53">
              <w:rPr>
                <w:rFonts w:ascii="Lucida Sans" w:eastAsia="Times New Roman" w:hAnsi="Lucida Sans" w:cs="Times New Roman"/>
                <w:b/>
                <w:bCs/>
                <w:color w:val="FFFFFF"/>
                <w:kern w:val="0"/>
                <w:sz w:val="14"/>
                <w:szCs w:val="14"/>
                <w:lang w:val="es-MX" w:eastAsia="es-MX"/>
                <w14:ligatures w14:val="none"/>
              </w:rPr>
              <w:t>CABECERA</w:t>
            </w:r>
          </w:p>
        </w:tc>
        <w:tc>
          <w:tcPr>
            <w:tcW w:w="416" w:type="pct"/>
            <w:vMerge w:val="restart"/>
            <w:tcBorders>
              <w:top w:val="single" w:sz="4" w:space="0" w:color="auto"/>
              <w:left w:val="single" w:sz="4" w:space="0" w:color="auto"/>
              <w:bottom w:val="single" w:sz="4" w:space="0" w:color="auto"/>
              <w:right w:val="single" w:sz="4" w:space="0" w:color="auto"/>
            </w:tcBorders>
            <w:shd w:val="clear" w:color="000000" w:fill="009999"/>
            <w:vAlign w:val="center"/>
            <w:hideMark/>
          </w:tcPr>
          <w:p w14:paraId="461897B9" w14:textId="77777777" w:rsidR="00C32E53" w:rsidRPr="00C32E53" w:rsidRDefault="00C32E53" w:rsidP="00C32E53">
            <w:pPr>
              <w:jc w:val="center"/>
              <w:rPr>
                <w:rFonts w:ascii="Lucida Sans" w:eastAsia="Times New Roman" w:hAnsi="Lucida Sans" w:cs="Times New Roman"/>
                <w:b/>
                <w:bCs/>
                <w:color w:val="FFFFFF"/>
                <w:kern w:val="0"/>
                <w:sz w:val="14"/>
                <w:szCs w:val="14"/>
                <w:lang w:val="es-MX" w:eastAsia="es-MX"/>
                <w14:ligatures w14:val="none"/>
              </w:rPr>
            </w:pPr>
            <w:proofErr w:type="gramStart"/>
            <w:r w:rsidRPr="00C32E53">
              <w:rPr>
                <w:rFonts w:ascii="Lucida Sans" w:eastAsia="Times New Roman" w:hAnsi="Lucida Sans" w:cs="Times New Roman"/>
                <w:b/>
                <w:bCs/>
                <w:color w:val="FFFFFF"/>
                <w:kern w:val="0"/>
                <w:sz w:val="14"/>
                <w:szCs w:val="14"/>
                <w:lang w:val="es-MX" w:eastAsia="es-MX"/>
                <w14:ligatures w14:val="none"/>
              </w:rPr>
              <w:t>TOTAL</w:t>
            </w:r>
            <w:proofErr w:type="gramEnd"/>
            <w:r w:rsidRPr="00C32E53">
              <w:rPr>
                <w:rFonts w:ascii="Lucida Sans" w:eastAsia="Times New Roman" w:hAnsi="Lucida Sans" w:cs="Times New Roman"/>
                <w:b/>
                <w:bCs/>
                <w:color w:val="FFFFFF"/>
                <w:kern w:val="0"/>
                <w:sz w:val="14"/>
                <w:szCs w:val="14"/>
                <w:lang w:val="es-MX" w:eastAsia="es-MX"/>
                <w14:ligatures w14:val="none"/>
              </w:rPr>
              <w:t xml:space="preserve"> DE CASILLAS</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009999"/>
            <w:vAlign w:val="center"/>
            <w:hideMark/>
          </w:tcPr>
          <w:p w14:paraId="38816A13" w14:textId="77777777" w:rsidR="00C32E53" w:rsidRPr="00C32E53" w:rsidRDefault="00C32E53" w:rsidP="00C32E53">
            <w:pPr>
              <w:jc w:val="center"/>
              <w:rPr>
                <w:rFonts w:ascii="Lucida Sans" w:eastAsia="Times New Roman" w:hAnsi="Lucida Sans" w:cs="Times New Roman"/>
                <w:b/>
                <w:bCs/>
                <w:color w:val="FFFFFF"/>
                <w:kern w:val="0"/>
                <w:sz w:val="14"/>
                <w:szCs w:val="14"/>
                <w:lang w:val="es-MX" w:eastAsia="es-MX"/>
                <w14:ligatures w14:val="none"/>
              </w:rPr>
            </w:pPr>
            <w:proofErr w:type="gramStart"/>
            <w:r w:rsidRPr="00C32E53">
              <w:rPr>
                <w:rFonts w:ascii="Lucida Sans" w:eastAsia="Times New Roman" w:hAnsi="Lucida Sans" w:cs="Times New Roman"/>
                <w:b/>
                <w:bCs/>
                <w:color w:val="FFFFFF"/>
                <w:kern w:val="0"/>
                <w:sz w:val="14"/>
                <w:szCs w:val="14"/>
                <w:lang w:val="es-MX" w:eastAsia="es-MX"/>
                <w14:ligatures w14:val="none"/>
              </w:rPr>
              <w:t>TOTAL</w:t>
            </w:r>
            <w:proofErr w:type="gramEnd"/>
            <w:r w:rsidRPr="00C32E53">
              <w:rPr>
                <w:rFonts w:ascii="Lucida Sans" w:eastAsia="Times New Roman" w:hAnsi="Lucida Sans" w:cs="Times New Roman"/>
                <w:b/>
                <w:bCs/>
                <w:color w:val="FFFFFF"/>
                <w:kern w:val="0"/>
                <w:sz w:val="14"/>
                <w:szCs w:val="14"/>
                <w:lang w:val="es-MX" w:eastAsia="es-MX"/>
                <w14:ligatures w14:val="none"/>
              </w:rPr>
              <w:t xml:space="preserve"> DE ANAQUELES REQUERIDOS</w:t>
            </w:r>
          </w:p>
        </w:tc>
        <w:tc>
          <w:tcPr>
            <w:tcW w:w="1045" w:type="pct"/>
            <w:gridSpan w:val="3"/>
            <w:tcBorders>
              <w:top w:val="single" w:sz="4" w:space="0" w:color="auto"/>
              <w:left w:val="nil"/>
              <w:bottom w:val="single" w:sz="4" w:space="0" w:color="auto"/>
              <w:right w:val="single" w:sz="4" w:space="0" w:color="000000"/>
            </w:tcBorders>
            <w:shd w:val="clear" w:color="000000" w:fill="009999"/>
            <w:vAlign w:val="center"/>
            <w:hideMark/>
          </w:tcPr>
          <w:p w14:paraId="57CF3AE2" w14:textId="77777777" w:rsidR="00C32E53" w:rsidRPr="00C32E53" w:rsidRDefault="00C32E53" w:rsidP="00C32E53">
            <w:pPr>
              <w:jc w:val="center"/>
              <w:rPr>
                <w:rFonts w:ascii="Lucida Sans" w:eastAsia="Times New Roman" w:hAnsi="Lucida Sans" w:cs="Times New Roman"/>
                <w:b/>
                <w:bCs/>
                <w:color w:val="FFFFFF"/>
                <w:kern w:val="0"/>
                <w:sz w:val="14"/>
                <w:szCs w:val="14"/>
                <w:lang w:val="es-MX" w:eastAsia="es-MX"/>
                <w14:ligatures w14:val="none"/>
              </w:rPr>
            </w:pPr>
            <w:r w:rsidRPr="00C32E53">
              <w:rPr>
                <w:rFonts w:ascii="Lucida Sans" w:eastAsia="Times New Roman" w:hAnsi="Lucida Sans" w:cs="Times New Roman"/>
                <w:b/>
                <w:bCs/>
                <w:color w:val="FFFFFF"/>
                <w:kern w:val="0"/>
                <w:sz w:val="14"/>
                <w:szCs w:val="14"/>
                <w:lang w:val="es-MX" w:eastAsia="es-MX"/>
                <w14:ligatures w14:val="none"/>
              </w:rPr>
              <w:t>MEDIDAS DEL ANAQUEL</w:t>
            </w:r>
          </w:p>
        </w:tc>
        <w:tc>
          <w:tcPr>
            <w:tcW w:w="1682" w:type="pct"/>
            <w:gridSpan w:val="4"/>
            <w:tcBorders>
              <w:top w:val="single" w:sz="4" w:space="0" w:color="auto"/>
              <w:left w:val="nil"/>
              <w:bottom w:val="single" w:sz="4" w:space="0" w:color="auto"/>
              <w:right w:val="single" w:sz="4" w:space="0" w:color="auto"/>
            </w:tcBorders>
            <w:shd w:val="clear" w:color="000000" w:fill="009999"/>
            <w:vAlign w:val="center"/>
            <w:hideMark/>
          </w:tcPr>
          <w:p w14:paraId="4412E417" w14:textId="77777777" w:rsidR="00C32E53" w:rsidRPr="00C32E53" w:rsidRDefault="00C32E53" w:rsidP="00C32E53">
            <w:pPr>
              <w:jc w:val="center"/>
              <w:rPr>
                <w:rFonts w:ascii="Lucida Sans" w:eastAsia="Times New Roman" w:hAnsi="Lucida Sans" w:cs="Times New Roman"/>
                <w:b/>
                <w:bCs/>
                <w:color w:val="FFFFFF"/>
                <w:kern w:val="0"/>
                <w:sz w:val="14"/>
                <w:szCs w:val="14"/>
                <w:lang w:val="es-MX" w:eastAsia="es-MX"/>
                <w14:ligatures w14:val="none"/>
              </w:rPr>
            </w:pPr>
            <w:r w:rsidRPr="00C32E53">
              <w:rPr>
                <w:rFonts w:ascii="Lucida Sans" w:eastAsia="Times New Roman" w:hAnsi="Lucida Sans" w:cs="Times New Roman"/>
                <w:b/>
                <w:bCs/>
                <w:color w:val="FFFFFF"/>
                <w:kern w:val="0"/>
                <w:sz w:val="14"/>
                <w:szCs w:val="14"/>
                <w:lang w:val="es-MX" w:eastAsia="es-MX"/>
                <w14:ligatures w14:val="none"/>
              </w:rPr>
              <w:t>ESPACIO EN METROS CUADRADOS PARA</w:t>
            </w:r>
          </w:p>
        </w:tc>
      </w:tr>
      <w:tr w:rsidR="00C32E53" w:rsidRPr="00C32E53" w14:paraId="00C3C10B" w14:textId="77777777" w:rsidTr="00FD6ED2">
        <w:trPr>
          <w:trHeight w:val="525"/>
        </w:trPr>
        <w:tc>
          <w:tcPr>
            <w:tcW w:w="287" w:type="pct"/>
            <w:vMerge/>
            <w:tcBorders>
              <w:top w:val="single" w:sz="4" w:space="0" w:color="auto"/>
              <w:left w:val="single" w:sz="4" w:space="0" w:color="auto"/>
              <w:bottom w:val="single" w:sz="4" w:space="0" w:color="auto"/>
              <w:right w:val="single" w:sz="4" w:space="0" w:color="auto"/>
            </w:tcBorders>
            <w:vAlign w:val="center"/>
            <w:hideMark/>
          </w:tcPr>
          <w:p w14:paraId="5D7963F0" w14:textId="77777777" w:rsidR="00C32E53" w:rsidRPr="00C32E53" w:rsidRDefault="00C32E53" w:rsidP="00C32E53">
            <w:pPr>
              <w:rPr>
                <w:rFonts w:ascii="Lucida Sans" w:eastAsia="Times New Roman" w:hAnsi="Lucida Sans" w:cs="Times New Roman"/>
                <w:b/>
                <w:bCs/>
                <w:color w:val="FFFFFF"/>
                <w:kern w:val="0"/>
                <w:sz w:val="14"/>
                <w:szCs w:val="14"/>
                <w:lang w:val="es-MX" w:eastAsia="es-MX"/>
                <w14:ligatures w14:val="none"/>
              </w:rPr>
            </w:pPr>
          </w:p>
        </w:tc>
        <w:tc>
          <w:tcPr>
            <w:tcW w:w="1122" w:type="pct"/>
            <w:vMerge/>
            <w:tcBorders>
              <w:top w:val="single" w:sz="4" w:space="0" w:color="auto"/>
              <w:left w:val="single" w:sz="4" w:space="0" w:color="auto"/>
              <w:bottom w:val="single" w:sz="4" w:space="0" w:color="auto"/>
              <w:right w:val="single" w:sz="4" w:space="0" w:color="auto"/>
            </w:tcBorders>
            <w:vAlign w:val="center"/>
            <w:hideMark/>
          </w:tcPr>
          <w:p w14:paraId="14FBCC13" w14:textId="77777777" w:rsidR="00C32E53" w:rsidRPr="00C32E53" w:rsidRDefault="00C32E53" w:rsidP="00C32E53">
            <w:pPr>
              <w:rPr>
                <w:rFonts w:ascii="Lucida Sans" w:eastAsia="Times New Roman" w:hAnsi="Lucida Sans" w:cs="Times New Roman"/>
                <w:b/>
                <w:bCs/>
                <w:color w:val="FFFFFF"/>
                <w:kern w:val="0"/>
                <w:sz w:val="14"/>
                <w:szCs w:val="14"/>
                <w:lang w:val="es-MX" w:eastAsia="es-MX"/>
                <w14:ligatures w14:val="none"/>
              </w:rPr>
            </w:pPr>
          </w:p>
        </w:tc>
        <w:tc>
          <w:tcPr>
            <w:tcW w:w="416" w:type="pct"/>
            <w:vMerge/>
            <w:tcBorders>
              <w:top w:val="single" w:sz="4" w:space="0" w:color="auto"/>
              <w:left w:val="single" w:sz="4" w:space="0" w:color="auto"/>
              <w:bottom w:val="single" w:sz="4" w:space="0" w:color="auto"/>
              <w:right w:val="single" w:sz="4" w:space="0" w:color="auto"/>
            </w:tcBorders>
            <w:vAlign w:val="center"/>
            <w:hideMark/>
          </w:tcPr>
          <w:p w14:paraId="1AD0BF3C" w14:textId="77777777" w:rsidR="00C32E53" w:rsidRPr="00C32E53" w:rsidRDefault="00C32E53" w:rsidP="00C32E53">
            <w:pPr>
              <w:rPr>
                <w:rFonts w:ascii="Lucida Sans" w:eastAsia="Times New Roman" w:hAnsi="Lucida Sans" w:cs="Times New Roman"/>
                <w:b/>
                <w:bCs/>
                <w:color w:val="FFFFFF"/>
                <w:kern w:val="0"/>
                <w:sz w:val="14"/>
                <w:szCs w:val="14"/>
                <w:lang w:val="es-MX" w:eastAsia="es-MX"/>
                <w14:ligatures w14:val="none"/>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5451B77" w14:textId="77777777" w:rsidR="00C32E53" w:rsidRPr="00C32E53" w:rsidRDefault="00C32E53" w:rsidP="00C32E53">
            <w:pPr>
              <w:rPr>
                <w:rFonts w:ascii="Lucida Sans" w:eastAsia="Times New Roman" w:hAnsi="Lucida Sans" w:cs="Times New Roman"/>
                <w:b/>
                <w:bCs/>
                <w:color w:val="FFFFFF"/>
                <w:kern w:val="0"/>
                <w:sz w:val="14"/>
                <w:szCs w:val="14"/>
                <w:lang w:val="es-MX" w:eastAsia="es-MX"/>
                <w14:ligatures w14:val="none"/>
              </w:rPr>
            </w:pPr>
          </w:p>
        </w:tc>
        <w:tc>
          <w:tcPr>
            <w:tcW w:w="425" w:type="pct"/>
            <w:tcBorders>
              <w:top w:val="nil"/>
              <w:left w:val="nil"/>
              <w:bottom w:val="single" w:sz="4" w:space="0" w:color="auto"/>
              <w:right w:val="single" w:sz="4" w:space="0" w:color="auto"/>
            </w:tcBorders>
            <w:shd w:val="clear" w:color="000000" w:fill="009999"/>
            <w:noWrap/>
            <w:vAlign w:val="center"/>
            <w:hideMark/>
          </w:tcPr>
          <w:p w14:paraId="573B86AF" w14:textId="77777777" w:rsidR="00C32E53" w:rsidRPr="00C32E53" w:rsidRDefault="00C32E53" w:rsidP="00C32E53">
            <w:pPr>
              <w:jc w:val="center"/>
              <w:rPr>
                <w:rFonts w:ascii="Lucida Sans" w:eastAsia="Times New Roman" w:hAnsi="Lucida Sans" w:cs="Times New Roman"/>
                <w:b/>
                <w:bCs/>
                <w:color w:val="FFFFFF"/>
                <w:kern w:val="0"/>
                <w:sz w:val="14"/>
                <w:szCs w:val="14"/>
                <w:lang w:val="es-MX" w:eastAsia="es-MX"/>
                <w14:ligatures w14:val="none"/>
              </w:rPr>
            </w:pPr>
            <w:r w:rsidRPr="00C32E53">
              <w:rPr>
                <w:rFonts w:ascii="Lucida Sans" w:eastAsia="Times New Roman" w:hAnsi="Lucida Sans" w:cs="Times New Roman"/>
                <w:b/>
                <w:bCs/>
                <w:color w:val="FFFFFF"/>
                <w:kern w:val="0"/>
                <w:sz w:val="14"/>
                <w:szCs w:val="14"/>
                <w:lang w:val="es-MX" w:eastAsia="es-MX"/>
                <w14:ligatures w14:val="none"/>
              </w:rPr>
              <w:t>LARGO</w:t>
            </w:r>
          </w:p>
        </w:tc>
        <w:tc>
          <w:tcPr>
            <w:tcW w:w="345" w:type="pct"/>
            <w:tcBorders>
              <w:top w:val="nil"/>
              <w:left w:val="nil"/>
              <w:bottom w:val="single" w:sz="4" w:space="0" w:color="auto"/>
              <w:right w:val="single" w:sz="4" w:space="0" w:color="auto"/>
            </w:tcBorders>
            <w:shd w:val="clear" w:color="000000" w:fill="009999"/>
            <w:noWrap/>
            <w:vAlign w:val="center"/>
            <w:hideMark/>
          </w:tcPr>
          <w:p w14:paraId="21AADB57" w14:textId="77777777" w:rsidR="00C32E53" w:rsidRPr="00C32E53" w:rsidRDefault="00C32E53" w:rsidP="00C32E53">
            <w:pPr>
              <w:jc w:val="center"/>
              <w:rPr>
                <w:rFonts w:ascii="Lucida Sans" w:eastAsia="Times New Roman" w:hAnsi="Lucida Sans" w:cs="Times New Roman"/>
                <w:b/>
                <w:bCs/>
                <w:color w:val="FFFFFF"/>
                <w:kern w:val="0"/>
                <w:sz w:val="14"/>
                <w:szCs w:val="14"/>
                <w:lang w:val="es-MX" w:eastAsia="es-MX"/>
                <w14:ligatures w14:val="none"/>
              </w:rPr>
            </w:pPr>
            <w:r w:rsidRPr="00C32E53">
              <w:rPr>
                <w:rFonts w:ascii="Lucida Sans" w:eastAsia="Times New Roman" w:hAnsi="Lucida Sans" w:cs="Times New Roman"/>
                <w:b/>
                <w:bCs/>
                <w:color w:val="FFFFFF"/>
                <w:kern w:val="0"/>
                <w:sz w:val="14"/>
                <w:szCs w:val="14"/>
                <w:lang w:val="es-MX" w:eastAsia="es-MX"/>
                <w14:ligatures w14:val="none"/>
              </w:rPr>
              <w:t>ANCHO</w:t>
            </w:r>
          </w:p>
        </w:tc>
        <w:tc>
          <w:tcPr>
            <w:tcW w:w="276" w:type="pct"/>
            <w:tcBorders>
              <w:top w:val="nil"/>
              <w:left w:val="nil"/>
              <w:bottom w:val="single" w:sz="4" w:space="0" w:color="auto"/>
              <w:right w:val="single" w:sz="4" w:space="0" w:color="auto"/>
            </w:tcBorders>
            <w:shd w:val="clear" w:color="000000" w:fill="009999"/>
            <w:noWrap/>
            <w:vAlign w:val="center"/>
            <w:hideMark/>
          </w:tcPr>
          <w:p w14:paraId="32AD646F" w14:textId="77777777" w:rsidR="00C32E53" w:rsidRPr="00C32E53" w:rsidRDefault="00C32E53" w:rsidP="00C32E53">
            <w:pPr>
              <w:jc w:val="center"/>
              <w:rPr>
                <w:rFonts w:ascii="Lucida Sans" w:eastAsia="Times New Roman" w:hAnsi="Lucida Sans" w:cs="Times New Roman"/>
                <w:b/>
                <w:bCs/>
                <w:color w:val="FFFFFF"/>
                <w:kern w:val="0"/>
                <w:sz w:val="14"/>
                <w:szCs w:val="14"/>
                <w:lang w:val="es-MX" w:eastAsia="es-MX"/>
                <w14:ligatures w14:val="none"/>
              </w:rPr>
            </w:pPr>
            <w:r w:rsidRPr="00C32E53">
              <w:rPr>
                <w:rFonts w:ascii="Lucida Sans" w:eastAsia="Times New Roman" w:hAnsi="Lucida Sans" w:cs="Times New Roman"/>
                <w:b/>
                <w:bCs/>
                <w:color w:val="FFFFFF"/>
                <w:kern w:val="0"/>
                <w:sz w:val="14"/>
                <w:szCs w:val="14"/>
                <w:lang w:val="es-MX" w:eastAsia="es-MX"/>
                <w14:ligatures w14:val="none"/>
              </w:rPr>
              <w:t>ALTO</w:t>
            </w:r>
          </w:p>
        </w:tc>
        <w:tc>
          <w:tcPr>
            <w:tcW w:w="377" w:type="pct"/>
            <w:tcBorders>
              <w:top w:val="nil"/>
              <w:left w:val="nil"/>
              <w:bottom w:val="nil"/>
              <w:right w:val="single" w:sz="4" w:space="0" w:color="auto"/>
            </w:tcBorders>
            <w:shd w:val="clear" w:color="000000" w:fill="009999"/>
            <w:vAlign w:val="center"/>
            <w:hideMark/>
          </w:tcPr>
          <w:p w14:paraId="40F2C945" w14:textId="77777777" w:rsidR="00C32E53" w:rsidRPr="00C32E53" w:rsidRDefault="00C32E53" w:rsidP="00C32E53">
            <w:pPr>
              <w:jc w:val="center"/>
              <w:rPr>
                <w:rFonts w:ascii="Lucida Sans" w:eastAsia="Times New Roman" w:hAnsi="Lucida Sans" w:cs="Times New Roman"/>
                <w:b/>
                <w:bCs/>
                <w:color w:val="FFFFFF"/>
                <w:kern w:val="0"/>
                <w:sz w:val="12"/>
                <w:szCs w:val="12"/>
                <w:lang w:val="es-MX" w:eastAsia="es-MX"/>
                <w14:ligatures w14:val="none"/>
              </w:rPr>
            </w:pPr>
            <w:r w:rsidRPr="00C32E53">
              <w:rPr>
                <w:rFonts w:ascii="Lucida Sans" w:eastAsia="Times New Roman" w:hAnsi="Lucida Sans" w:cs="Times New Roman"/>
                <w:b/>
                <w:bCs/>
                <w:color w:val="FFFFFF"/>
                <w:kern w:val="0"/>
                <w:sz w:val="12"/>
                <w:szCs w:val="12"/>
                <w:lang w:val="es-MX" w:eastAsia="es-MX"/>
                <w14:ligatures w14:val="none"/>
              </w:rPr>
              <w:t xml:space="preserve"> CADA ANAQUEL </w:t>
            </w:r>
          </w:p>
        </w:tc>
        <w:tc>
          <w:tcPr>
            <w:tcW w:w="509" w:type="pct"/>
            <w:tcBorders>
              <w:top w:val="nil"/>
              <w:left w:val="nil"/>
              <w:bottom w:val="nil"/>
              <w:right w:val="single" w:sz="4" w:space="0" w:color="auto"/>
            </w:tcBorders>
            <w:shd w:val="clear" w:color="000000" w:fill="009999"/>
            <w:vAlign w:val="center"/>
            <w:hideMark/>
          </w:tcPr>
          <w:p w14:paraId="3D2038D4" w14:textId="77777777" w:rsidR="00C32E53" w:rsidRPr="00C32E53" w:rsidRDefault="00C32E53" w:rsidP="00C32E53">
            <w:pPr>
              <w:jc w:val="center"/>
              <w:rPr>
                <w:rFonts w:ascii="Lucida Sans" w:eastAsia="Times New Roman" w:hAnsi="Lucida Sans" w:cs="Times New Roman"/>
                <w:b/>
                <w:bCs/>
                <w:color w:val="FFFFFF"/>
                <w:kern w:val="0"/>
                <w:sz w:val="14"/>
                <w:szCs w:val="14"/>
                <w:lang w:val="es-MX" w:eastAsia="es-MX"/>
                <w14:ligatures w14:val="none"/>
              </w:rPr>
            </w:pPr>
            <w:r w:rsidRPr="00C32E53">
              <w:rPr>
                <w:rFonts w:ascii="Lucida Sans" w:eastAsia="Times New Roman" w:hAnsi="Lucida Sans" w:cs="Times New Roman"/>
                <w:b/>
                <w:bCs/>
                <w:color w:val="FFFFFF"/>
                <w:kern w:val="0"/>
                <w:sz w:val="14"/>
                <w:szCs w:val="14"/>
                <w:lang w:val="es-MX" w:eastAsia="es-MX"/>
                <w14:ligatures w14:val="none"/>
              </w:rPr>
              <w:t xml:space="preserve"> INSTALAR ANAQUELES</w:t>
            </w:r>
          </w:p>
        </w:tc>
        <w:tc>
          <w:tcPr>
            <w:tcW w:w="381" w:type="pct"/>
            <w:tcBorders>
              <w:top w:val="nil"/>
              <w:left w:val="nil"/>
              <w:bottom w:val="single" w:sz="4" w:space="0" w:color="auto"/>
              <w:right w:val="single" w:sz="4" w:space="0" w:color="auto"/>
            </w:tcBorders>
            <w:shd w:val="clear" w:color="000000" w:fill="009999"/>
            <w:vAlign w:val="center"/>
            <w:hideMark/>
          </w:tcPr>
          <w:p w14:paraId="1830F1EA" w14:textId="77777777" w:rsidR="00C32E53" w:rsidRPr="00C32E53" w:rsidRDefault="00C32E53" w:rsidP="00C32E53">
            <w:pPr>
              <w:jc w:val="center"/>
              <w:rPr>
                <w:rFonts w:ascii="Lucida Sans" w:eastAsia="Times New Roman" w:hAnsi="Lucida Sans" w:cs="Times New Roman"/>
                <w:b/>
                <w:bCs/>
                <w:color w:val="FFFFFF"/>
                <w:kern w:val="0"/>
                <w:sz w:val="14"/>
                <w:szCs w:val="14"/>
                <w:lang w:val="es-MX" w:eastAsia="es-MX"/>
                <w14:ligatures w14:val="none"/>
              </w:rPr>
            </w:pPr>
            <w:r w:rsidRPr="00C32E53">
              <w:rPr>
                <w:rFonts w:ascii="Lucida Sans" w:eastAsia="Times New Roman" w:hAnsi="Lucida Sans" w:cs="Times New Roman"/>
                <w:b/>
                <w:bCs/>
                <w:color w:val="FFFFFF"/>
                <w:kern w:val="0"/>
                <w:sz w:val="14"/>
                <w:szCs w:val="14"/>
                <w:lang w:val="es-MX" w:eastAsia="es-MX"/>
                <w14:ligatures w14:val="none"/>
              </w:rPr>
              <w:t xml:space="preserve"> BODEGA </w:t>
            </w:r>
          </w:p>
        </w:tc>
        <w:tc>
          <w:tcPr>
            <w:tcW w:w="415" w:type="pct"/>
            <w:tcBorders>
              <w:top w:val="nil"/>
              <w:left w:val="nil"/>
              <w:bottom w:val="single" w:sz="4" w:space="0" w:color="auto"/>
              <w:right w:val="single" w:sz="4" w:space="0" w:color="auto"/>
            </w:tcBorders>
            <w:shd w:val="clear" w:color="000000" w:fill="009999"/>
            <w:vAlign w:val="center"/>
            <w:hideMark/>
          </w:tcPr>
          <w:p w14:paraId="28BD49C5" w14:textId="77777777" w:rsidR="00C32E53" w:rsidRPr="00C32E53" w:rsidRDefault="00C32E53" w:rsidP="00C32E53">
            <w:pPr>
              <w:jc w:val="center"/>
              <w:rPr>
                <w:rFonts w:ascii="Lucida Sans" w:eastAsia="Times New Roman" w:hAnsi="Lucida Sans" w:cs="Times New Roman"/>
                <w:b/>
                <w:bCs/>
                <w:color w:val="FFFFFF"/>
                <w:kern w:val="0"/>
                <w:sz w:val="14"/>
                <w:szCs w:val="14"/>
                <w:lang w:val="es-MX" w:eastAsia="es-MX"/>
                <w14:ligatures w14:val="none"/>
              </w:rPr>
            </w:pPr>
            <w:r w:rsidRPr="00C32E53">
              <w:rPr>
                <w:rFonts w:ascii="Lucida Sans" w:eastAsia="Times New Roman" w:hAnsi="Lucida Sans" w:cs="Times New Roman"/>
                <w:b/>
                <w:bCs/>
                <w:color w:val="FFFFFF"/>
                <w:kern w:val="0"/>
                <w:sz w:val="14"/>
                <w:szCs w:val="14"/>
                <w:lang w:val="es-MX" w:eastAsia="es-MX"/>
                <w14:ligatures w14:val="none"/>
              </w:rPr>
              <w:t xml:space="preserve"> PASILLOS</w:t>
            </w:r>
          </w:p>
        </w:tc>
      </w:tr>
      <w:tr w:rsidR="00C32E53" w:rsidRPr="00C32E53" w14:paraId="6FD8D8F0"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70D1787E"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1122" w:type="pct"/>
            <w:tcBorders>
              <w:top w:val="nil"/>
              <w:left w:val="nil"/>
              <w:bottom w:val="single" w:sz="4" w:space="0" w:color="auto"/>
              <w:right w:val="single" w:sz="4" w:space="0" w:color="auto"/>
            </w:tcBorders>
            <w:shd w:val="clear" w:color="auto" w:fill="auto"/>
            <w:noWrap/>
            <w:vAlign w:val="bottom"/>
            <w:hideMark/>
          </w:tcPr>
          <w:p w14:paraId="2F086E24"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TEQUILA</w:t>
            </w:r>
          </w:p>
        </w:tc>
        <w:tc>
          <w:tcPr>
            <w:tcW w:w="416" w:type="pct"/>
            <w:tcBorders>
              <w:top w:val="nil"/>
              <w:left w:val="nil"/>
              <w:bottom w:val="single" w:sz="4" w:space="0" w:color="auto"/>
              <w:right w:val="single" w:sz="4" w:space="0" w:color="auto"/>
            </w:tcBorders>
            <w:shd w:val="clear" w:color="auto" w:fill="auto"/>
            <w:noWrap/>
            <w:vAlign w:val="center"/>
            <w:hideMark/>
          </w:tcPr>
          <w:p w14:paraId="71761D89"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580</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5B581564"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20</w:t>
            </w:r>
          </w:p>
        </w:tc>
        <w:tc>
          <w:tcPr>
            <w:tcW w:w="425" w:type="pct"/>
            <w:tcBorders>
              <w:top w:val="nil"/>
              <w:left w:val="nil"/>
              <w:bottom w:val="single" w:sz="4" w:space="0" w:color="auto"/>
              <w:right w:val="single" w:sz="4" w:space="0" w:color="auto"/>
            </w:tcBorders>
            <w:shd w:val="clear" w:color="auto" w:fill="auto"/>
            <w:noWrap/>
            <w:vAlign w:val="bottom"/>
            <w:hideMark/>
          </w:tcPr>
          <w:p w14:paraId="5D398AA6"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0388DCAC"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34866836"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single" w:sz="4" w:space="0" w:color="auto"/>
              <w:left w:val="nil"/>
              <w:bottom w:val="single" w:sz="4" w:space="0" w:color="auto"/>
              <w:right w:val="single" w:sz="4" w:space="0" w:color="auto"/>
            </w:tcBorders>
            <w:shd w:val="clear" w:color="auto" w:fill="auto"/>
            <w:noWrap/>
            <w:vAlign w:val="bottom"/>
            <w:hideMark/>
          </w:tcPr>
          <w:p w14:paraId="23589C29"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196BA1B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20</w:t>
            </w:r>
          </w:p>
        </w:tc>
        <w:tc>
          <w:tcPr>
            <w:tcW w:w="381" w:type="pct"/>
            <w:tcBorders>
              <w:top w:val="nil"/>
              <w:left w:val="nil"/>
              <w:bottom w:val="single" w:sz="4" w:space="0" w:color="auto"/>
              <w:right w:val="single" w:sz="4" w:space="0" w:color="auto"/>
            </w:tcBorders>
            <w:shd w:val="clear" w:color="auto" w:fill="auto"/>
            <w:noWrap/>
            <w:vAlign w:val="bottom"/>
            <w:hideMark/>
          </w:tcPr>
          <w:p w14:paraId="5128CF7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52.48</w:t>
            </w:r>
          </w:p>
        </w:tc>
        <w:tc>
          <w:tcPr>
            <w:tcW w:w="415" w:type="pct"/>
            <w:tcBorders>
              <w:top w:val="nil"/>
              <w:left w:val="nil"/>
              <w:bottom w:val="single" w:sz="4" w:space="0" w:color="auto"/>
              <w:right w:val="single" w:sz="4" w:space="0" w:color="auto"/>
            </w:tcBorders>
            <w:shd w:val="clear" w:color="auto" w:fill="auto"/>
            <w:noWrap/>
            <w:vAlign w:val="center"/>
            <w:hideMark/>
          </w:tcPr>
          <w:p w14:paraId="25ACC39B"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32.48</w:t>
            </w:r>
          </w:p>
        </w:tc>
      </w:tr>
      <w:tr w:rsidR="00C32E53" w:rsidRPr="00C32E53" w14:paraId="3F694265"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6D0761E6"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w:t>
            </w:r>
          </w:p>
        </w:tc>
        <w:tc>
          <w:tcPr>
            <w:tcW w:w="1122" w:type="pct"/>
            <w:tcBorders>
              <w:top w:val="nil"/>
              <w:left w:val="nil"/>
              <w:bottom w:val="single" w:sz="4" w:space="0" w:color="auto"/>
              <w:right w:val="single" w:sz="4" w:space="0" w:color="auto"/>
            </w:tcBorders>
            <w:shd w:val="clear" w:color="auto" w:fill="auto"/>
            <w:noWrap/>
            <w:vAlign w:val="bottom"/>
            <w:hideMark/>
          </w:tcPr>
          <w:p w14:paraId="4F43B85A"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LAGOS DE MORENO</w:t>
            </w:r>
          </w:p>
        </w:tc>
        <w:tc>
          <w:tcPr>
            <w:tcW w:w="416" w:type="pct"/>
            <w:tcBorders>
              <w:top w:val="nil"/>
              <w:left w:val="nil"/>
              <w:bottom w:val="single" w:sz="4" w:space="0" w:color="auto"/>
              <w:right w:val="single" w:sz="4" w:space="0" w:color="auto"/>
            </w:tcBorders>
            <w:shd w:val="clear" w:color="auto" w:fill="auto"/>
            <w:noWrap/>
            <w:vAlign w:val="center"/>
            <w:hideMark/>
          </w:tcPr>
          <w:p w14:paraId="74044203"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547</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62656DD1"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19</w:t>
            </w:r>
          </w:p>
        </w:tc>
        <w:tc>
          <w:tcPr>
            <w:tcW w:w="425" w:type="pct"/>
            <w:tcBorders>
              <w:top w:val="nil"/>
              <w:left w:val="nil"/>
              <w:bottom w:val="single" w:sz="4" w:space="0" w:color="auto"/>
              <w:right w:val="single" w:sz="4" w:space="0" w:color="auto"/>
            </w:tcBorders>
            <w:shd w:val="clear" w:color="auto" w:fill="auto"/>
            <w:noWrap/>
            <w:vAlign w:val="bottom"/>
            <w:hideMark/>
          </w:tcPr>
          <w:p w14:paraId="6832C729"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7F0F60BC"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0BFEFB45"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4FFA39FE"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4D8F9A64"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19</w:t>
            </w:r>
          </w:p>
        </w:tc>
        <w:tc>
          <w:tcPr>
            <w:tcW w:w="381" w:type="pct"/>
            <w:tcBorders>
              <w:top w:val="nil"/>
              <w:left w:val="nil"/>
              <w:bottom w:val="single" w:sz="4" w:space="0" w:color="auto"/>
              <w:right w:val="single" w:sz="4" w:space="0" w:color="auto"/>
            </w:tcBorders>
            <w:shd w:val="clear" w:color="auto" w:fill="auto"/>
            <w:noWrap/>
            <w:vAlign w:val="bottom"/>
            <w:hideMark/>
          </w:tcPr>
          <w:p w14:paraId="1922D55B"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69.80</w:t>
            </w:r>
          </w:p>
        </w:tc>
        <w:tc>
          <w:tcPr>
            <w:tcW w:w="415" w:type="pct"/>
            <w:tcBorders>
              <w:top w:val="nil"/>
              <w:left w:val="nil"/>
              <w:bottom w:val="single" w:sz="4" w:space="0" w:color="auto"/>
              <w:right w:val="single" w:sz="4" w:space="0" w:color="auto"/>
            </w:tcBorders>
            <w:shd w:val="clear" w:color="auto" w:fill="auto"/>
            <w:noWrap/>
            <w:vAlign w:val="center"/>
            <w:hideMark/>
          </w:tcPr>
          <w:p w14:paraId="685FD488"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50.80</w:t>
            </w:r>
          </w:p>
        </w:tc>
      </w:tr>
      <w:tr w:rsidR="00C32E53" w:rsidRPr="00C32E53" w14:paraId="3D25A079"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4424E020"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3</w:t>
            </w:r>
          </w:p>
        </w:tc>
        <w:tc>
          <w:tcPr>
            <w:tcW w:w="1122" w:type="pct"/>
            <w:tcBorders>
              <w:top w:val="nil"/>
              <w:left w:val="nil"/>
              <w:bottom w:val="single" w:sz="4" w:space="0" w:color="auto"/>
              <w:right w:val="single" w:sz="4" w:space="0" w:color="auto"/>
            </w:tcBorders>
            <w:shd w:val="clear" w:color="auto" w:fill="auto"/>
            <w:noWrap/>
            <w:vAlign w:val="bottom"/>
            <w:hideMark/>
          </w:tcPr>
          <w:p w14:paraId="55B717BF"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TEPATITLAN DE MORELOS</w:t>
            </w:r>
          </w:p>
        </w:tc>
        <w:tc>
          <w:tcPr>
            <w:tcW w:w="416" w:type="pct"/>
            <w:tcBorders>
              <w:top w:val="nil"/>
              <w:left w:val="nil"/>
              <w:bottom w:val="single" w:sz="4" w:space="0" w:color="auto"/>
              <w:right w:val="single" w:sz="4" w:space="0" w:color="auto"/>
            </w:tcBorders>
            <w:shd w:val="clear" w:color="auto" w:fill="auto"/>
            <w:noWrap/>
            <w:vAlign w:val="center"/>
            <w:hideMark/>
          </w:tcPr>
          <w:p w14:paraId="6C16D858"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588</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43769FA1"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20</w:t>
            </w:r>
          </w:p>
        </w:tc>
        <w:tc>
          <w:tcPr>
            <w:tcW w:w="425" w:type="pct"/>
            <w:tcBorders>
              <w:top w:val="nil"/>
              <w:left w:val="nil"/>
              <w:bottom w:val="single" w:sz="4" w:space="0" w:color="auto"/>
              <w:right w:val="single" w:sz="4" w:space="0" w:color="auto"/>
            </w:tcBorders>
            <w:shd w:val="clear" w:color="auto" w:fill="auto"/>
            <w:noWrap/>
            <w:vAlign w:val="bottom"/>
            <w:hideMark/>
          </w:tcPr>
          <w:p w14:paraId="38D6C07A"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21A2CBC2"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7D6F973B"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3D09B6C2"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38B501E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20</w:t>
            </w:r>
          </w:p>
        </w:tc>
        <w:tc>
          <w:tcPr>
            <w:tcW w:w="381" w:type="pct"/>
            <w:tcBorders>
              <w:top w:val="nil"/>
              <w:left w:val="nil"/>
              <w:bottom w:val="single" w:sz="4" w:space="0" w:color="auto"/>
              <w:right w:val="single" w:sz="4" w:space="0" w:color="auto"/>
            </w:tcBorders>
            <w:shd w:val="clear" w:color="auto" w:fill="auto"/>
            <w:noWrap/>
            <w:vAlign w:val="bottom"/>
            <w:hideMark/>
          </w:tcPr>
          <w:p w14:paraId="1317A596"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51.00</w:t>
            </w:r>
          </w:p>
        </w:tc>
        <w:tc>
          <w:tcPr>
            <w:tcW w:w="415" w:type="pct"/>
            <w:tcBorders>
              <w:top w:val="nil"/>
              <w:left w:val="nil"/>
              <w:bottom w:val="single" w:sz="4" w:space="0" w:color="auto"/>
              <w:right w:val="single" w:sz="4" w:space="0" w:color="auto"/>
            </w:tcBorders>
            <w:shd w:val="clear" w:color="auto" w:fill="auto"/>
            <w:noWrap/>
            <w:vAlign w:val="center"/>
            <w:hideMark/>
          </w:tcPr>
          <w:p w14:paraId="0D381FB8"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31.00</w:t>
            </w:r>
          </w:p>
        </w:tc>
      </w:tr>
      <w:tr w:rsidR="00C32E53" w:rsidRPr="00C32E53" w14:paraId="3A8741E0"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678A187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4</w:t>
            </w:r>
          </w:p>
        </w:tc>
        <w:tc>
          <w:tcPr>
            <w:tcW w:w="1122" w:type="pct"/>
            <w:tcBorders>
              <w:top w:val="nil"/>
              <w:left w:val="nil"/>
              <w:bottom w:val="single" w:sz="4" w:space="0" w:color="auto"/>
              <w:right w:val="single" w:sz="4" w:space="0" w:color="auto"/>
            </w:tcBorders>
            <w:shd w:val="clear" w:color="auto" w:fill="auto"/>
            <w:noWrap/>
            <w:vAlign w:val="bottom"/>
            <w:hideMark/>
          </w:tcPr>
          <w:p w14:paraId="37DAB879"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ZAPOPAN</w:t>
            </w:r>
          </w:p>
        </w:tc>
        <w:tc>
          <w:tcPr>
            <w:tcW w:w="416" w:type="pct"/>
            <w:tcBorders>
              <w:top w:val="nil"/>
              <w:left w:val="nil"/>
              <w:bottom w:val="single" w:sz="4" w:space="0" w:color="auto"/>
              <w:right w:val="single" w:sz="4" w:space="0" w:color="auto"/>
            </w:tcBorders>
            <w:shd w:val="clear" w:color="auto" w:fill="auto"/>
            <w:noWrap/>
            <w:vAlign w:val="center"/>
            <w:hideMark/>
          </w:tcPr>
          <w:p w14:paraId="5CE3C8DB"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558</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299D5DAA"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19</w:t>
            </w:r>
          </w:p>
        </w:tc>
        <w:tc>
          <w:tcPr>
            <w:tcW w:w="425" w:type="pct"/>
            <w:tcBorders>
              <w:top w:val="nil"/>
              <w:left w:val="nil"/>
              <w:bottom w:val="single" w:sz="4" w:space="0" w:color="auto"/>
              <w:right w:val="single" w:sz="4" w:space="0" w:color="auto"/>
            </w:tcBorders>
            <w:shd w:val="clear" w:color="auto" w:fill="auto"/>
            <w:noWrap/>
            <w:vAlign w:val="bottom"/>
            <w:hideMark/>
          </w:tcPr>
          <w:p w14:paraId="151F1003"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63B600FB"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5850785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2226B087"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414EE09E"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19</w:t>
            </w:r>
          </w:p>
        </w:tc>
        <w:tc>
          <w:tcPr>
            <w:tcW w:w="381" w:type="pct"/>
            <w:tcBorders>
              <w:top w:val="nil"/>
              <w:left w:val="nil"/>
              <w:bottom w:val="single" w:sz="4" w:space="0" w:color="auto"/>
              <w:right w:val="single" w:sz="4" w:space="0" w:color="auto"/>
            </w:tcBorders>
            <w:shd w:val="clear" w:color="auto" w:fill="auto"/>
            <w:noWrap/>
            <w:vAlign w:val="bottom"/>
            <w:hideMark/>
          </w:tcPr>
          <w:p w14:paraId="0A0BE25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52.80</w:t>
            </w:r>
          </w:p>
        </w:tc>
        <w:tc>
          <w:tcPr>
            <w:tcW w:w="415" w:type="pct"/>
            <w:tcBorders>
              <w:top w:val="nil"/>
              <w:left w:val="nil"/>
              <w:bottom w:val="single" w:sz="4" w:space="0" w:color="auto"/>
              <w:right w:val="single" w:sz="4" w:space="0" w:color="auto"/>
            </w:tcBorders>
            <w:shd w:val="clear" w:color="auto" w:fill="auto"/>
            <w:noWrap/>
            <w:vAlign w:val="center"/>
            <w:hideMark/>
          </w:tcPr>
          <w:p w14:paraId="04F8093E"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33.80</w:t>
            </w:r>
          </w:p>
        </w:tc>
      </w:tr>
      <w:tr w:rsidR="00C32E53" w:rsidRPr="00C32E53" w14:paraId="60EF6B67"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71F70A9C"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w:t>
            </w:r>
          </w:p>
        </w:tc>
        <w:tc>
          <w:tcPr>
            <w:tcW w:w="1122" w:type="pct"/>
            <w:tcBorders>
              <w:top w:val="nil"/>
              <w:left w:val="nil"/>
              <w:bottom w:val="single" w:sz="4" w:space="0" w:color="auto"/>
              <w:right w:val="single" w:sz="4" w:space="0" w:color="auto"/>
            </w:tcBorders>
            <w:shd w:val="clear" w:color="auto" w:fill="auto"/>
            <w:noWrap/>
            <w:vAlign w:val="bottom"/>
            <w:hideMark/>
          </w:tcPr>
          <w:p w14:paraId="2D5EF384"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PUERTO VALLARTA</w:t>
            </w:r>
          </w:p>
        </w:tc>
        <w:tc>
          <w:tcPr>
            <w:tcW w:w="416" w:type="pct"/>
            <w:tcBorders>
              <w:top w:val="nil"/>
              <w:left w:val="nil"/>
              <w:bottom w:val="single" w:sz="4" w:space="0" w:color="auto"/>
              <w:right w:val="single" w:sz="4" w:space="0" w:color="auto"/>
            </w:tcBorders>
            <w:shd w:val="clear" w:color="auto" w:fill="auto"/>
            <w:noWrap/>
            <w:vAlign w:val="center"/>
            <w:hideMark/>
          </w:tcPr>
          <w:p w14:paraId="2EB0D7B6"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547</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515022E7"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19</w:t>
            </w:r>
          </w:p>
        </w:tc>
        <w:tc>
          <w:tcPr>
            <w:tcW w:w="425" w:type="pct"/>
            <w:tcBorders>
              <w:top w:val="nil"/>
              <w:left w:val="nil"/>
              <w:bottom w:val="single" w:sz="4" w:space="0" w:color="auto"/>
              <w:right w:val="single" w:sz="4" w:space="0" w:color="auto"/>
            </w:tcBorders>
            <w:shd w:val="clear" w:color="auto" w:fill="auto"/>
            <w:noWrap/>
            <w:vAlign w:val="bottom"/>
            <w:hideMark/>
          </w:tcPr>
          <w:p w14:paraId="0A57E431"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68D9F155"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0C0C394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4BFEF645"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0F3A90DB"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19</w:t>
            </w:r>
          </w:p>
        </w:tc>
        <w:tc>
          <w:tcPr>
            <w:tcW w:w="381" w:type="pct"/>
            <w:tcBorders>
              <w:top w:val="nil"/>
              <w:left w:val="nil"/>
              <w:bottom w:val="single" w:sz="4" w:space="0" w:color="auto"/>
              <w:right w:val="single" w:sz="4" w:space="0" w:color="auto"/>
            </w:tcBorders>
            <w:shd w:val="clear" w:color="auto" w:fill="auto"/>
            <w:noWrap/>
            <w:vAlign w:val="bottom"/>
            <w:hideMark/>
          </w:tcPr>
          <w:p w14:paraId="54D3E897"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53.28</w:t>
            </w:r>
          </w:p>
        </w:tc>
        <w:tc>
          <w:tcPr>
            <w:tcW w:w="415" w:type="pct"/>
            <w:tcBorders>
              <w:top w:val="nil"/>
              <w:left w:val="nil"/>
              <w:bottom w:val="single" w:sz="4" w:space="0" w:color="auto"/>
              <w:right w:val="single" w:sz="4" w:space="0" w:color="auto"/>
            </w:tcBorders>
            <w:shd w:val="clear" w:color="auto" w:fill="auto"/>
            <w:noWrap/>
            <w:vAlign w:val="center"/>
            <w:hideMark/>
          </w:tcPr>
          <w:p w14:paraId="608ECA30"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34.28</w:t>
            </w:r>
          </w:p>
        </w:tc>
      </w:tr>
      <w:tr w:rsidR="00C32E53" w:rsidRPr="00C32E53" w14:paraId="2A5EDFE4"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5BF831B2"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6</w:t>
            </w:r>
          </w:p>
        </w:tc>
        <w:tc>
          <w:tcPr>
            <w:tcW w:w="1122" w:type="pct"/>
            <w:tcBorders>
              <w:top w:val="nil"/>
              <w:left w:val="nil"/>
              <w:bottom w:val="single" w:sz="4" w:space="0" w:color="auto"/>
              <w:right w:val="single" w:sz="4" w:space="0" w:color="auto"/>
            </w:tcBorders>
            <w:shd w:val="clear" w:color="auto" w:fill="auto"/>
            <w:noWrap/>
            <w:vAlign w:val="bottom"/>
            <w:hideMark/>
          </w:tcPr>
          <w:p w14:paraId="5B976D5A"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ZAPOPAN</w:t>
            </w:r>
          </w:p>
        </w:tc>
        <w:tc>
          <w:tcPr>
            <w:tcW w:w="416" w:type="pct"/>
            <w:tcBorders>
              <w:top w:val="nil"/>
              <w:left w:val="nil"/>
              <w:bottom w:val="single" w:sz="4" w:space="0" w:color="auto"/>
              <w:right w:val="single" w:sz="4" w:space="0" w:color="auto"/>
            </w:tcBorders>
            <w:shd w:val="clear" w:color="auto" w:fill="auto"/>
            <w:noWrap/>
            <w:vAlign w:val="center"/>
            <w:hideMark/>
          </w:tcPr>
          <w:p w14:paraId="5B4B00EB"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490</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676F0E70"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17</w:t>
            </w:r>
          </w:p>
        </w:tc>
        <w:tc>
          <w:tcPr>
            <w:tcW w:w="425" w:type="pct"/>
            <w:tcBorders>
              <w:top w:val="nil"/>
              <w:left w:val="nil"/>
              <w:bottom w:val="single" w:sz="4" w:space="0" w:color="auto"/>
              <w:right w:val="single" w:sz="4" w:space="0" w:color="auto"/>
            </w:tcBorders>
            <w:shd w:val="clear" w:color="auto" w:fill="auto"/>
            <w:noWrap/>
            <w:vAlign w:val="bottom"/>
            <w:hideMark/>
          </w:tcPr>
          <w:p w14:paraId="2A89BB13"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00DAA052"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5E452A27"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1E6EF522"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21BEEBE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17</w:t>
            </w:r>
          </w:p>
        </w:tc>
        <w:tc>
          <w:tcPr>
            <w:tcW w:w="381" w:type="pct"/>
            <w:tcBorders>
              <w:top w:val="nil"/>
              <w:left w:val="nil"/>
              <w:bottom w:val="single" w:sz="4" w:space="0" w:color="auto"/>
              <w:right w:val="single" w:sz="4" w:space="0" w:color="auto"/>
            </w:tcBorders>
            <w:shd w:val="clear" w:color="auto" w:fill="auto"/>
            <w:noWrap/>
            <w:vAlign w:val="bottom"/>
            <w:hideMark/>
          </w:tcPr>
          <w:p w14:paraId="346D9D05"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60.00</w:t>
            </w:r>
          </w:p>
        </w:tc>
        <w:tc>
          <w:tcPr>
            <w:tcW w:w="415" w:type="pct"/>
            <w:tcBorders>
              <w:top w:val="nil"/>
              <w:left w:val="nil"/>
              <w:bottom w:val="single" w:sz="4" w:space="0" w:color="auto"/>
              <w:right w:val="single" w:sz="4" w:space="0" w:color="auto"/>
            </w:tcBorders>
            <w:shd w:val="clear" w:color="auto" w:fill="auto"/>
            <w:noWrap/>
            <w:vAlign w:val="center"/>
            <w:hideMark/>
          </w:tcPr>
          <w:p w14:paraId="6C2D8BF3"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43.00</w:t>
            </w:r>
          </w:p>
        </w:tc>
      </w:tr>
      <w:tr w:rsidR="00C32E53" w:rsidRPr="00C32E53" w14:paraId="08AD19D6"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14BFF5F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7</w:t>
            </w:r>
          </w:p>
        </w:tc>
        <w:tc>
          <w:tcPr>
            <w:tcW w:w="1122" w:type="pct"/>
            <w:tcBorders>
              <w:top w:val="nil"/>
              <w:left w:val="nil"/>
              <w:bottom w:val="single" w:sz="4" w:space="0" w:color="auto"/>
              <w:right w:val="single" w:sz="4" w:space="0" w:color="auto"/>
            </w:tcBorders>
            <w:shd w:val="clear" w:color="auto" w:fill="auto"/>
            <w:noWrap/>
            <w:vAlign w:val="bottom"/>
            <w:hideMark/>
          </w:tcPr>
          <w:p w14:paraId="234C9B51"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TONALA</w:t>
            </w:r>
          </w:p>
        </w:tc>
        <w:tc>
          <w:tcPr>
            <w:tcW w:w="416" w:type="pct"/>
            <w:tcBorders>
              <w:top w:val="nil"/>
              <w:left w:val="nil"/>
              <w:bottom w:val="single" w:sz="4" w:space="0" w:color="auto"/>
              <w:right w:val="single" w:sz="4" w:space="0" w:color="auto"/>
            </w:tcBorders>
            <w:shd w:val="clear" w:color="auto" w:fill="auto"/>
            <w:noWrap/>
            <w:vAlign w:val="center"/>
            <w:hideMark/>
          </w:tcPr>
          <w:p w14:paraId="4CEF32F0"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416</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0F820A17"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14</w:t>
            </w:r>
          </w:p>
        </w:tc>
        <w:tc>
          <w:tcPr>
            <w:tcW w:w="425" w:type="pct"/>
            <w:tcBorders>
              <w:top w:val="nil"/>
              <w:left w:val="nil"/>
              <w:bottom w:val="single" w:sz="4" w:space="0" w:color="auto"/>
              <w:right w:val="single" w:sz="4" w:space="0" w:color="auto"/>
            </w:tcBorders>
            <w:shd w:val="clear" w:color="auto" w:fill="auto"/>
            <w:noWrap/>
            <w:vAlign w:val="bottom"/>
            <w:hideMark/>
          </w:tcPr>
          <w:p w14:paraId="0AC9D339"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7BB8F464"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0184937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561B29A8"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6B19E68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14</w:t>
            </w:r>
          </w:p>
        </w:tc>
        <w:tc>
          <w:tcPr>
            <w:tcW w:w="381" w:type="pct"/>
            <w:tcBorders>
              <w:top w:val="nil"/>
              <w:left w:val="nil"/>
              <w:bottom w:val="single" w:sz="4" w:space="0" w:color="auto"/>
              <w:right w:val="single" w:sz="4" w:space="0" w:color="auto"/>
            </w:tcBorders>
            <w:shd w:val="clear" w:color="auto" w:fill="auto"/>
            <w:noWrap/>
            <w:vAlign w:val="bottom"/>
            <w:hideMark/>
          </w:tcPr>
          <w:p w14:paraId="5BAE9054"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50.22</w:t>
            </w:r>
          </w:p>
        </w:tc>
        <w:tc>
          <w:tcPr>
            <w:tcW w:w="415" w:type="pct"/>
            <w:tcBorders>
              <w:top w:val="nil"/>
              <w:left w:val="nil"/>
              <w:bottom w:val="single" w:sz="4" w:space="0" w:color="auto"/>
              <w:right w:val="single" w:sz="4" w:space="0" w:color="auto"/>
            </w:tcBorders>
            <w:shd w:val="clear" w:color="auto" w:fill="auto"/>
            <w:noWrap/>
            <w:vAlign w:val="center"/>
            <w:hideMark/>
          </w:tcPr>
          <w:p w14:paraId="52E3CFF0"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36.22</w:t>
            </w:r>
          </w:p>
        </w:tc>
      </w:tr>
      <w:tr w:rsidR="00C32E53" w:rsidRPr="00C32E53" w14:paraId="0EE7B5B4"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73C4CC94"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8</w:t>
            </w:r>
          </w:p>
        </w:tc>
        <w:tc>
          <w:tcPr>
            <w:tcW w:w="1122" w:type="pct"/>
            <w:tcBorders>
              <w:top w:val="nil"/>
              <w:left w:val="nil"/>
              <w:bottom w:val="single" w:sz="4" w:space="0" w:color="auto"/>
              <w:right w:val="single" w:sz="4" w:space="0" w:color="auto"/>
            </w:tcBorders>
            <w:shd w:val="clear" w:color="auto" w:fill="auto"/>
            <w:noWrap/>
            <w:vAlign w:val="bottom"/>
            <w:hideMark/>
          </w:tcPr>
          <w:p w14:paraId="5FE93F8D"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GUADALAJARA</w:t>
            </w:r>
          </w:p>
        </w:tc>
        <w:tc>
          <w:tcPr>
            <w:tcW w:w="416" w:type="pct"/>
            <w:tcBorders>
              <w:top w:val="nil"/>
              <w:left w:val="nil"/>
              <w:bottom w:val="single" w:sz="4" w:space="0" w:color="auto"/>
              <w:right w:val="single" w:sz="4" w:space="0" w:color="auto"/>
            </w:tcBorders>
            <w:shd w:val="clear" w:color="auto" w:fill="auto"/>
            <w:noWrap/>
            <w:vAlign w:val="center"/>
            <w:hideMark/>
          </w:tcPr>
          <w:p w14:paraId="1237F2B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711</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076839CB"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24</w:t>
            </w:r>
          </w:p>
        </w:tc>
        <w:tc>
          <w:tcPr>
            <w:tcW w:w="425" w:type="pct"/>
            <w:tcBorders>
              <w:top w:val="nil"/>
              <w:left w:val="nil"/>
              <w:bottom w:val="single" w:sz="4" w:space="0" w:color="auto"/>
              <w:right w:val="single" w:sz="4" w:space="0" w:color="auto"/>
            </w:tcBorders>
            <w:shd w:val="clear" w:color="auto" w:fill="auto"/>
            <w:noWrap/>
            <w:vAlign w:val="bottom"/>
            <w:hideMark/>
          </w:tcPr>
          <w:p w14:paraId="447DE142"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2C3789E1"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69B13B9A"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4F486BF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2863E271"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24</w:t>
            </w:r>
          </w:p>
        </w:tc>
        <w:tc>
          <w:tcPr>
            <w:tcW w:w="381" w:type="pct"/>
            <w:tcBorders>
              <w:top w:val="nil"/>
              <w:left w:val="nil"/>
              <w:bottom w:val="single" w:sz="4" w:space="0" w:color="auto"/>
              <w:right w:val="single" w:sz="4" w:space="0" w:color="auto"/>
            </w:tcBorders>
            <w:shd w:val="clear" w:color="auto" w:fill="auto"/>
            <w:noWrap/>
            <w:vAlign w:val="bottom"/>
            <w:hideMark/>
          </w:tcPr>
          <w:p w14:paraId="1AF2C37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61.94</w:t>
            </w:r>
          </w:p>
        </w:tc>
        <w:tc>
          <w:tcPr>
            <w:tcW w:w="415" w:type="pct"/>
            <w:tcBorders>
              <w:top w:val="nil"/>
              <w:left w:val="nil"/>
              <w:bottom w:val="single" w:sz="4" w:space="0" w:color="auto"/>
              <w:right w:val="single" w:sz="4" w:space="0" w:color="auto"/>
            </w:tcBorders>
            <w:shd w:val="clear" w:color="auto" w:fill="auto"/>
            <w:noWrap/>
            <w:vAlign w:val="center"/>
            <w:hideMark/>
          </w:tcPr>
          <w:p w14:paraId="6E42ACA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37.94</w:t>
            </w:r>
          </w:p>
        </w:tc>
      </w:tr>
      <w:tr w:rsidR="00C32E53" w:rsidRPr="00C32E53" w14:paraId="1C4CBF03"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6A32853E"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9</w:t>
            </w:r>
          </w:p>
        </w:tc>
        <w:tc>
          <w:tcPr>
            <w:tcW w:w="1122" w:type="pct"/>
            <w:tcBorders>
              <w:top w:val="nil"/>
              <w:left w:val="nil"/>
              <w:bottom w:val="single" w:sz="4" w:space="0" w:color="auto"/>
              <w:right w:val="single" w:sz="4" w:space="0" w:color="auto"/>
            </w:tcBorders>
            <w:shd w:val="clear" w:color="auto" w:fill="auto"/>
            <w:noWrap/>
            <w:vAlign w:val="bottom"/>
            <w:hideMark/>
          </w:tcPr>
          <w:p w14:paraId="2F2E86F9"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GUADALAJARA</w:t>
            </w:r>
          </w:p>
        </w:tc>
        <w:tc>
          <w:tcPr>
            <w:tcW w:w="416" w:type="pct"/>
            <w:tcBorders>
              <w:top w:val="nil"/>
              <w:left w:val="nil"/>
              <w:bottom w:val="single" w:sz="4" w:space="0" w:color="auto"/>
              <w:right w:val="single" w:sz="4" w:space="0" w:color="auto"/>
            </w:tcBorders>
            <w:shd w:val="clear" w:color="auto" w:fill="auto"/>
            <w:noWrap/>
            <w:vAlign w:val="center"/>
            <w:hideMark/>
          </w:tcPr>
          <w:p w14:paraId="26FCC411"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599</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49FA9033"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20</w:t>
            </w:r>
          </w:p>
        </w:tc>
        <w:tc>
          <w:tcPr>
            <w:tcW w:w="425" w:type="pct"/>
            <w:tcBorders>
              <w:top w:val="nil"/>
              <w:left w:val="nil"/>
              <w:bottom w:val="single" w:sz="4" w:space="0" w:color="auto"/>
              <w:right w:val="single" w:sz="4" w:space="0" w:color="auto"/>
            </w:tcBorders>
            <w:shd w:val="clear" w:color="auto" w:fill="auto"/>
            <w:noWrap/>
            <w:vAlign w:val="bottom"/>
            <w:hideMark/>
          </w:tcPr>
          <w:p w14:paraId="2C7ACE11"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7E403E56"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01A4531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181572B4"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09DE1DD7"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20</w:t>
            </w:r>
          </w:p>
        </w:tc>
        <w:tc>
          <w:tcPr>
            <w:tcW w:w="381" w:type="pct"/>
            <w:tcBorders>
              <w:top w:val="nil"/>
              <w:left w:val="nil"/>
              <w:bottom w:val="single" w:sz="4" w:space="0" w:color="auto"/>
              <w:right w:val="single" w:sz="4" w:space="0" w:color="auto"/>
            </w:tcBorders>
            <w:shd w:val="clear" w:color="auto" w:fill="auto"/>
            <w:noWrap/>
            <w:vAlign w:val="bottom"/>
            <w:hideMark/>
          </w:tcPr>
          <w:p w14:paraId="292B73CC"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60.00</w:t>
            </w:r>
          </w:p>
        </w:tc>
        <w:tc>
          <w:tcPr>
            <w:tcW w:w="415" w:type="pct"/>
            <w:tcBorders>
              <w:top w:val="nil"/>
              <w:left w:val="nil"/>
              <w:bottom w:val="single" w:sz="4" w:space="0" w:color="auto"/>
              <w:right w:val="single" w:sz="4" w:space="0" w:color="auto"/>
            </w:tcBorders>
            <w:shd w:val="clear" w:color="auto" w:fill="auto"/>
            <w:noWrap/>
            <w:vAlign w:val="center"/>
            <w:hideMark/>
          </w:tcPr>
          <w:p w14:paraId="03061B2A"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40.00</w:t>
            </w:r>
          </w:p>
        </w:tc>
      </w:tr>
      <w:tr w:rsidR="00C32E53" w:rsidRPr="00C32E53" w14:paraId="0E8DC7A4"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4748A062"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w:t>
            </w:r>
          </w:p>
        </w:tc>
        <w:tc>
          <w:tcPr>
            <w:tcW w:w="1122" w:type="pct"/>
            <w:tcBorders>
              <w:top w:val="nil"/>
              <w:left w:val="nil"/>
              <w:bottom w:val="single" w:sz="4" w:space="0" w:color="auto"/>
              <w:right w:val="single" w:sz="4" w:space="0" w:color="auto"/>
            </w:tcBorders>
            <w:shd w:val="clear" w:color="auto" w:fill="auto"/>
            <w:noWrap/>
            <w:vAlign w:val="bottom"/>
            <w:hideMark/>
          </w:tcPr>
          <w:p w14:paraId="483DB0F8"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ZAPOPAN</w:t>
            </w:r>
          </w:p>
        </w:tc>
        <w:tc>
          <w:tcPr>
            <w:tcW w:w="416" w:type="pct"/>
            <w:tcBorders>
              <w:top w:val="nil"/>
              <w:left w:val="nil"/>
              <w:bottom w:val="single" w:sz="4" w:space="0" w:color="auto"/>
              <w:right w:val="single" w:sz="4" w:space="0" w:color="auto"/>
            </w:tcBorders>
            <w:shd w:val="clear" w:color="auto" w:fill="auto"/>
            <w:noWrap/>
            <w:vAlign w:val="center"/>
            <w:hideMark/>
          </w:tcPr>
          <w:p w14:paraId="01BB08B1"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561</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7F4925AB"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19</w:t>
            </w:r>
          </w:p>
        </w:tc>
        <w:tc>
          <w:tcPr>
            <w:tcW w:w="425" w:type="pct"/>
            <w:tcBorders>
              <w:top w:val="nil"/>
              <w:left w:val="nil"/>
              <w:bottom w:val="single" w:sz="4" w:space="0" w:color="auto"/>
              <w:right w:val="single" w:sz="4" w:space="0" w:color="auto"/>
            </w:tcBorders>
            <w:shd w:val="clear" w:color="auto" w:fill="auto"/>
            <w:noWrap/>
            <w:vAlign w:val="bottom"/>
            <w:hideMark/>
          </w:tcPr>
          <w:p w14:paraId="34371A3E"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40F69683"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4EF8FF33"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416318A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11B673D3"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19</w:t>
            </w:r>
          </w:p>
        </w:tc>
        <w:tc>
          <w:tcPr>
            <w:tcW w:w="381" w:type="pct"/>
            <w:tcBorders>
              <w:top w:val="nil"/>
              <w:left w:val="nil"/>
              <w:bottom w:val="single" w:sz="4" w:space="0" w:color="auto"/>
              <w:right w:val="single" w:sz="4" w:space="0" w:color="auto"/>
            </w:tcBorders>
            <w:shd w:val="clear" w:color="auto" w:fill="auto"/>
            <w:noWrap/>
            <w:vAlign w:val="bottom"/>
            <w:hideMark/>
          </w:tcPr>
          <w:p w14:paraId="1F862A5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46.40</w:t>
            </w:r>
          </w:p>
        </w:tc>
        <w:tc>
          <w:tcPr>
            <w:tcW w:w="415" w:type="pct"/>
            <w:tcBorders>
              <w:top w:val="nil"/>
              <w:left w:val="nil"/>
              <w:bottom w:val="single" w:sz="4" w:space="0" w:color="auto"/>
              <w:right w:val="single" w:sz="4" w:space="0" w:color="auto"/>
            </w:tcBorders>
            <w:shd w:val="clear" w:color="auto" w:fill="auto"/>
            <w:noWrap/>
            <w:vAlign w:val="center"/>
            <w:hideMark/>
          </w:tcPr>
          <w:p w14:paraId="7913FAE9"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27.40</w:t>
            </w:r>
          </w:p>
        </w:tc>
      </w:tr>
      <w:tr w:rsidR="00C32E53" w:rsidRPr="00C32E53" w14:paraId="3059AD2D"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70308FF4"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11</w:t>
            </w:r>
          </w:p>
        </w:tc>
        <w:tc>
          <w:tcPr>
            <w:tcW w:w="1122" w:type="pct"/>
            <w:tcBorders>
              <w:top w:val="nil"/>
              <w:left w:val="nil"/>
              <w:bottom w:val="single" w:sz="4" w:space="0" w:color="auto"/>
              <w:right w:val="single" w:sz="4" w:space="0" w:color="auto"/>
            </w:tcBorders>
            <w:shd w:val="clear" w:color="auto" w:fill="auto"/>
            <w:noWrap/>
            <w:vAlign w:val="bottom"/>
            <w:hideMark/>
          </w:tcPr>
          <w:p w14:paraId="120F7862"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GUADALAJARA</w:t>
            </w:r>
          </w:p>
        </w:tc>
        <w:tc>
          <w:tcPr>
            <w:tcW w:w="416" w:type="pct"/>
            <w:tcBorders>
              <w:top w:val="nil"/>
              <w:left w:val="nil"/>
              <w:bottom w:val="single" w:sz="4" w:space="0" w:color="auto"/>
              <w:right w:val="single" w:sz="4" w:space="0" w:color="auto"/>
            </w:tcBorders>
            <w:shd w:val="clear" w:color="auto" w:fill="auto"/>
            <w:noWrap/>
            <w:vAlign w:val="center"/>
            <w:hideMark/>
          </w:tcPr>
          <w:p w14:paraId="7689FB13"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673</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2671FFF0"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w:t>
            </w:r>
          </w:p>
        </w:tc>
        <w:tc>
          <w:tcPr>
            <w:tcW w:w="425" w:type="pct"/>
            <w:tcBorders>
              <w:top w:val="nil"/>
              <w:left w:val="nil"/>
              <w:bottom w:val="single" w:sz="4" w:space="0" w:color="auto"/>
              <w:right w:val="single" w:sz="4" w:space="0" w:color="auto"/>
            </w:tcBorders>
            <w:shd w:val="clear" w:color="auto" w:fill="auto"/>
            <w:noWrap/>
            <w:vAlign w:val="bottom"/>
            <w:hideMark/>
          </w:tcPr>
          <w:p w14:paraId="7E7473B9"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548882BB"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140C29F6"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31B276AB"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267F4FB8"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w:t>
            </w:r>
          </w:p>
        </w:tc>
        <w:tc>
          <w:tcPr>
            <w:tcW w:w="381" w:type="pct"/>
            <w:tcBorders>
              <w:top w:val="nil"/>
              <w:left w:val="nil"/>
              <w:bottom w:val="single" w:sz="4" w:space="0" w:color="auto"/>
              <w:right w:val="single" w:sz="4" w:space="0" w:color="auto"/>
            </w:tcBorders>
            <w:shd w:val="clear" w:color="auto" w:fill="auto"/>
            <w:noWrap/>
            <w:vAlign w:val="bottom"/>
            <w:hideMark/>
          </w:tcPr>
          <w:p w14:paraId="7D221843"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50.00</w:t>
            </w:r>
          </w:p>
        </w:tc>
        <w:tc>
          <w:tcPr>
            <w:tcW w:w="415" w:type="pct"/>
            <w:tcBorders>
              <w:top w:val="nil"/>
              <w:left w:val="nil"/>
              <w:bottom w:val="single" w:sz="4" w:space="0" w:color="auto"/>
              <w:right w:val="single" w:sz="4" w:space="0" w:color="auto"/>
            </w:tcBorders>
            <w:shd w:val="clear" w:color="auto" w:fill="auto"/>
            <w:noWrap/>
            <w:vAlign w:val="center"/>
            <w:hideMark/>
          </w:tcPr>
          <w:p w14:paraId="2009BB0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27.00</w:t>
            </w:r>
          </w:p>
        </w:tc>
      </w:tr>
      <w:tr w:rsidR="00C32E53" w:rsidRPr="00C32E53" w14:paraId="7288A082"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7B556DD0"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12</w:t>
            </w:r>
          </w:p>
        </w:tc>
        <w:tc>
          <w:tcPr>
            <w:tcW w:w="1122" w:type="pct"/>
            <w:tcBorders>
              <w:top w:val="nil"/>
              <w:left w:val="nil"/>
              <w:bottom w:val="single" w:sz="4" w:space="0" w:color="auto"/>
              <w:right w:val="single" w:sz="4" w:space="0" w:color="auto"/>
            </w:tcBorders>
            <w:shd w:val="clear" w:color="auto" w:fill="auto"/>
            <w:noWrap/>
            <w:vAlign w:val="bottom"/>
            <w:hideMark/>
          </w:tcPr>
          <w:p w14:paraId="1762B5EF"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TLAJOMULCO DE ZUÑIGA</w:t>
            </w:r>
          </w:p>
        </w:tc>
        <w:tc>
          <w:tcPr>
            <w:tcW w:w="416" w:type="pct"/>
            <w:tcBorders>
              <w:top w:val="nil"/>
              <w:left w:val="nil"/>
              <w:bottom w:val="single" w:sz="4" w:space="0" w:color="auto"/>
              <w:right w:val="single" w:sz="4" w:space="0" w:color="auto"/>
            </w:tcBorders>
            <w:shd w:val="clear" w:color="auto" w:fill="auto"/>
            <w:noWrap/>
            <w:vAlign w:val="center"/>
            <w:hideMark/>
          </w:tcPr>
          <w:p w14:paraId="40EA3E8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485</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756EB848"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17</w:t>
            </w:r>
          </w:p>
        </w:tc>
        <w:tc>
          <w:tcPr>
            <w:tcW w:w="425" w:type="pct"/>
            <w:tcBorders>
              <w:top w:val="nil"/>
              <w:left w:val="nil"/>
              <w:bottom w:val="single" w:sz="4" w:space="0" w:color="auto"/>
              <w:right w:val="single" w:sz="4" w:space="0" w:color="auto"/>
            </w:tcBorders>
            <w:shd w:val="clear" w:color="auto" w:fill="auto"/>
            <w:noWrap/>
            <w:vAlign w:val="bottom"/>
            <w:hideMark/>
          </w:tcPr>
          <w:p w14:paraId="33A0952C"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32878BEE"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1510063A"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22CB8D9A"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76041F10"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17</w:t>
            </w:r>
          </w:p>
        </w:tc>
        <w:tc>
          <w:tcPr>
            <w:tcW w:w="381" w:type="pct"/>
            <w:tcBorders>
              <w:top w:val="nil"/>
              <w:left w:val="nil"/>
              <w:bottom w:val="single" w:sz="4" w:space="0" w:color="auto"/>
              <w:right w:val="single" w:sz="4" w:space="0" w:color="auto"/>
            </w:tcBorders>
            <w:shd w:val="clear" w:color="auto" w:fill="auto"/>
            <w:noWrap/>
            <w:vAlign w:val="bottom"/>
            <w:hideMark/>
          </w:tcPr>
          <w:p w14:paraId="1728AC04"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90.00</w:t>
            </w:r>
          </w:p>
        </w:tc>
        <w:tc>
          <w:tcPr>
            <w:tcW w:w="415" w:type="pct"/>
            <w:tcBorders>
              <w:top w:val="nil"/>
              <w:left w:val="nil"/>
              <w:bottom w:val="single" w:sz="4" w:space="0" w:color="auto"/>
              <w:right w:val="single" w:sz="4" w:space="0" w:color="auto"/>
            </w:tcBorders>
            <w:shd w:val="clear" w:color="auto" w:fill="auto"/>
            <w:noWrap/>
            <w:vAlign w:val="center"/>
            <w:hideMark/>
          </w:tcPr>
          <w:p w14:paraId="0E5BCB08"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73.00</w:t>
            </w:r>
          </w:p>
        </w:tc>
      </w:tr>
      <w:tr w:rsidR="00C32E53" w:rsidRPr="00C32E53" w14:paraId="796DF25A"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7E829AA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13</w:t>
            </w:r>
          </w:p>
        </w:tc>
        <w:tc>
          <w:tcPr>
            <w:tcW w:w="1122" w:type="pct"/>
            <w:tcBorders>
              <w:top w:val="nil"/>
              <w:left w:val="nil"/>
              <w:bottom w:val="single" w:sz="4" w:space="0" w:color="auto"/>
              <w:right w:val="single" w:sz="4" w:space="0" w:color="auto"/>
            </w:tcBorders>
            <w:shd w:val="clear" w:color="auto" w:fill="auto"/>
            <w:noWrap/>
            <w:vAlign w:val="bottom"/>
            <w:hideMark/>
          </w:tcPr>
          <w:p w14:paraId="7374DE00"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SAN PEDRO TLAQUEPAQUE</w:t>
            </w:r>
          </w:p>
        </w:tc>
        <w:tc>
          <w:tcPr>
            <w:tcW w:w="416" w:type="pct"/>
            <w:tcBorders>
              <w:top w:val="nil"/>
              <w:left w:val="nil"/>
              <w:bottom w:val="single" w:sz="4" w:space="0" w:color="auto"/>
              <w:right w:val="single" w:sz="4" w:space="0" w:color="auto"/>
            </w:tcBorders>
            <w:shd w:val="clear" w:color="auto" w:fill="auto"/>
            <w:noWrap/>
            <w:vAlign w:val="center"/>
            <w:hideMark/>
          </w:tcPr>
          <w:p w14:paraId="65758947"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512</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69205C8E"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18</w:t>
            </w:r>
          </w:p>
        </w:tc>
        <w:tc>
          <w:tcPr>
            <w:tcW w:w="425" w:type="pct"/>
            <w:tcBorders>
              <w:top w:val="nil"/>
              <w:left w:val="nil"/>
              <w:bottom w:val="single" w:sz="4" w:space="0" w:color="auto"/>
              <w:right w:val="single" w:sz="4" w:space="0" w:color="auto"/>
            </w:tcBorders>
            <w:shd w:val="clear" w:color="auto" w:fill="auto"/>
            <w:noWrap/>
            <w:vAlign w:val="bottom"/>
            <w:hideMark/>
          </w:tcPr>
          <w:p w14:paraId="198BA5C8"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1D63963E"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10877EE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391CF8A1"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277B0A9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18</w:t>
            </w:r>
          </w:p>
        </w:tc>
        <w:tc>
          <w:tcPr>
            <w:tcW w:w="381" w:type="pct"/>
            <w:tcBorders>
              <w:top w:val="nil"/>
              <w:left w:val="nil"/>
              <w:bottom w:val="single" w:sz="4" w:space="0" w:color="auto"/>
              <w:right w:val="single" w:sz="4" w:space="0" w:color="auto"/>
            </w:tcBorders>
            <w:shd w:val="clear" w:color="auto" w:fill="auto"/>
            <w:noWrap/>
            <w:vAlign w:val="bottom"/>
            <w:hideMark/>
          </w:tcPr>
          <w:p w14:paraId="3652DF82"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46.60</w:t>
            </w:r>
          </w:p>
        </w:tc>
        <w:tc>
          <w:tcPr>
            <w:tcW w:w="415" w:type="pct"/>
            <w:tcBorders>
              <w:top w:val="nil"/>
              <w:left w:val="nil"/>
              <w:bottom w:val="single" w:sz="4" w:space="0" w:color="auto"/>
              <w:right w:val="single" w:sz="4" w:space="0" w:color="auto"/>
            </w:tcBorders>
            <w:shd w:val="clear" w:color="auto" w:fill="auto"/>
            <w:noWrap/>
            <w:vAlign w:val="center"/>
            <w:hideMark/>
          </w:tcPr>
          <w:p w14:paraId="24555A17"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28.60</w:t>
            </w:r>
          </w:p>
        </w:tc>
      </w:tr>
      <w:tr w:rsidR="00C32E53" w:rsidRPr="00C32E53" w14:paraId="41C3C282"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09F76A46"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14</w:t>
            </w:r>
          </w:p>
        </w:tc>
        <w:tc>
          <w:tcPr>
            <w:tcW w:w="1122" w:type="pct"/>
            <w:tcBorders>
              <w:top w:val="nil"/>
              <w:left w:val="nil"/>
              <w:bottom w:val="single" w:sz="4" w:space="0" w:color="auto"/>
              <w:right w:val="single" w:sz="4" w:space="0" w:color="auto"/>
            </w:tcBorders>
            <w:shd w:val="clear" w:color="auto" w:fill="auto"/>
            <w:noWrap/>
            <w:vAlign w:val="bottom"/>
            <w:hideMark/>
          </w:tcPr>
          <w:p w14:paraId="73B4B167"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TLAJOMULCO DE ZUÑIGA</w:t>
            </w:r>
          </w:p>
        </w:tc>
        <w:tc>
          <w:tcPr>
            <w:tcW w:w="416" w:type="pct"/>
            <w:tcBorders>
              <w:top w:val="nil"/>
              <w:left w:val="nil"/>
              <w:bottom w:val="single" w:sz="4" w:space="0" w:color="auto"/>
              <w:right w:val="single" w:sz="4" w:space="0" w:color="auto"/>
            </w:tcBorders>
            <w:shd w:val="clear" w:color="auto" w:fill="auto"/>
            <w:noWrap/>
            <w:vAlign w:val="center"/>
            <w:hideMark/>
          </w:tcPr>
          <w:p w14:paraId="7606C289"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388</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7C62075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13</w:t>
            </w:r>
          </w:p>
        </w:tc>
        <w:tc>
          <w:tcPr>
            <w:tcW w:w="425" w:type="pct"/>
            <w:tcBorders>
              <w:top w:val="nil"/>
              <w:left w:val="nil"/>
              <w:bottom w:val="single" w:sz="4" w:space="0" w:color="auto"/>
              <w:right w:val="single" w:sz="4" w:space="0" w:color="auto"/>
            </w:tcBorders>
            <w:shd w:val="clear" w:color="auto" w:fill="auto"/>
            <w:noWrap/>
            <w:vAlign w:val="bottom"/>
            <w:hideMark/>
          </w:tcPr>
          <w:p w14:paraId="57C175E4"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33D49674"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7D9CA5D2"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7D9266A4"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74789D6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13</w:t>
            </w:r>
          </w:p>
        </w:tc>
        <w:tc>
          <w:tcPr>
            <w:tcW w:w="381" w:type="pct"/>
            <w:tcBorders>
              <w:top w:val="nil"/>
              <w:left w:val="nil"/>
              <w:bottom w:val="single" w:sz="4" w:space="0" w:color="auto"/>
              <w:right w:val="single" w:sz="4" w:space="0" w:color="auto"/>
            </w:tcBorders>
            <w:shd w:val="clear" w:color="auto" w:fill="auto"/>
            <w:noWrap/>
            <w:vAlign w:val="bottom"/>
            <w:hideMark/>
          </w:tcPr>
          <w:p w14:paraId="523C8EE7"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51.94</w:t>
            </w:r>
          </w:p>
        </w:tc>
        <w:tc>
          <w:tcPr>
            <w:tcW w:w="415" w:type="pct"/>
            <w:tcBorders>
              <w:top w:val="nil"/>
              <w:left w:val="nil"/>
              <w:bottom w:val="single" w:sz="4" w:space="0" w:color="auto"/>
              <w:right w:val="single" w:sz="4" w:space="0" w:color="auto"/>
            </w:tcBorders>
            <w:shd w:val="clear" w:color="auto" w:fill="auto"/>
            <w:noWrap/>
            <w:vAlign w:val="center"/>
            <w:hideMark/>
          </w:tcPr>
          <w:p w14:paraId="78431D30"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38.94</w:t>
            </w:r>
          </w:p>
        </w:tc>
      </w:tr>
      <w:tr w:rsidR="00C32E53" w:rsidRPr="00C32E53" w14:paraId="45D414F7"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0E09C9A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15</w:t>
            </w:r>
          </w:p>
        </w:tc>
        <w:tc>
          <w:tcPr>
            <w:tcW w:w="1122" w:type="pct"/>
            <w:tcBorders>
              <w:top w:val="nil"/>
              <w:left w:val="nil"/>
              <w:bottom w:val="single" w:sz="4" w:space="0" w:color="auto"/>
              <w:right w:val="single" w:sz="4" w:space="0" w:color="auto"/>
            </w:tcBorders>
            <w:shd w:val="clear" w:color="auto" w:fill="auto"/>
            <w:noWrap/>
            <w:vAlign w:val="bottom"/>
            <w:hideMark/>
          </w:tcPr>
          <w:p w14:paraId="288A9A29"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LA BARCA</w:t>
            </w:r>
          </w:p>
        </w:tc>
        <w:tc>
          <w:tcPr>
            <w:tcW w:w="416" w:type="pct"/>
            <w:tcBorders>
              <w:top w:val="nil"/>
              <w:left w:val="nil"/>
              <w:bottom w:val="single" w:sz="4" w:space="0" w:color="auto"/>
              <w:right w:val="single" w:sz="4" w:space="0" w:color="auto"/>
            </w:tcBorders>
            <w:shd w:val="clear" w:color="auto" w:fill="auto"/>
            <w:noWrap/>
            <w:vAlign w:val="center"/>
            <w:hideMark/>
          </w:tcPr>
          <w:p w14:paraId="6848E617"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580</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4FB00055"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20</w:t>
            </w:r>
          </w:p>
        </w:tc>
        <w:tc>
          <w:tcPr>
            <w:tcW w:w="425" w:type="pct"/>
            <w:tcBorders>
              <w:top w:val="nil"/>
              <w:left w:val="nil"/>
              <w:bottom w:val="single" w:sz="4" w:space="0" w:color="auto"/>
              <w:right w:val="single" w:sz="4" w:space="0" w:color="auto"/>
            </w:tcBorders>
            <w:shd w:val="clear" w:color="auto" w:fill="auto"/>
            <w:noWrap/>
            <w:vAlign w:val="bottom"/>
            <w:hideMark/>
          </w:tcPr>
          <w:p w14:paraId="2E09A003"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424C527B"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050505CA"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2CBBC657"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3AB4B4AC"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20</w:t>
            </w:r>
          </w:p>
        </w:tc>
        <w:tc>
          <w:tcPr>
            <w:tcW w:w="381" w:type="pct"/>
            <w:tcBorders>
              <w:top w:val="nil"/>
              <w:left w:val="nil"/>
              <w:bottom w:val="single" w:sz="4" w:space="0" w:color="auto"/>
              <w:right w:val="single" w:sz="4" w:space="0" w:color="auto"/>
            </w:tcBorders>
            <w:shd w:val="clear" w:color="auto" w:fill="auto"/>
            <w:noWrap/>
            <w:vAlign w:val="bottom"/>
            <w:hideMark/>
          </w:tcPr>
          <w:p w14:paraId="418405B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70.00</w:t>
            </w:r>
          </w:p>
        </w:tc>
        <w:tc>
          <w:tcPr>
            <w:tcW w:w="415" w:type="pct"/>
            <w:tcBorders>
              <w:top w:val="nil"/>
              <w:left w:val="nil"/>
              <w:bottom w:val="single" w:sz="4" w:space="0" w:color="auto"/>
              <w:right w:val="single" w:sz="4" w:space="0" w:color="auto"/>
            </w:tcBorders>
            <w:shd w:val="clear" w:color="auto" w:fill="auto"/>
            <w:noWrap/>
            <w:vAlign w:val="center"/>
            <w:hideMark/>
          </w:tcPr>
          <w:p w14:paraId="00DD535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50.00</w:t>
            </w:r>
          </w:p>
        </w:tc>
      </w:tr>
      <w:tr w:rsidR="00C32E53" w:rsidRPr="00C32E53" w14:paraId="4247F33D"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74351D12"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16</w:t>
            </w:r>
          </w:p>
        </w:tc>
        <w:tc>
          <w:tcPr>
            <w:tcW w:w="1122" w:type="pct"/>
            <w:tcBorders>
              <w:top w:val="nil"/>
              <w:left w:val="nil"/>
              <w:bottom w:val="single" w:sz="4" w:space="0" w:color="auto"/>
              <w:right w:val="single" w:sz="4" w:space="0" w:color="auto"/>
            </w:tcBorders>
            <w:shd w:val="clear" w:color="auto" w:fill="auto"/>
            <w:noWrap/>
            <w:vAlign w:val="bottom"/>
            <w:hideMark/>
          </w:tcPr>
          <w:p w14:paraId="34A942EF"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SAN PEDRO TLAQUEPAQUE</w:t>
            </w:r>
          </w:p>
        </w:tc>
        <w:tc>
          <w:tcPr>
            <w:tcW w:w="416" w:type="pct"/>
            <w:tcBorders>
              <w:top w:val="nil"/>
              <w:left w:val="nil"/>
              <w:bottom w:val="single" w:sz="4" w:space="0" w:color="auto"/>
              <w:right w:val="single" w:sz="4" w:space="0" w:color="auto"/>
            </w:tcBorders>
            <w:shd w:val="clear" w:color="auto" w:fill="auto"/>
            <w:noWrap/>
            <w:vAlign w:val="center"/>
            <w:hideMark/>
          </w:tcPr>
          <w:p w14:paraId="5C79AD5A"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501</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42FC506E"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17</w:t>
            </w:r>
          </w:p>
        </w:tc>
        <w:tc>
          <w:tcPr>
            <w:tcW w:w="425" w:type="pct"/>
            <w:tcBorders>
              <w:top w:val="nil"/>
              <w:left w:val="nil"/>
              <w:bottom w:val="single" w:sz="4" w:space="0" w:color="auto"/>
              <w:right w:val="single" w:sz="4" w:space="0" w:color="auto"/>
            </w:tcBorders>
            <w:shd w:val="clear" w:color="auto" w:fill="auto"/>
            <w:noWrap/>
            <w:vAlign w:val="bottom"/>
            <w:hideMark/>
          </w:tcPr>
          <w:p w14:paraId="64A653AA"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5BE49A71"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6C05BA4A"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32C88F89"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53374EEA"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17</w:t>
            </w:r>
          </w:p>
        </w:tc>
        <w:tc>
          <w:tcPr>
            <w:tcW w:w="381" w:type="pct"/>
            <w:tcBorders>
              <w:top w:val="nil"/>
              <w:left w:val="nil"/>
              <w:bottom w:val="single" w:sz="4" w:space="0" w:color="auto"/>
              <w:right w:val="single" w:sz="4" w:space="0" w:color="auto"/>
            </w:tcBorders>
            <w:shd w:val="clear" w:color="auto" w:fill="auto"/>
            <w:noWrap/>
            <w:vAlign w:val="bottom"/>
            <w:hideMark/>
          </w:tcPr>
          <w:p w14:paraId="0BDB402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52.76</w:t>
            </w:r>
          </w:p>
        </w:tc>
        <w:tc>
          <w:tcPr>
            <w:tcW w:w="415" w:type="pct"/>
            <w:tcBorders>
              <w:top w:val="nil"/>
              <w:left w:val="nil"/>
              <w:bottom w:val="single" w:sz="4" w:space="0" w:color="auto"/>
              <w:right w:val="single" w:sz="4" w:space="0" w:color="auto"/>
            </w:tcBorders>
            <w:shd w:val="clear" w:color="auto" w:fill="auto"/>
            <w:noWrap/>
            <w:vAlign w:val="center"/>
            <w:hideMark/>
          </w:tcPr>
          <w:p w14:paraId="7539B7AA"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35.76</w:t>
            </w:r>
          </w:p>
        </w:tc>
      </w:tr>
      <w:tr w:rsidR="00C32E53" w:rsidRPr="00C32E53" w14:paraId="4A1144E6"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5D4B3603"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lastRenderedPageBreak/>
              <w:t>17</w:t>
            </w:r>
          </w:p>
        </w:tc>
        <w:tc>
          <w:tcPr>
            <w:tcW w:w="1122" w:type="pct"/>
            <w:tcBorders>
              <w:top w:val="nil"/>
              <w:left w:val="nil"/>
              <w:bottom w:val="single" w:sz="4" w:space="0" w:color="auto"/>
              <w:right w:val="single" w:sz="4" w:space="0" w:color="auto"/>
            </w:tcBorders>
            <w:shd w:val="clear" w:color="auto" w:fill="auto"/>
            <w:noWrap/>
            <w:vAlign w:val="bottom"/>
            <w:hideMark/>
          </w:tcPr>
          <w:p w14:paraId="2963FC8A"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JOCOTEPEC</w:t>
            </w:r>
          </w:p>
        </w:tc>
        <w:tc>
          <w:tcPr>
            <w:tcW w:w="416" w:type="pct"/>
            <w:tcBorders>
              <w:top w:val="nil"/>
              <w:left w:val="nil"/>
              <w:bottom w:val="single" w:sz="4" w:space="0" w:color="auto"/>
              <w:right w:val="single" w:sz="4" w:space="0" w:color="auto"/>
            </w:tcBorders>
            <w:shd w:val="clear" w:color="auto" w:fill="auto"/>
            <w:noWrap/>
            <w:vAlign w:val="center"/>
            <w:hideMark/>
          </w:tcPr>
          <w:p w14:paraId="7BDBFFB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504</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41EEEC0C"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17</w:t>
            </w:r>
          </w:p>
        </w:tc>
        <w:tc>
          <w:tcPr>
            <w:tcW w:w="425" w:type="pct"/>
            <w:tcBorders>
              <w:top w:val="nil"/>
              <w:left w:val="nil"/>
              <w:bottom w:val="single" w:sz="4" w:space="0" w:color="auto"/>
              <w:right w:val="single" w:sz="4" w:space="0" w:color="auto"/>
            </w:tcBorders>
            <w:shd w:val="clear" w:color="auto" w:fill="auto"/>
            <w:noWrap/>
            <w:vAlign w:val="bottom"/>
            <w:hideMark/>
          </w:tcPr>
          <w:p w14:paraId="05E261E7"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58D290B7"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2106A65B"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1728BDCA"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1105A1D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17</w:t>
            </w:r>
          </w:p>
        </w:tc>
        <w:tc>
          <w:tcPr>
            <w:tcW w:w="381" w:type="pct"/>
            <w:tcBorders>
              <w:top w:val="nil"/>
              <w:left w:val="nil"/>
              <w:bottom w:val="single" w:sz="4" w:space="0" w:color="auto"/>
              <w:right w:val="single" w:sz="4" w:space="0" w:color="auto"/>
            </w:tcBorders>
            <w:shd w:val="clear" w:color="auto" w:fill="auto"/>
            <w:noWrap/>
            <w:vAlign w:val="bottom"/>
            <w:hideMark/>
          </w:tcPr>
          <w:p w14:paraId="201F4699"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98.00</w:t>
            </w:r>
          </w:p>
        </w:tc>
        <w:tc>
          <w:tcPr>
            <w:tcW w:w="415" w:type="pct"/>
            <w:tcBorders>
              <w:top w:val="nil"/>
              <w:left w:val="nil"/>
              <w:bottom w:val="single" w:sz="4" w:space="0" w:color="auto"/>
              <w:right w:val="single" w:sz="4" w:space="0" w:color="auto"/>
            </w:tcBorders>
            <w:shd w:val="clear" w:color="auto" w:fill="auto"/>
            <w:noWrap/>
            <w:vAlign w:val="center"/>
            <w:hideMark/>
          </w:tcPr>
          <w:p w14:paraId="6AE40E9B"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81.00</w:t>
            </w:r>
          </w:p>
        </w:tc>
      </w:tr>
      <w:tr w:rsidR="00C32E53" w:rsidRPr="00C32E53" w14:paraId="4575D20B"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138CF74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18</w:t>
            </w:r>
          </w:p>
        </w:tc>
        <w:tc>
          <w:tcPr>
            <w:tcW w:w="1122" w:type="pct"/>
            <w:tcBorders>
              <w:top w:val="nil"/>
              <w:left w:val="nil"/>
              <w:bottom w:val="single" w:sz="4" w:space="0" w:color="auto"/>
              <w:right w:val="single" w:sz="4" w:space="0" w:color="auto"/>
            </w:tcBorders>
            <w:shd w:val="clear" w:color="auto" w:fill="auto"/>
            <w:noWrap/>
            <w:vAlign w:val="bottom"/>
            <w:hideMark/>
          </w:tcPr>
          <w:p w14:paraId="21F85DAE"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AUTLAN DE NAVARRO</w:t>
            </w:r>
          </w:p>
        </w:tc>
        <w:tc>
          <w:tcPr>
            <w:tcW w:w="416" w:type="pct"/>
            <w:tcBorders>
              <w:top w:val="nil"/>
              <w:left w:val="nil"/>
              <w:bottom w:val="single" w:sz="4" w:space="0" w:color="auto"/>
              <w:right w:val="single" w:sz="4" w:space="0" w:color="auto"/>
            </w:tcBorders>
            <w:shd w:val="clear" w:color="auto" w:fill="auto"/>
            <w:noWrap/>
            <w:vAlign w:val="center"/>
            <w:hideMark/>
          </w:tcPr>
          <w:p w14:paraId="502E96BB"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609</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26595874"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21</w:t>
            </w:r>
          </w:p>
        </w:tc>
        <w:tc>
          <w:tcPr>
            <w:tcW w:w="425" w:type="pct"/>
            <w:tcBorders>
              <w:top w:val="nil"/>
              <w:left w:val="nil"/>
              <w:bottom w:val="single" w:sz="4" w:space="0" w:color="auto"/>
              <w:right w:val="single" w:sz="4" w:space="0" w:color="auto"/>
            </w:tcBorders>
            <w:shd w:val="clear" w:color="auto" w:fill="auto"/>
            <w:noWrap/>
            <w:vAlign w:val="bottom"/>
            <w:hideMark/>
          </w:tcPr>
          <w:p w14:paraId="4CA32FC9"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2B6CFD19"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0F368213"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3928CC26"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6D2C9EF3"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21</w:t>
            </w:r>
          </w:p>
        </w:tc>
        <w:tc>
          <w:tcPr>
            <w:tcW w:w="381" w:type="pct"/>
            <w:tcBorders>
              <w:top w:val="nil"/>
              <w:left w:val="nil"/>
              <w:bottom w:val="single" w:sz="4" w:space="0" w:color="auto"/>
              <w:right w:val="single" w:sz="4" w:space="0" w:color="auto"/>
            </w:tcBorders>
            <w:shd w:val="clear" w:color="auto" w:fill="auto"/>
            <w:noWrap/>
            <w:vAlign w:val="bottom"/>
            <w:hideMark/>
          </w:tcPr>
          <w:p w14:paraId="63DAC59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61.20</w:t>
            </w:r>
          </w:p>
        </w:tc>
        <w:tc>
          <w:tcPr>
            <w:tcW w:w="415" w:type="pct"/>
            <w:tcBorders>
              <w:top w:val="nil"/>
              <w:left w:val="nil"/>
              <w:bottom w:val="single" w:sz="4" w:space="0" w:color="auto"/>
              <w:right w:val="single" w:sz="4" w:space="0" w:color="auto"/>
            </w:tcBorders>
            <w:shd w:val="clear" w:color="auto" w:fill="auto"/>
            <w:noWrap/>
            <w:vAlign w:val="center"/>
            <w:hideMark/>
          </w:tcPr>
          <w:p w14:paraId="5ADC0342"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40.20</w:t>
            </w:r>
          </w:p>
        </w:tc>
      </w:tr>
      <w:tr w:rsidR="00C32E53" w:rsidRPr="00C32E53" w14:paraId="531DADBA" w14:textId="77777777" w:rsidTr="00FD6ED2">
        <w:trPr>
          <w:trHeight w:val="3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5407CC62"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19</w:t>
            </w:r>
          </w:p>
        </w:tc>
        <w:tc>
          <w:tcPr>
            <w:tcW w:w="1122" w:type="pct"/>
            <w:tcBorders>
              <w:top w:val="nil"/>
              <w:left w:val="nil"/>
              <w:bottom w:val="single" w:sz="4" w:space="0" w:color="auto"/>
              <w:right w:val="single" w:sz="4" w:space="0" w:color="auto"/>
            </w:tcBorders>
            <w:shd w:val="clear" w:color="auto" w:fill="auto"/>
            <w:noWrap/>
            <w:vAlign w:val="bottom"/>
            <w:hideMark/>
          </w:tcPr>
          <w:p w14:paraId="4A38A404"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ZAPOTLAN EL GRANDE</w:t>
            </w:r>
          </w:p>
        </w:tc>
        <w:tc>
          <w:tcPr>
            <w:tcW w:w="416" w:type="pct"/>
            <w:tcBorders>
              <w:top w:val="nil"/>
              <w:left w:val="nil"/>
              <w:bottom w:val="single" w:sz="4" w:space="0" w:color="auto"/>
              <w:right w:val="single" w:sz="4" w:space="0" w:color="auto"/>
            </w:tcBorders>
            <w:shd w:val="clear" w:color="auto" w:fill="auto"/>
            <w:noWrap/>
            <w:vAlign w:val="center"/>
            <w:hideMark/>
          </w:tcPr>
          <w:p w14:paraId="79F9142D"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630</w:t>
            </w:r>
          </w:p>
        </w:tc>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638803AC"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21</w:t>
            </w:r>
          </w:p>
        </w:tc>
        <w:tc>
          <w:tcPr>
            <w:tcW w:w="425" w:type="pct"/>
            <w:tcBorders>
              <w:top w:val="nil"/>
              <w:left w:val="nil"/>
              <w:bottom w:val="single" w:sz="4" w:space="0" w:color="auto"/>
              <w:right w:val="single" w:sz="4" w:space="0" w:color="auto"/>
            </w:tcBorders>
            <w:shd w:val="clear" w:color="auto" w:fill="auto"/>
            <w:noWrap/>
            <w:vAlign w:val="bottom"/>
            <w:hideMark/>
          </w:tcPr>
          <w:p w14:paraId="7401CB1A"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single" w:sz="4" w:space="0" w:color="auto"/>
              <w:right w:val="single" w:sz="4" w:space="0" w:color="auto"/>
            </w:tcBorders>
            <w:shd w:val="clear" w:color="auto" w:fill="auto"/>
            <w:noWrap/>
            <w:vAlign w:val="bottom"/>
            <w:hideMark/>
          </w:tcPr>
          <w:p w14:paraId="03D99AB0"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single" w:sz="4" w:space="0" w:color="auto"/>
              <w:right w:val="single" w:sz="4" w:space="0" w:color="auto"/>
            </w:tcBorders>
            <w:shd w:val="clear" w:color="auto" w:fill="auto"/>
            <w:noWrap/>
            <w:vAlign w:val="bottom"/>
            <w:hideMark/>
          </w:tcPr>
          <w:p w14:paraId="4E0FF754"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single" w:sz="4" w:space="0" w:color="auto"/>
              <w:right w:val="single" w:sz="4" w:space="0" w:color="auto"/>
            </w:tcBorders>
            <w:shd w:val="clear" w:color="auto" w:fill="auto"/>
            <w:noWrap/>
            <w:vAlign w:val="bottom"/>
            <w:hideMark/>
          </w:tcPr>
          <w:p w14:paraId="55901D7E"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single" w:sz="4" w:space="0" w:color="auto"/>
              <w:right w:val="single" w:sz="4" w:space="0" w:color="auto"/>
            </w:tcBorders>
            <w:shd w:val="clear" w:color="auto" w:fill="auto"/>
            <w:noWrap/>
            <w:vAlign w:val="bottom"/>
            <w:hideMark/>
          </w:tcPr>
          <w:p w14:paraId="14C84BA9"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21</w:t>
            </w:r>
          </w:p>
        </w:tc>
        <w:tc>
          <w:tcPr>
            <w:tcW w:w="381" w:type="pct"/>
            <w:tcBorders>
              <w:top w:val="nil"/>
              <w:left w:val="nil"/>
              <w:bottom w:val="single" w:sz="4" w:space="0" w:color="auto"/>
              <w:right w:val="single" w:sz="4" w:space="0" w:color="auto"/>
            </w:tcBorders>
            <w:shd w:val="clear" w:color="auto" w:fill="auto"/>
            <w:noWrap/>
            <w:vAlign w:val="bottom"/>
            <w:hideMark/>
          </w:tcPr>
          <w:p w14:paraId="630B408C"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69.00</w:t>
            </w:r>
          </w:p>
        </w:tc>
        <w:tc>
          <w:tcPr>
            <w:tcW w:w="415" w:type="pct"/>
            <w:tcBorders>
              <w:top w:val="nil"/>
              <w:left w:val="nil"/>
              <w:bottom w:val="single" w:sz="4" w:space="0" w:color="auto"/>
              <w:right w:val="single" w:sz="4" w:space="0" w:color="auto"/>
            </w:tcBorders>
            <w:shd w:val="clear" w:color="auto" w:fill="auto"/>
            <w:noWrap/>
            <w:vAlign w:val="center"/>
            <w:hideMark/>
          </w:tcPr>
          <w:p w14:paraId="41B836DE"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48.00</w:t>
            </w:r>
          </w:p>
        </w:tc>
      </w:tr>
      <w:tr w:rsidR="00C32E53" w:rsidRPr="00C32E53" w14:paraId="52DA5A29" w14:textId="77777777" w:rsidTr="00FD6ED2">
        <w:trPr>
          <w:trHeight w:val="300"/>
        </w:trPr>
        <w:tc>
          <w:tcPr>
            <w:tcW w:w="287" w:type="pct"/>
            <w:tcBorders>
              <w:top w:val="nil"/>
              <w:left w:val="single" w:sz="4" w:space="0" w:color="auto"/>
              <w:bottom w:val="nil"/>
              <w:right w:val="single" w:sz="4" w:space="0" w:color="auto"/>
            </w:tcBorders>
            <w:shd w:val="clear" w:color="auto" w:fill="auto"/>
            <w:noWrap/>
            <w:vAlign w:val="center"/>
            <w:hideMark/>
          </w:tcPr>
          <w:p w14:paraId="349E928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20</w:t>
            </w:r>
          </w:p>
        </w:tc>
        <w:tc>
          <w:tcPr>
            <w:tcW w:w="1122" w:type="pct"/>
            <w:tcBorders>
              <w:top w:val="nil"/>
              <w:left w:val="nil"/>
              <w:bottom w:val="nil"/>
              <w:right w:val="single" w:sz="4" w:space="0" w:color="auto"/>
            </w:tcBorders>
            <w:shd w:val="clear" w:color="auto" w:fill="auto"/>
            <w:noWrap/>
            <w:vAlign w:val="bottom"/>
            <w:hideMark/>
          </w:tcPr>
          <w:p w14:paraId="4269578F" w14:textId="77777777" w:rsidR="00C32E53" w:rsidRPr="00C32E53" w:rsidRDefault="00C32E53" w:rsidP="00C32E53">
            <w:pPr>
              <w:rPr>
                <w:rFonts w:ascii="Lucida Sans" w:eastAsia="Times New Roman" w:hAnsi="Lucida Sans" w:cs="Times New Roman"/>
                <w:color w:val="000000"/>
                <w:kern w:val="0"/>
                <w:sz w:val="16"/>
                <w:szCs w:val="16"/>
                <w:lang w:val="es-MX" w:eastAsia="es-MX"/>
                <w14:ligatures w14:val="none"/>
              </w:rPr>
            </w:pPr>
            <w:r w:rsidRPr="00C32E53">
              <w:rPr>
                <w:rFonts w:ascii="Lucida Sans" w:eastAsia="Times New Roman" w:hAnsi="Lucida Sans" w:cs="Times New Roman"/>
                <w:color w:val="000000"/>
                <w:kern w:val="0"/>
                <w:sz w:val="16"/>
                <w:szCs w:val="16"/>
                <w:lang w:val="es-MX" w:eastAsia="es-MX"/>
                <w14:ligatures w14:val="none"/>
              </w:rPr>
              <w:t>TONALA</w:t>
            </w:r>
          </w:p>
        </w:tc>
        <w:tc>
          <w:tcPr>
            <w:tcW w:w="416" w:type="pct"/>
            <w:tcBorders>
              <w:top w:val="nil"/>
              <w:left w:val="nil"/>
              <w:bottom w:val="nil"/>
              <w:right w:val="single" w:sz="4" w:space="0" w:color="auto"/>
            </w:tcBorders>
            <w:shd w:val="clear" w:color="auto" w:fill="auto"/>
            <w:noWrap/>
            <w:vAlign w:val="center"/>
            <w:hideMark/>
          </w:tcPr>
          <w:p w14:paraId="5E50DA18"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384</w:t>
            </w:r>
          </w:p>
        </w:tc>
        <w:tc>
          <w:tcPr>
            <w:tcW w:w="448" w:type="pct"/>
            <w:tcBorders>
              <w:top w:val="nil"/>
              <w:left w:val="single" w:sz="4" w:space="0" w:color="auto"/>
              <w:bottom w:val="nil"/>
              <w:right w:val="single" w:sz="4" w:space="0" w:color="auto"/>
            </w:tcBorders>
            <w:shd w:val="clear" w:color="auto" w:fill="auto"/>
            <w:noWrap/>
            <w:vAlign w:val="bottom"/>
            <w:hideMark/>
          </w:tcPr>
          <w:p w14:paraId="5ECBC00E"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13</w:t>
            </w:r>
          </w:p>
        </w:tc>
        <w:tc>
          <w:tcPr>
            <w:tcW w:w="425" w:type="pct"/>
            <w:tcBorders>
              <w:top w:val="nil"/>
              <w:left w:val="nil"/>
              <w:bottom w:val="nil"/>
              <w:right w:val="single" w:sz="4" w:space="0" w:color="auto"/>
            </w:tcBorders>
            <w:shd w:val="clear" w:color="auto" w:fill="auto"/>
            <w:noWrap/>
            <w:vAlign w:val="bottom"/>
            <w:hideMark/>
          </w:tcPr>
          <w:p w14:paraId="4993C429"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1.05</w:t>
            </w:r>
          </w:p>
        </w:tc>
        <w:tc>
          <w:tcPr>
            <w:tcW w:w="345" w:type="pct"/>
            <w:tcBorders>
              <w:top w:val="nil"/>
              <w:left w:val="nil"/>
              <w:bottom w:val="nil"/>
              <w:right w:val="single" w:sz="4" w:space="0" w:color="auto"/>
            </w:tcBorders>
            <w:shd w:val="clear" w:color="auto" w:fill="auto"/>
            <w:noWrap/>
            <w:vAlign w:val="bottom"/>
            <w:hideMark/>
          </w:tcPr>
          <w:p w14:paraId="44D92206"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0.95</w:t>
            </w:r>
          </w:p>
        </w:tc>
        <w:tc>
          <w:tcPr>
            <w:tcW w:w="276" w:type="pct"/>
            <w:tcBorders>
              <w:top w:val="nil"/>
              <w:left w:val="nil"/>
              <w:bottom w:val="nil"/>
              <w:right w:val="single" w:sz="4" w:space="0" w:color="auto"/>
            </w:tcBorders>
            <w:shd w:val="clear" w:color="auto" w:fill="auto"/>
            <w:noWrap/>
            <w:vAlign w:val="bottom"/>
            <w:hideMark/>
          </w:tcPr>
          <w:p w14:paraId="58FB24C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2.31</w:t>
            </w:r>
          </w:p>
        </w:tc>
        <w:tc>
          <w:tcPr>
            <w:tcW w:w="377" w:type="pct"/>
            <w:tcBorders>
              <w:top w:val="nil"/>
              <w:left w:val="nil"/>
              <w:bottom w:val="nil"/>
              <w:right w:val="single" w:sz="4" w:space="0" w:color="auto"/>
            </w:tcBorders>
            <w:shd w:val="clear" w:color="auto" w:fill="auto"/>
            <w:noWrap/>
            <w:vAlign w:val="bottom"/>
            <w:hideMark/>
          </w:tcPr>
          <w:p w14:paraId="35BFF0DE"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w:t>
            </w:r>
          </w:p>
        </w:tc>
        <w:tc>
          <w:tcPr>
            <w:tcW w:w="509" w:type="pct"/>
            <w:tcBorders>
              <w:top w:val="nil"/>
              <w:left w:val="nil"/>
              <w:bottom w:val="nil"/>
              <w:right w:val="single" w:sz="4" w:space="0" w:color="auto"/>
            </w:tcBorders>
            <w:shd w:val="clear" w:color="auto" w:fill="auto"/>
            <w:noWrap/>
            <w:vAlign w:val="bottom"/>
            <w:hideMark/>
          </w:tcPr>
          <w:p w14:paraId="1F883C0F"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13</w:t>
            </w:r>
          </w:p>
        </w:tc>
        <w:tc>
          <w:tcPr>
            <w:tcW w:w="381" w:type="pct"/>
            <w:tcBorders>
              <w:top w:val="nil"/>
              <w:left w:val="nil"/>
              <w:bottom w:val="nil"/>
              <w:right w:val="single" w:sz="4" w:space="0" w:color="auto"/>
            </w:tcBorders>
            <w:shd w:val="clear" w:color="auto" w:fill="auto"/>
            <w:noWrap/>
            <w:vAlign w:val="bottom"/>
            <w:hideMark/>
          </w:tcPr>
          <w:p w14:paraId="4874C2E5"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50.84</w:t>
            </w:r>
          </w:p>
        </w:tc>
        <w:tc>
          <w:tcPr>
            <w:tcW w:w="415" w:type="pct"/>
            <w:tcBorders>
              <w:top w:val="nil"/>
              <w:left w:val="nil"/>
              <w:bottom w:val="nil"/>
              <w:right w:val="single" w:sz="4" w:space="0" w:color="auto"/>
            </w:tcBorders>
            <w:shd w:val="clear" w:color="auto" w:fill="auto"/>
            <w:noWrap/>
            <w:vAlign w:val="center"/>
            <w:hideMark/>
          </w:tcPr>
          <w:p w14:paraId="4265B4EA"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37.84</w:t>
            </w:r>
          </w:p>
        </w:tc>
      </w:tr>
      <w:tr w:rsidR="00C32E53" w:rsidRPr="00C32E53" w14:paraId="2BE21FBF" w14:textId="77777777" w:rsidTr="00FD6ED2">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000000" w:fill="009999"/>
            <w:noWrap/>
            <w:vAlign w:val="bottom"/>
            <w:hideMark/>
          </w:tcPr>
          <w:p w14:paraId="1DC1B8FA" w14:textId="77777777" w:rsidR="00C32E53" w:rsidRPr="00C32E53" w:rsidRDefault="00C32E53" w:rsidP="00C32E53">
            <w:pPr>
              <w:jc w:val="center"/>
              <w:rPr>
                <w:rFonts w:ascii="Lucida Sans" w:eastAsia="Times New Roman" w:hAnsi="Lucida Sans" w:cs="Times New Roman"/>
                <w:color w:val="000000"/>
                <w:kern w:val="0"/>
                <w:sz w:val="18"/>
                <w:szCs w:val="18"/>
                <w:lang w:val="es-MX" w:eastAsia="es-MX"/>
                <w14:ligatures w14:val="none"/>
              </w:rPr>
            </w:pPr>
            <w:r w:rsidRPr="00C32E53">
              <w:rPr>
                <w:rFonts w:ascii="Lucida Sans" w:eastAsia="Times New Roman" w:hAnsi="Lucida Sans" w:cs="Times New Roman"/>
                <w:color w:val="000000"/>
                <w:kern w:val="0"/>
                <w:sz w:val="18"/>
                <w:szCs w:val="18"/>
                <w:lang w:val="es-MX" w:eastAsia="es-MX"/>
                <w14:ligatures w14:val="none"/>
              </w:rPr>
              <w:t> </w:t>
            </w:r>
          </w:p>
        </w:tc>
      </w:tr>
      <w:tr w:rsidR="00C32E53" w:rsidRPr="00C32E53" w14:paraId="22C70594" w14:textId="77777777" w:rsidTr="00FD6ED2">
        <w:trPr>
          <w:trHeight w:val="300"/>
        </w:trPr>
        <w:tc>
          <w:tcPr>
            <w:tcW w:w="5000" w:type="pct"/>
            <w:gridSpan w:val="11"/>
            <w:tcBorders>
              <w:top w:val="single" w:sz="4" w:space="0" w:color="auto"/>
              <w:left w:val="nil"/>
              <w:bottom w:val="nil"/>
              <w:right w:val="nil"/>
            </w:tcBorders>
            <w:shd w:val="clear" w:color="auto" w:fill="auto"/>
            <w:noWrap/>
            <w:vAlign w:val="bottom"/>
            <w:hideMark/>
          </w:tcPr>
          <w:p w14:paraId="1CE89C75" w14:textId="77777777" w:rsidR="00C32E53" w:rsidRPr="00C32E53" w:rsidRDefault="00C32E53" w:rsidP="00C32E53">
            <w:pPr>
              <w:rPr>
                <w:rFonts w:ascii="Aptos Narrow" w:eastAsia="Times New Roman" w:hAnsi="Aptos Narrow" w:cs="Times New Roman"/>
                <w:color w:val="000000"/>
                <w:kern w:val="0"/>
                <w:sz w:val="22"/>
                <w:szCs w:val="22"/>
                <w:lang w:val="es-MX" w:eastAsia="es-MX"/>
                <w14:ligatures w14:val="none"/>
              </w:rPr>
            </w:pPr>
            <w:r w:rsidRPr="00C32E53">
              <w:rPr>
                <w:rFonts w:ascii="Aptos Narrow" w:eastAsia="Times New Roman" w:hAnsi="Aptos Narrow" w:cs="Times New Roman"/>
                <w:b/>
                <w:bCs/>
                <w:color w:val="000000"/>
                <w:kern w:val="0"/>
                <w:sz w:val="22"/>
                <w:szCs w:val="22"/>
                <w:lang w:val="es-MX" w:eastAsia="es-MX"/>
                <w14:ligatures w14:val="none"/>
              </w:rPr>
              <w:t>Nota</w:t>
            </w:r>
            <w:r w:rsidRPr="00C32E53">
              <w:rPr>
                <w:rFonts w:ascii="Aptos Narrow" w:eastAsia="Times New Roman" w:hAnsi="Aptos Narrow" w:cs="Times New Roman"/>
                <w:color w:val="000000"/>
                <w:kern w:val="0"/>
                <w:sz w:val="22"/>
                <w:szCs w:val="22"/>
                <w:lang w:val="es-MX" w:eastAsia="es-MX"/>
                <w14:ligatures w14:val="none"/>
              </w:rPr>
              <w:t>: Cada anaquel resguarda 30 paquetes electorales de la elección de Gubernatura y Diputaciones</w:t>
            </w:r>
          </w:p>
        </w:tc>
      </w:tr>
    </w:tbl>
    <w:p w14:paraId="21FEED66" w14:textId="77777777" w:rsidR="00C32E53" w:rsidRDefault="00C32E53" w:rsidP="00F67A88">
      <w:pPr>
        <w:ind w:right="-164"/>
        <w:jc w:val="both"/>
        <w:rPr>
          <w:rFonts w:ascii="Lucida Sans Unicode" w:eastAsia="Lucida Sans Unicode" w:hAnsi="Lucida Sans Unicode" w:cs="Lucida Sans Unicode"/>
          <w:sz w:val="22"/>
          <w:szCs w:val="22"/>
        </w:rPr>
      </w:pPr>
    </w:p>
    <w:p w14:paraId="45181D4C" w14:textId="425069FD" w:rsidR="00C30E1E" w:rsidRDefault="7B1450E3" w:rsidP="00F67A88">
      <w:pPr>
        <w:ind w:right="-164"/>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Cabe precisar que, solo en los distritos 3, 10 y 14, este espacio fue elaborado de forma total, verificando el cumplimiento del Anexo 5 del Reglamento de Elecciones.</w:t>
      </w:r>
    </w:p>
    <w:p w14:paraId="4928BECE" w14:textId="77777777" w:rsidR="00C30E1E" w:rsidRPr="00B6755E" w:rsidRDefault="00C30E1E" w:rsidP="00F67A88">
      <w:pPr>
        <w:jc w:val="both"/>
        <w:rPr>
          <w:rFonts w:ascii="Lucida Sans Unicode" w:eastAsia="Lucida Sans Unicode" w:hAnsi="Lucida Sans Unicode" w:cs="Lucida Sans Unicode"/>
          <w:sz w:val="22"/>
          <w:szCs w:val="22"/>
        </w:rPr>
      </w:pPr>
    </w:p>
    <w:p w14:paraId="2BC70BAF" w14:textId="78A23C26" w:rsidR="00C30E1E" w:rsidRDefault="00C30E1E" w:rsidP="00EA3B14">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Respecto del equipamiento a los espacios propuestos para bodegas electorales, estos </w:t>
      </w:r>
      <w:r w:rsidR="22C5917D" w:rsidRPr="00B6755E">
        <w:rPr>
          <w:rFonts w:ascii="Lucida Sans Unicode" w:eastAsia="Lucida Sans Unicode" w:hAnsi="Lucida Sans Unicode" w:cs="Lucida Sans Unicode"/>
          <w:sz w:val="22"/>
          <w:szCs w:val="22"/>
        </w:rPr>
        <w:t>contaron</w:t>
      </w:r>
      <w:r w:rsidRPr="00B6755E">
        <w:rPr>
          <w:rFonts w:ascii="Lucida Sans Unicode" w:eastAsia="Lucida Sans Unicode" w:hAnsi="Lucida Sans Unicode" w:cs="Lucida Sans Unicode"/>
          <w:sz w:val="22"/>
          <w:szCs w:val="22"/>
        </w:rPr>
        <w:t xml:space="preserve"> con</w:t>
      </w:r>
      <w:r w:rsidR="7F746C4E" w:rsidRPr="00B6755E">
        <w:rPr>
          <w:rFonts w:ascii="Lucida Sans Unicode" w:eastAsia="Lucida Sans Unicode" w:hAnsi="Lucida Sans Unicode" w:cs="Lucida Sans Unicode"/>
          <w:sz w:val="22"/>
          <w:szCs w:val="22"/>
        </w:rPr>
        <w:t xml:space="preserve"> la</w:t>
      </w:r>
      <w:r w:rsidRPr="00B6755E">
        <w:rPr>
          <w:rFonts w:ascii="Lucida Sans Unicode" w:eastAsia="Lucida Sans Unicode" w:hAnsi="Lucida Sans Unicode" w:cs="Lucida Sans Unicode"/>
          <w:sz w:val="22"/>
          <w:szCs w:val="22"/>
        </w:rPr>
        <w:t xml:space="preserve"> seguridad </w:t>
      </w:r>
      <w:r w:rsidR="7F746C4E" w:rsidRPr="00B6755E">
        <w:rPr>
          <w:rFonts w:ascii="Lucida Sans Unicode" w:eastAsia="Lucida Sans Unicode" w:hAnsi="Lucida Sans Unicode" w:cs="Lucida Sans Unicode"/>
          <w:sz w:val="22"/>
          <w:szCs w:val="22"/>
        </w:rPr>
        <w:t>y e</w:t>
      </w:r>
      <w:r w:rsidRPr="00B6755E">
        <w:rPr>
          <w:rFonts w:ascii="Lucida Sans Unicode" w:eastAsia="Lucida Sans Unicode" w:hAnsi="Lucida Sans Unicode" w:cs="Lucida Sans Unicode"/>
          <w:sz w:val="22"/>
          <w:szCs w:val="22"/>
        </w:rPr>
        <w:t>l equipamiento que a continuación se menciona:</w:t>
      </w:r>
    </w:p>
    <w:p w14:paraId="13AD3A62" w14:textId="77777777" w:rsidR="00190D4D" w:rsidRDefault="00190D4D" w:rsidP="00F67A88">
      <w:pPr>
        <w:jc w:val="both"/>
        <w:rPr>
          <w:rFonts w:ascii="Lucida Sans Unicode" w:eastAsia="Lucida Sans Unicode" w:hAnsi="Lucida Sans Unicode" w:cs="Lucida Sans Unicode"/>
          <w:sz w:val="22"/>
          <w:szCs w:val="22"/>
        </w:rPr>
      </w:pPr>
    </w:p>
    <w:tbl>
      <w:tblPr>
        <w:tblW w:w="9493" w:type="dxa"/>
        <w:tblBorders>
          <w:insideH w:val="dotted" w:sz="4" w:space="0" w:color="auto"/>
        </w:tblBorders>
        <w:tblCellMar>
          <w:left w:w="70" w:type="dxa"/>
          <w:right w:w="70" w:type="dxa"/>
        </w:tblCellMar>
        <w:tblLook w:val="04A0" w:firstRow="1" w:lastRow="0" w:firstColumn="1" w:lastColumn="0" w:noHBand="0" w:noVBand="1"/>
      </w:tblPr>
      <w:tblGrid>
        <w:gridCol w:w="6219"/>
        <w:gridCol w:w="3274"/>
      </w:tblGrid>
      <w:tr w:rsidR="00C30E1E" w:rsidRPr="00B6755E" w14:paraId="5A60F49C" w14:textId="77777777" w:rsidTr="00AC7E72">
        <w:trPr>
          <w:trHeight w:val="408"/>
        </w:trPr>
        <w:tc>
          <w:tcPr>
            <w:tcW w:w="6219" w:type="dxa"/>
            <w:shd w:val="clear" w:color="auto" w:fill="00768E"/>
            <w:noWrap/>
            <w:vAlign w:val="center"/>
            <w:hideMark/>
          </w:tcPr>
          <w:p w14:paraId="4B790A56" w14:textId="2144E462" w:rsidR="00C30E1E" w:rsidRPr="00B6755E" w:rsidRDefault="00A57C26" w:rsidP="00F67A88">
            <w:pPr>
              <w:jc w:val="center"/>
              <w:rPr>
                <w:rFonts w:ascii="Lucida Sans Unicode" w:eastAsia="Lucida Sans Unicode" w:hAnsi="Lucida Sans Unicode" w:cs="Lucida Sans Unicode"/>
                <w:b/>
                <w:color w:val="FFFFFF" w:themeColor="background1"/>
                <w:sz w:val="20"/>
                <w:szCs w:val="20"/>
                <w:lang w:eastAsia="es-MX"/>
              </w:rPr>
            </w:pPr>
            <w:r w:rsidRPr="00B6755E">
              <w:rPr>
                <w:rFonts w:ascii="Lucida Sans Unicode" w:eastAsia="Lucida Sans Unicode" w:hAnsi="Lucida Sans Unicode" w:cs="Lucida Sans Unicode"/>
                <w:b/>
                <w:color w:val="FFFFFF" w:themeColor="background1"/>
                <w:sz w:val="20"/>
                <w:szCs w:val="20"/>
                <w:lang w:eastAsia="es-MX"/>
              </w:rPr>
              <w:t>TIPO DE EQUIPAMIENTO</w:t>
            </w:r>
          </w:p>
        </w:tc>
        <w:tc>
          <w:tcPr>
            <w:tcW w:w="3274" w:type="dxa"/>
            <w:shd w:val="clear" w:color="auto" w:fill="00768E"/>
            <w:noWrap/>
            <w:vAlign w:val="center"/>
            <w:hideMark/>
          </w:tcPr>
          <w:p w14:paraId="7D8E6260" w14:textId="2152B010" w:rsidR="00C30E1E" w:rsidRPr="00B6755E" w:rsidRDefault="00A57C26" w:rsidP="00F67A88">
            <w:pPr>
              <w:jc w:val="center"/>
              <w:rPr>
                <w:rFonts w:ascii="Lucida Sans Unicode" w:eastAsia="Lucida Sans Unicode" w:hAnsi="Lucida Sans Unicode" w:cs="Lucida Sans Unicode"/>
                <w:b/>
                <w:color w:val="FFFFFF" w:themeColor="background1"/>
                <w:sz w:val="20"/>
                <w:szCs w:val="20"/>
                <w:lang w:eastAsia="es-MX"/>
              </w:rPr>
            </w:pPr>
            <w:r w:rsidRPr="00B6755E">
              <w:rPr>
                <w:rFonts w:ascii="Lucida Sans Unicode" w:eastAsia="Lucida Sans Unicode" w:hAnsi="Lucida Sans Unicode" w:cs="Lucida Sans Unicode"/>
                <w:b/>
                <w:color w:val="FFFFFF" w:themeColor="background1"/>
                <w:sz w:val="20"/>
                <w:szCs w:val="20"/>
                <w:lang w:eastAsia="es-MX"/>
              </w:rPr>
              <w:t>CONDICIÓN</w:t>
            </w:r>
          </w:p>
        </w:tc>
      </w:tr>
      <w:tr w:rsidR="00C30E1E" w:rsidRPr="00B6755E" w14:paraId="4F2339DC" w14:textId="77777777" w:rsidTr="0049022A">
        <w:trPr>
          <w:trHeight w:val="1440"/>
        </w:trPr>
        <w:tc>
          <w:tcPr>
            <w:tcW w:w="6219" w:type="dxa"/>
            <w:shd w:val="clear" w:color="auto" w:fill="auto"/>
            <w:noWrap/>
            <w:vAlign w:val="center"/>
            <w:hideMark/>
          </w:tcPr>
          <w:p w14:paraId="5494E8B3" w14:textId="77777777" w:rsidR="00C30E1E" w:rsidRPr="00B6755E" w:rsidRDefault="00C30E1E" w:rsidP="00F67A88">
            <w:pPr>
              <w:jc w:val="both"/>
              <w:rPr>
                <w:rFonts w:ascii="Lucida Sans Unicode" w:eastAsia="Lucida Sans Unicode" w:hAnsi="Lucida Sans Unicode" w:cs="Lucida Sans Unicode"/>
                <w:color w:val="000000"/>
                <w:sz w:val="20"/>
                <w:szCs w:val="20"/>
                <w:lang w:eastAsia="es-MX"/>
              </w:rPr>
            </w:pPr>
            <w:r w:rsidRPr="00B6755E">
              <w:rPr>
                <w:rFonts w:ascii="Lucida Sans Unicode" w:eastAsia="Lucida Sans Unicode" w:hAnsi="Lucida Sans Unicode" w:cs="Lucida Sans Unicode"/>
                <w:color w:val="000000" w:themeColor="text1"/>
                <w:sz w:val="20"/>
                <w:szCs w:val="20"/>
                <w:lang w:eastAsia="es-MX"/>
              </w:rPr>
              <w:t xml:space="preserve">Tarimas. Toda la documentación electoral se colocará sobre tarimas para evitar exponerlos a riesgos de inundaciones, humedad o derrame de líquidos. No se colocará la documentación directamente en el suelo. </w:t>
            </w:r>
          </w:p>
        </w:tc>
        <w:tc>
          <w:tcPr>
            <w:tcW w:w="3274" w:type="dxa"/>
            <w:shd w:val="clear" w:color="auto" w:fill="auto"/>
            <w:vAlign w:val="center"/>
            <w:hideMark/>
          </w:tcPr>
          <w:p w14:paraId="6FB007AC" w14:textId="50A1A575" w:rsidR="00C30E1E" w:rsidRPr="00B6755E" w:rsidRDefault="084B49CE" w:rsidP="00F67A88">
            <w:pPr>
              <w:spacing w:line="259" w:lineRule="auto"/>
              <w:jc w:val="center"/>
              <w:rPr>
                <w:rFonts w:ascii="Lucida Sans Unicode" w:eastAsia="Lucida Sans Unicode" w:hAnsi="Lucida Sans Unicode" w:cs="Lucida Sans Unicode"/>
                <w:color w:val="000000" w:themeColor="text1"/>
                <w:sz w:val="20"/>
                <w:szCs w:val="20"/>
                <w:lang w:eastAsia="es-MX"/>
              </w:rPr>
            </w:pPr>
            <w:r w:rsidRPr="00B6755E">
              <w:rPr>
                <w:rFonts w:ascii="Lucida Sans Unicode" w:eastAsia="Lucida Sans Unicode" w:hAnsi="Lucida Sans Unicode" w:cs="Lucida Sans Unicode"/>
                <w:color w:val="000000" w:themeColor="text1"/>
                <w:sz w:val="20"/>
                <w:szCs w:val="20"/>
                <w:lang w:eastAsia="es-MX"/>
              </w:rPr>
              <w:t>Se doto de 6 tarimas de madera de 1.20mts X 1.20mts</w:t>
            </w:r>
            <w:r w:rsidR="45633854" w:rsidRPr="00B6755E">
              <w:rPr>
                <w:rFonts w:ascii="Lucida Sans Unicode" w:eastAsia="Lucida Sans Unicode" w:hAnsi="Lucida Sans Unicode" w:cs="Lucida Sans Unicode"/>
                <w:color w:val="000000" w:themeColor="text1"/>
                <w:sz w:val="20"/>
                <w:szCs w:val="20"/>
                <w:lang w:eastAsia="es-MX"/>
              </w:rPr>
              <w:t xml:space="preserve"> a cada sede distrital.</w:t>
            </w:r>
          </w:p>
        </w:tc>
      </w:tr>
      <w:tr w:rsidR="00C30E1E" w:rsidRPr="00B6755E" w14:paraId="633A1D72" w14:textId="77777777" w:rsidTr="0049022A">
        <w:trPr>
          <w:trHeight w:val="1152"/>
        </w:trPr>
        <w:tc>
          <w:tcPr>
            <w:tcW w:w="6219" w:type="dxa"/>
            <w:shd w:val="clear" w:color="auto" w:fill="auto"/>
            <w:noWrap/>
            <w:vAlign w:val="center"/>
            <w:hideMark/>
          </w:tcPr>
          <w:p w14:paraId="156F87D0" w14:textId="2D5B398B" w:rsidR="00C30E1E" w:rsidRPr="00B6755E" w:rsidRDefault="00C30E1E" w:rsidP="00F67A88">
            <w:pPr>
              <w:jc w:val="both"/>
              <w:rPr>
                <w:rFonts w:ascii="Lucida Sans Unicode" w:eastAsia="Lucida Sans Unicode" w:hAnsi="Lucida Sans Unicode" w:cs="Lucida Sans Unicode"/>
                <w:color w:val="000000"/>
                <w:sz w:val="20"/>
                <w:szCs w:val="20"/>
                <w:lang w:eastAsia="es-MX"/>
              </w:rPr>
            </w:pPr>
            <w:r w:rsidRPr="00B6755E">
              <w:rPr>
                <w:rFonts w:ascii="Lucida Sans Unicode" w:eastAsia="Lucida Sans Unicode" w:hAnsi="Lucida Sans Unicode" w:cs="Lucida Sans Unicode"/>
                <w:color w:val="000000" w:themeColor="text1"/>
                <w:sz w:val="20"/>
                <w:szCs w:val="20"/>
                <w:lang w:eastAsia="es-MX"/>
              </w:rPr>
              <w:t xml:space="preserve">Extintores de polvo químico ABC de 6 o 9 kg Se ubicarán estratégicamente, señalando su localización y verificando la vigencia de las cargas. </w:t>
            </w:r>
          </w:p>
        </w:tc>
        <w:tc>
          <w:tcPr>
            <w:tcW w:w="3274" w:type="dxa"/>
            <w:shd w:val="clear" w:color="auto" w:fill="auto"/>
            <w:hideMark/>
          </w:tcPr>
          <w:p w14:paraId="72B9F6B3" w14:textId="2EA098E5" w:rsidR="00C30E1E" w:rsidRPr="00B6755E" w:rsidRDefault="7D7207BF" w:rsidP="00F67A88">
            <w:pPr>
              <w:spacing w:line="259" w:lineRule="auto"/>
              <w:jc w:val="center"/>
              <w:rPr>
                <w:rFonts w:ascii="Lucida Sans Unicode" w:hAnsi="Lucida Sans Unicode" w:cs="Lucida Sans Unicode"/>
                <w:sz w:val="20"/>
                <w:szCs w:val="20"/>
              </w:rPr>
            </w:pPr>
            <w:r w:rsidRPr="00B6755E">
              <w:rPr>
                <w:rFonts w:ascii="Lucida Sans Unicode" w:eastAsia="Lucida Sans Unicode" w:hAnsi="Lucida Sans Unicode" w:cs="Lucida Sans Unicode"/>
                <w:color w:val="000000" w:themeColor="text1"/>
                <w:sz w:val="20"/>
                <w:szCs w:val="20"/>
                <w:lang w:eastAsia="es-MX"/>
              </w:rPr>
              <w:t xml:space="preserve">Se instalaron extintores según la norma </w:t>
            </w:r>
            <w:r w:rsidR="53499893" w:rsidRPr="00B6755E">
              <w:rPr>
                <w:rFonts w:ascii="Lucida Sans Unicode" w:eastAsia="Lucida Sans Unicode" w:hAnsi="Lucida Sans Unicode" w:cs="Lucida Sans Unicode"/>
                <w:color w:val="000000" w:themeColor="text1"/>
                <w:sz w:val="20"/>
                <w:szCs w:val="20"/>
                <w:lang w:eastAsia="es-MX"/>
              </w:rPr>
              <w:t>NOM-154-SCFI-2005</w:t>
            </w:r>
            <w:r w:rsidRPr="00B6755E">
              <w:rPr>
                <w:rFonts w:ascii="Lucida Sans Unicode" w:eastAsia="Lucida Sans Unicode" w:hAnsi="Lucida Sans Unicode" w:cs="Lucida Sans Unicode"/>
                <w:color w:val="000000" w:themeColor="text1"/>
                <w:sz w:val="20"/>
                <w:szCs w:val="20"/>
                <w:lang w:eastAsia="es-MX"/>
              </w:rPr>
              <w:t xml:space="preserve"> (un extintor por cada 20 m²). </w:t>
            </w:r>
          </w:p>
        </w:tc>
      </w:tr>
      <w:tr w:rsidR="00C30E1E" w:rsidRPr="00B6755E" w14:paraId="1BFAFE1E" w14:textId="77777777" w:rsidTr="0049022A">
        <w:trPr>
          <w:trHeight w:val="912"/>
        </w:trPr>
        <w:tc>
          <w:tcPr>
            <w:tcW w:w="6219" w:type="dxa"/>
            <w:shd w:val="clear" w:color="auto" w:fill="auto"/>
            <w:noWrap/>
            <w:vAlign w:val="center"/>
            <w:hideMark/>
          </w:tcPr>
          <w:p w14:paraId="47889852" w14:textId="77777777" w:rsidR="00C30E1E" w:rsidRPr="00B6755E" w:rsidRDefault="00C30E1E" w:rsidP="00F67A88">
            <w:pPr>
              <w:jc w:val="both"/>
              <w:rPr>
                <w:rFonts w:ascii="Lucida Sans Unicode" w:eastAsia="Lucida Sans Unicode" w:hAnsi="Lucida Sans Unicode" w:cs="Lucida Sans Unicode"/>
                <w:color w:val="000000"/>
                <w:sz w:val="20"/>
                <w:szCs w:val="20"/>
                <w:lang w:eastAsia="es-MX"/>
              </w:rPr>
            </w:pPr>
            <w:r w:rsidRPr="00B6755E">
              <w:rPr>
                <w:rFonts w:ascii="Lucida Sans Unicode" w:eastAsia="Lucida Sans Unicode" w:hAnsi="Lucida Sans Unicode" w:cs="Lucida Sans Unicode"/>
                <w:color w:val="000000" w:themeColor="text1"/>
                <w:sz w:val="20"/>
                <w:szCs w:val="20"/>
                <w:lang w:eastAsia="es-MX"/>
              </w:rPr>
              <w:t xml:space="preserve">Lámparas de emergencia, permanentemente conectadas a la corriente eléctrica para garantizar su carga. </w:t>
            </w:r>
          </w:p>
        </w:tc>
        <w:tc>
          <w:tcPr>
            <w:tcW w:w="3274" w:type="dxa"/>
            <w:shd w:val="clear" w:color="auto" w:fill="auto"/>
            <w:hideMark/>
          </w:tcPr>
          <w:p w14:paraId="5E486FEF" w14:textId="43D9BED4" w:rsidR="00C30E1E" w:rsidRPr="00B6755E" w:rsidRDefault="289E6589" w:rsidP="00F67A88">
            <w:pPr>
              <w:spacing w:line="259" w:lineRule="auto"/>
              <w:jc w:val="center"/>
              <w:rPr>
                <w:rFonts w:ascii="Lucida Sans Unicode" w:eastAsia="Lucida Sans Unicode" w:hAnsi="Lucida Sans Unicode" w:cs="Lucida Sans Unicode"/>
                <w:color w:val="000000" w:themeColor="text1"/>
                <w:sz w:val="20"/>
                <w:szCs w:val="20"/>
                <w:lang w:eastAsia="es-MX"/>
              </w:rPr>
            </w:pPr>
            <w:r w:rsidRPr="00B6755E">
              <w:rPr>
                <w:rFonts w:ascii="Lucida Sans Unicode" w:eastAsia="Lucida Sans Unicode" w:hAnsi="Lucida Sans Unicode" w:cs="Lucida Sans Unicode"/>
                <w:color w:val="000000" w:themeColor="text1"/>
                <w:sz w:val="20"/>
                <w:szCs w:val="20"/>
                <w:lang w:eastAsia="es-MX"/>
              </w:rPr>
              <w:t xml:space="preserve">Se doto de lámparas de emergencia </w:t>
            </w:r>
          </w:p>
        </w:tc>
      </w:tr>
      <w:tr w:rsidR="00C30E1E" w:rsidRPr="00B6755E" w14:paraId="1728E124" w14:textId="77777777" w:rsidTr="0049022A">
        <w:trPr>
          <w:trHeight w:val="912"/>
        </w:trPr>
        <w:tc>
          <w:tcPr>
            <w:tcW w:w="6219" w:type="dxa"/>
            <w:shd w:val="clear" w:color="auto" w:fill="auto"/>
            <w:noWrap/>
            <w:vAlign w:val="center"/>
            <w:hideMark/>
          </w:tcPr>
          <w:p w14:paraId="06F373A8" w14:textId="77777777" w:rsidR="00C30E1E" w:rsidRPr="00B6755E" w:rsidRDefault="00C30E1E" w:rsidP="00F67A88">
            <w:pPr>
              <w:jc w:val="both"/>
              <w:rPr>
                <w:rFonts w:ascii="Lucida Sans Unicode" w:eastAsia="Lucida Sans Unicode" w:hAnsi="Lucida Sans Unicode" w:cs="Lucida Sans Unicode"/>
                <w:color w:val="000000"/>
                <w:sz w:val="20"/>
                <w:szCs w:val="20"/>
                <w:lang w:eastAsia="es-MX"/>
              </w:rPr>
            </w:pPr>
            <w:r w:rsidRPr="00B6755E">
              <w:rPr>
                <w:rFonts w:ascii="Lucida Sans Unicode" w:eastAsia="Lucida Sans Unicode" w:hAnsi="Lucida Sans Unicode" w:cs="Lucida Sans Unicode"/>
                <w:color w:val="000000" w:themeColor="text1"/>
                <w:sz w:val="20"/>
                <w:szCs w:val="20"/>
                <w:lang w:eastAsia="es-MX"/>
              </w:rPr>
              <w:t>Señalizaciones de Ruta de Evacuación, de No Fumar y delimitación de áreas.</w:t>
            </w:r>
          </w:p>
        </w:tc>
        <w:tc>
          <w:tcPr>
            <w:tcW w:w="3274" w:type="dxa"/>
            <w:shd w:val="clear" w:color="auto" w:fill="auto"/>
            <w:hideMark/>
          </w:tcPr>
          <w:p w14:paraId="44A8B4B2" w14:textId="703B9B9D" w:rsidR="00C30E1E" w:rsidRPr="00B6755E" w:rsidRDefault="458F8FC9" w:rsidP="00F67A88">
            <w:pPr>
              <w:spacing w:line="259" w:lineRule="auto"/>
              <w:jc w:val="center"/>
              <w:rPr>
                <w:rFonts w:ascii="Lucida Sans Unicode" w:hAnsi="Lucida Sans Unicode" w:cs="Lucida Sans Unicode"/>
                <w:sz w:val="20"/>
                <w:szCs w:val="20"/>
              </w:rPr>
            </w:pPr>
            <w:r w:rsidRPr="00B6755E">
              <w:rPr>
                <w:rFonts w:ascii="Lucida Sans Unicode" w:eastAsia="Lucida Sans Unicode" w:hAnsi="Lucida Sans Unicode" w:cs="Lucida Sans Unicode"/>
                <w:color w:val="000000" w:themeColor="text1"/>
                <w:sz w:val="20"/>
                <w:szCs w:val="20"/>
                <w:lang w:eastAsia="es-MX"/>
              </w:rPr>
              <w:t>Se instal</w:t>
            </w:r>
            <w:r w:rsidR="76018696" w:rsidRPr="00B6755E">
              <w:rPr>
                <w:rFonts w:ascii="Lucida Sans Unicode" w:eastAsia="Lucida Sans Unicode" w:hAnsi="Lucida Sans Unicode" w:cs="Lucida Sans Unicode"/>
                <w:color w:val="000000" w:themeColor="text1"/>
                <w:sz w:val="20"/>
                <w:szCs w:val="20"/>
                <w:lang w:eastAsia="es-MX"/>
              </w:rPr>
              <w:t>ó</w:t>
            </w:r>
            <w:r w:rsidRPr="00B6755E">
              <w:rPr>
                <w:rFonts w:ascii="Lucida Sans Unicode" w:eastAsia="Lucida Sans Unicode" w:hAnsi="Lucida Sans Unicode" w:cs="Lucida Sans Unicode"/>
                <w:color w:val="000000" w:themeColor="text1"/>
                <w:sz w:val="20"/>
                <w:szCs w:val="20"/>
                <w:lang w:eastAsia="es-MX"/>
              </w:rPr>
              <w:t xml:space="preserve"> la señalética </w:t>
            </w:r>
            <w:r w:rsidR="073375CC" w:rsidRPr="00B6755E">
              <w:rPr>
                <w:rFonts w:ascii="Lucida Sans Unicode" w:eastAsia="Lucida Sans Unicode" w:hAnsi="Lucida Sans Unicode" w:cs="Lucida Sans Unicode"/>
                <w:color w:val="000000" w:themeColor="text1"/>
                <w:sz w:val="20"/>
                <w:szCs w:val="20"/>
                <w:lang w:eastAsia="es-MX"/>
              </w:rPr>
              <w:t>necesaria</w:t>
            </w:r>
            <w:r w:rsidRPr="00B6755E">
              <w:rPr>
                <w:rFonts w:ascii="Lucida Sans Unicode" w:eastAsia="Lucida Sans Unicode" w:hAnsi="Lucida Sans Unicode" w:cs="Lucida Sans Unicode"/>
                <w:color w:val="000000" w:themeColor="text1"/>
                <w:sz w:val="20"/>
                <w:szCs w:val="20"/>
                <w:lang w:eastAsia="es-MX"/>
              </w:rPr>
              <w:t>.</w:t>
            </w:r>
          </w:p>
        </w:tc>
      </w:tr>
    </w:tbl>
    <w:p w14:paraId="6B2C7FE3" w14:textId="2E201672" w:rsidR="00C30E1E" w:rsidRPr="00B6755E" w:rsidRDefault="00C30E1E"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En cuanto </w:t>
      </w:r>
      <w:r w:rsidR="00FE19D8" w:rsidRPr="00B6755E">
        <w:rPr>
          <w:rFonts w:ascii="Lucida Sans Unicode" w:eastAsia="Lucida Sans Unicode" w:hAnsi="Lucida Sans Unicode" w:cs="Lucida Sans Unicode"/>
          <w:sz w:val="22"/>
          <w:szCs w:val="22"/>
        </w:rPr>
        <w:t>a</w:t>
      </w:r>
      <w:r w:rsidRPr="00B6755E">
        <w:rPr>
          <w:rFonts w:ascii="Lucida Sans Unicode" w:eastAsia="Lucida Sans Unicode" w:hAnsi="Lucida Sans Unicode" w:cs="Lucida Sans Unicode"/>
          <w:sz w:val="22"/>
          <w:szCs w:val="22"/>
        </w:rPr>
        <w:t xml:space="preserve"> la construcción y modificaciones a las bodegas electorales de los </w:t>
      </w:r>
      <w:r w:rsidR="00340575">
        <w:rPr>
          <w:rFonts w:ascii="Lucida Sans Unicode" w:eastAsia="Lucida Sans Unicode" w:hAnsi="Lucida Sans Unicode" w:cs="Lucida Sans Unicode"/>
          <w:sz w:val="22"/>
          <w:szCs w:val="22"/>
        </w:rPr>
        <w:t>C</w:t>
      </w:r>
      <w:r w:rsidRPr="00B6755E">
        <w:rPr>
          <w:rFonts w:ascii="Lucida Sans Unicode" w:eastAsia="Lucida Sans Unicode" w:hAnsi="Lucida Sans Unicode" w:cs="Lucida Sans Unicode"/>
          <w:sz w:val="22"/>
          <w:szCs w:val="22"/>
        </w:rPr>
        <w:t xml:space="preserve">onsejos </w:t>
      </w:r>
      <w:r w:rsidR="00340575">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istrital</w:t>
      </w:r>
      <w:r w:rsidR="784C33BD" w:rsidRPr="00B6755E">
        <w:rPr>
          <w:rFonts w:ascii="Lucida Sans Unicode" w:eastAsia="Lucida Sans Unicode" w:hAnsi="Lucida Sans Unicode" w:cs="Lucida Sans Unicode"/>
          <w:sz w:val="22"/>
          <w:szCs w:val="22"/>
        </w:rPr>
        <w:t>es de: el distrito</w:t>
      </w:r>
      <w:r w:rsidRPr="00B6755E">
        <w:rPr>
          <w:rFonts w:ascii="Lucida Sans Unicode" w:eastAsia="Lucida Sans Unicode" w:hAnsi="Lucida Sans Unicode" w:cs="Lucida Sans Unicode"/>
          <w:sz w:val="22"/>
          <w:szCs w:val="22"/>
        </w:rPr>
        <w:t xml:space="preserve"> 03, con sede en Tepatitlán de Morelos</w:t>
      </w:r>
      <w:r w:rsidR="62FB94BF"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el distrito 10, con sede en Zapopan</w:t>
      </w:r>
      <w:r w:rsidR="13899E66" w:rsidRPr="00B6755E">
        <w:rPr>
          <w:rFonts w:ascii="Lucida Sans Unicode" w:eastAsia="Lucida Sans Unicode" w:hAnsi="Lucida Sans Unicode" w:cs="Lucida Sans Unicode"/>
          <w:sz w:val="22"/>
          <w:szCs w:val="22"/>
        </w:rPr>
        <w:t xml:space="preserve"> y</w:t>
      </w:r>
      <w:r w:rsidRPr="00B6755E">
        <w:rPr>
          <w:rFonts w:ascii="Lucida Sans Unicode" w:eastAsia="Lucida Sans Unicode" w:hAnsi="Lucida Sans Unicode" w:cs="Lucida Sans Unicode"/>
          <w:sz w:val="22"/>
          <w:szCs w:val="22"/>
        </w:rPr>
        <w:t xml:space="preserve"> </w:t>
      </w:r>
      <w:r w:rsidR="704351AE" w:rsidRPr="00B6755E">
        <w:rPr>
          <w:rFonts w:ascii="Lucida Sans Unicode" w:eastAsia="Lucida Sans Unicode" w:hAnsi="Lucida Sans Unicode" w:cs="Lucida Sans Unicode"/>
          <w:sz w:val="22"/>
          <w:szCs w:val="22"/>
        </w:rPr>
        <w:t>el distrito 14, con sede en Tlajo</w:t>
      </w:r>
      <w:r w:rsidR="7CB8FE4C" w:rsidRPr="00B6755E">
        <w:rPr>
          <w:rFonts w:ascii="Lucida Sans Unicode" w:eastAsia="Lucida Sans Unicode" w:hAnsi="Lucida Sans Unicode" w:cs="Lucida Sans Unicode"/>
          <w:sz w:val="22"/>
          <w:szCs w:val="22"/>
        </w:rPr>
        <w:t>m</w:t>
      </w:r>
      <w:r w:rsidR="704351AE" w:rsidRPr="00B6755E">
        <w:rPr>
          <w:rFonts w:ascii="Lucida Sans Unicode" w:eastAsia="Lucida Sans Unicode" w:hAnsi="Lucida Sans Unicode" w:cs="Lucida Sans Unicode"/>
          <w:sz w:val="22"/>
          <w:szCs w:val="22"/>
        </w:rPr>
        <w:t xml:space="preserve">ulco de Zúñiga </w:t>
      </w:r>
      <w:r w:rsidR="29D9E190" w:rsidRPr="00B6755E">
        <w:rPr>
          <w:rFonts w:ascii="Lucida Sans Unicode" w:eastAsia="Lucida Sans Unicode" w:hAnsi="Lucida Sans Unicode" w:cs="Lucida Sans Unicode"/>
          <w:sz w:val="22"/>
          <w:szCs w:val="22"/>
        </w:rPr>
        <w:t>la</w:t>
      </w:r>
      <w:r w:rsidRPr="00B6755E">
        <w:rPr>
          <w:rFonts w:ascii="Lucida Sans Unicode" w:eastAsia="Lucida Sans Unicode" w:hAnsi="Lucida Sans Unicode" w:cs="Lucida Sans Unicode"/>
          <w:sz w:val="22"/>
          <w:szCs w:val="22"/>
        </w:rPr>
        <w:t xml:space="preserve"> construcción de la</w:t>
      </w:r>
      <w:r w:rsidR="00FE19D8" w:rsidRPr="00B6755E">
        <w:rPr>
          <w:rFonts w:ascii="Lucida Sans Unicode" w:eastAsia="Lucida Sans Unicode" w:hAnsi="Lucida Sans Unicode" w:cs="Lucida Sans Unicode"/>
          <w:sz w:val="22"/>
          <w:szCs w:val="22"/>
        </w:rPr>
        <w:t>s</w:t>
      </w:r>
      <w:r w:rsidRPr="00B6755E">
        <w:rPr>
          <w:rFonts w:ascii="Lucida Sans Unicode" w:eastAsia="Lucida Sans Unicode" w:hAnsi="Lucida Sans Unicode" w:cs="Lucida Sans Unicode"/>
          <w:sz w:val="22"/>
          <w:szCs w:val="22"/>
        </w:rPr>
        <w:t xml:space="preserve"> bodeg</w:t>
      </w:r>
      <w:r w:rsidR="00FE19D8" w:rsidRPr="00B6755E">
        <w:rPr>
          <w:rFonts w:ascii="Lucida Sans Unicode" w:eastAsia="Lucida Sans Unicode" w:hAnsi="Lucida Sans Unicode" w:cs="Lucida Sans Unicode"/>
          <w:sz w:val="22"/>
          <w:szCs w:val="22"/>
        </w:rPr>
        <w:t xml:space="preserve">as </w:t>
      </w:r>
      <w:r w:rsidR="005E3BB3" w:rsidRPr="00B6755E">
        <w:rPr>
          <w:rFonts w:ascii="Lucida Sans Unicode" w:eastAsia="Lucida Sans Unicode" w:hAnsi="Lucida Sans Unicode" w:cs="Lucida Sans Unicode"/>
          <w:sz w:val="22"/>
          <w:szCs w:val="22"/>
        </w:rPr>
        <w:t>fue</w:t>
      </w:r>
      <w:r w:rsidR="00FE19D8" w:rsidRPr="00B6755E">
        <w:rPr>
          <w:rFonts w:ascii="Lucida Sans Unicode" w:eastAsia="Lucida Sans Unicode" w:hAnsi="Lucida Sans Unicode" w:cs="Lucida Sans Unicode"/>
          <w:sz w:val="22"/>
          <w:szCs w:val="22"/>
        </w:rPr>
        <w:t xml:space="preserve"> al 100%</w:t>
      </w:r>
      <w:r w:rsidR="3024CF4A" w:rsidRPr="00B6755E">
        <w:rPr>
          <w:rFonts w:ascii="Lucida Sans Unicode" w:eastAsia="Lucida Sans Unicode" w:hAnsi="Lucida Sans Unicode" w:cs="Lucida Sans Unicode"/>
          <w:sz w:val="22"/>
          <w:szCs w:val="22"/>
        </w:rPr>
        <w:t xml:space="preserve">, </w:t>
      </w:r>
      <w:r w:rsidR="7E77548C" w:rsidRPr="00B6755E">
        <w:rPr>
          <w:rFonts w:ascii="Lucida Sans Unicode" w:eastAsia="Lucida Sans Unicode" w:hAnsi="Lucida Sans Unicode" w:cs="Lucida Sans Unicode"/>
          <w:sz w:val="22"/>
          <w:szCs w:val="22"/>
        </w:rPr>
        <w:t xml:space="preserve">en el </w:t>
      </w:r>
      <w:r w:rsidR="3024CF4A" w:rsidRPr="00B6755E">
        <w:rPr>
          <w:rFonts w:ascii="Lucida Sans Unicode" w:eastAsia="Lucida Sans Unicode" w:hAnsi="Lucida Sans Unicode" w:cs="Lucida Sans Unicode"/>
          <w:sz w:val="22"/>
          <w:szCs w:val="22"/>
        </w:rPr>
        <w:t xml:space="preserve">distrito 06, con sede en Zapopan se </w:t>
      </w:r>
      <w:r w:rsidR="69BD34FF" w:rsidRPr="00B6755E">
        <w:rPr>
          <w:rFonts w:ascii="Lucida Sans Unicode" w:eastAsia="Lucida Sans Unicode" w:hAnsi="Lucida Sans Unicode" w:cs="Lucida Sans Unicode"/>
          <w:sz w:val="22"/>
          <w:szCs w:val="22"/>
        </w:rPr>
        <w:t>construyó</w:t>
      </w:r>
      <w:r w:rsidR="7A26C100" w:rsidRPr="00B6755E">
        <w:rPr>
          <w:rFonts w:ascii="Lucida Sans Unicode" w:eastAsia="Lucida Sans Unicode" w:hAnsi="Lucida Sans Unicode" w:cs="Lucida Sans Unicode"/>
          <w:sz w:val="22"/>
          <w:szCs w:val="22"/>
        </w:rPr>
        <w:t xml:space="preserve"> el 50%.</w:t>
      </w:r>
      <w:r w:rsidR="3024CF4A" w:rsidRPr="00B6755E">
        <w:rPr>
          <w:rFonts w:ascii="Lucida Sans Unicode" w:eastAsia="Lucida Sans Unicode" w:hAnsi="Lucida Sans Unicode" w:cs="Lucida Sans Unicode"/>
          <w:sz w:val="22"/>
          <w:szCs w:val="22"/>
        </w:rPr>
        <w:t xml:space="preserve"> </w:t>
      </w:r>
    </w:p>
    <w:p w14:paraId="25331F47" w14:textId="77777777" w:rsidR="00C30E1E" w:rsidRPr="00B6755E" w:rsidRDefault="00C30E1E" w:rsidP="00F67A88">
      <w:pPr>
        <w:jc w:val="both"/>
        <w:rPr>
          <w:rFonts w:ascii="Lucida Sans Unicode" w:eastAsia="Lucida Sans Unicode" w:hAnsi="Lucida Sans Unicode" w:cs="Lucida Sans Unicode"/>
          <w:sz w:val="22"/>
          <w:szCs w:val="22"/>
          <w:highlight w:val="yellow"/>
        </w:rPr>
      </w:pPr>
    </w:p>
    <w:tbl>
      <w:tblPr>
        <w:tblW w:w="5000" w:type="pct"/>
        <w:jc w:val="center"/>
        <w:tblCellMar>
          <w:left w:w="0" w:type="dxa"/>
          <w:right w:w="0" w:type="dxa"/>
        </w:tblCellMar>
        <w:tblLook w:val="04A0" w:firstRow="1" w:lastRow="0" w:firstColumn="1" w:lastColumn="0" w:noHBand="0" w:noVBand="1"/>
      </w:tblPr>
      <w:tblGrid>
        <w:gridCol w:w="1961"/>
        <w:gridCol w:w="3441"/>
        <w:gridCol w:w="994"/>
        <w:gridCol w:w="2960"/>
      </w:tblGrid>
      <w:tr w:rsidR="00C30E1E" w:rsidRPr="00B6755E" w14:paraId="19F6E1CD" w14:textId="77777777" w:rsidTr="00AC7E72">
        <w:trPr>
          <w:cantSplit/>
          <w:trHeight w:val="380"/>
          <w:jc w:val="center"/>
        </w:trPr>
        <w:tc>
          <w:tcPr>
            <w:tcW w:w="1048" w:type="pct"/>
            <w:shd w:val="clear" w:color="auto" w:fill="00768E"/>
            <w:vAlign w:val="center"/>
            <w:hideMark/>
          </w:tcPr>
          <w:p w14:paraId="3543AB5A" w14:textId="014A42C9" w:rsidR="00C30E1E" w:rsidRPr="00B6755E" w:rsidRDefault="00A57C26" w:rsidP="00F67A88">
            <w:pPr>
              <w:jc w:val="center"/>
              <w:textAlignment w:val="baseline"/>
              <w:rPr>
                <w:rFonts w:ascii="Lucida Sans Unicode" w:eastAsia="Lucida Sans Unicode" w:hAnsi="Lucida Sans Unicode" w:cs="Lucida Sans Unicode"/>
                <w:b/>
                <w:color w:val="FFFFFF" w:themeColor="background1"/>
                <w:kern w:val="0"/>
                <w:sz w:val="20"/>
                <w:szCs w:val="20"/>
                <w:lang w:val="es-MX" w:eastAsia="es-MX"/>
                <w14:ligatures w14:val="none"/>
              </w:rPr>
            </w:pPr>
            <w:r w:rsidRPr="00B6755E">
              <w:rPr>
                <w:rFonts w:ascii="Lucida Sans Unicode" w:eastAsia="Lucida Sans Unicode" w:hAnsi="Lucida Sans Unicode" w:cs="Lucida Sans Unicode"/>
                <w:b/>
                <w:color w:val="FFFFFF" w:themeColor="background1"/>
                <w:kern w:val="0"/>
                <w:sz w:val="20"/>
                <w:szCs w:val="20"/>
                <w:lang w:eastAsia="es-MX"/>
                <w14:ligatures w14:val="none"/>
              </w:rPr>
              <w:lastRenderedPageBreak/>
              <w:t>DISTRITO</w:t>
            </w:r>
          </w:p>
        </w:tc>
        <w:tc>
          <w:tcPr>
            <w:tcW w:w="1839" w:type="pct"/>
            <w:shd w:val="clear" w:color="auto" w:fill="00768E"/>
            <w:vAlign w:val="center"/>
            <w:hideMark/>
          </w:tcPr>
          <w:p w14:paraId="00117D42" w14:textId="69FE8901" w:rsidR="00C30E1E" w:rsidRPr="00B6755E" w:rsidRDefault="00A57C26" w:rsidP="00F67A88">
            <w:pPr>
              <w:jc w:val="center"/>
              <w:textAlignment w:val="baseline"/>
              <w:rPr>
                <w:rFonts w:ascii="Lucida Sans Unicode" w:eastAsia="Lucida Sans Unicode" w:hAnsi="Lucida Sans Unicode" w:cs="Lucida Sans Unicode"/>
                <w:b/>
                <w:color w:val="FFFFFF" w:themeColor="background1"/>
                <w:kern w:val="0"/>
                <w:sz w:val="20"/>
                <w:szCs w:val="20"/>
                <w:lang w:val="es-MX" w:eastAsia="es-MX"/>
                <w14:ligatures w14:val="none"/>
              </w:rPr>
            </w:pPr>
            <w:r w:rsidRPr="00B6755E">
              <w:rPr>
                <w:rFonts w:ascii="Lucida Sans Unicode" w:eastAsia="Lucida Sans Unicode" w:hAnsi="Lucida Sans Unicode" w:cs="Lucida Sans Unicode"/>
                <w:b/>
                <w:color w:val="FFFFFF" w:themeColor="background1"/>
                <w:kern w:val="0"/>
                <w:sz w:val="20"/>
                <w:szCs w:val="20"/>
                <w:lang w:eastAsia="es-MX"/>
                <w14:ligatures w14:val="none"/>
              </w:rPr>
              <w:t>TIPO DE ADECUACIÓN</w:t>
            </w:r>
          </w:p>
        </w:tc>
        <w:tc>
          <w:tcPr>
            <w:tcW w:w="531" w:type="pct"/>
            <w:shd w:val="clear" w:color="auto" w:fill="00768E"/>
            <w:vAlign w:val="center"/>
            <w:hideMark/>
          </w:tcPr>
          <w:p w14:paraId="39FEED1F" w14:textId="3B8DB244" w:rsidR="00C30E1E" w:rsidRPr="00B6755E" w:rsidRDefault="00A57C26" w:rsidP="00F67A88">
            <w:pPr>
              <w:textAlignment w:val="baseline"/>
              <w:rPr>
                <w:rFonts w:ascii="Lucida Sans Unicode" w:eastAsia="Lucida Sans Unicode" w:hAnsi="Lucida Sans Unicode" w:cs="Lucida Sans Unicode"/>
                <w:b/>
                <w:color w:val="FFFFFF" w:themeColor="background1"/>
                <w:kern w:val="0"/>
                <w:sz w:val="20"/>
                <w:szCs w:val="20"/>
                <w:lang w:val="es-MX" w:eastAsia="es-MX"/>
                <w14:ligatures w14:val="none"/>
              </w:rPr>
            </w:pPr>
            <w:r w:rsidRPr="00B6755E">
              <w:rPr>
                <w:rFonts w:ascii="Lucida Sans Unicode" w:eastAsia="Lucida Sans Unicode" w:hAnsi="Lucida Sans Unicode" w:cs="Lucida Sans Unicode"/>
                <w:b/>
                <w:color w:val="FFFFFF" w:themeColor="background1"/>
                <w:kern w:val="0"/>
                <w:sz w:val="20"/>
                <w:szCs w:val="20"/>
                <w:lang w:eastAsia="es-MX"/>
                <w14:ligatures w14:val="none"/>
              </w:rPr>
              <w:t xml:space="preserve">ESTATUS INICIAL </w:t>
            </w:r>
          </w:p>
        </w:tc>
        <w:tc>
          <w:tcPr>
            <w:tcW w:w="1582" w:type="pct"/>
            <w:shd w:val="clear" w:color="auto" w:fill="00768E"/>
            <w:vAlign w:val="center"/>
          </w:tcPr>
          <w:p w14:paraId="03DB952F" w14:textId="385CB6AA" w:rsidR="00C30E1E" w:rsidRPr="00B6755E" w:rsidRDefault="00A57C26" w:rsidP="00F67A88">
            <w:pPr>
              <w:jc w:val="center"/>
              <w:textAlignment w:val="baseline"/>
              <w:rPr>
                <w:rFonts w:ascii="Lucida Sans Unicode" w:eastAsia="Lucida Sans Unicode" w:hAnsi="Lucida Sans Unicode" w:cs="Lucida Sans Unicode"/>
                <w:b/>
                <w:color w:val="FFFFFF" w:themeColor="background1"/>
                <w:kern w:val="0"/>
                <w:sz w:val="20"/>
                <w:szCs w:val="20"/>
                <w:lang w:eastAsia="es-MX"/>
                <w14:ligatures w14:val="none"/>
              </w:rPr>
            </w:pPr>
            <w:r w:rsidRPr="00B6755E">
              <w:rPr>
                <w:rFonts w:ascii="Lucida Sans Unicode" w:eastAsia="Lucida Sans Unicode" w:hAnsi="Lucida Sans Unicode" w:cs="Lucida Sans Unicode"/>
                <w:b/>
                <w:color w:val="FFFFFF" w:themeColor="background1"/>
                <w:kern w:val="0"/>
                <w:sz w:val="20"/>
                <w:szCs w:val="20"/>
                <w:lang w:eastAsia="es-MX"/>
                <w14:ligatures w14:val="none"/>
              </w:rPr>
              <w:t>ESTATUS FINAL</w:t>
            </w:r>
          </w:p>
        </w:tc>
      </w:tr>
      <w:tr w:rsidR="00C30E1E" w:rsidRPr="00B6755E" w14:paraId="6DEC0D8C" w14:textId="77777777" w:rsidTr="004F3EF2">
        <w:trPr>
          <w:trHeight w:val="300"/>
          <w:jc w:val="center"/>
        </w:trPr>
        <w:tc>
          <w:tcPr>
            <w:tcW w:w="1048" w:type="pct"/>
            <w:shd w:val="clear" w:color="auto" w:fill="auto"/>
            <w:vAlign w:val="bottom"/>
            <w:hideMark/>
          </w:tcPr>
          <w:p w14:paraId="2F413204" w14:textId="77777777" w:rsidR="00C30E1E" w:rsidRPr="00B6755E" w:rsidRDefault="00C30E1E" w:rsidP="00F67A88">
            <w:pPr>
              <w:jc w:val="center"/>
              <w:textAlignment w:val="baseline"/>
              <w:rPr>
                <w:rFonts w:ascii="Lucida Sans Unicode" w:eastAsia="Lucida Sans Unicode" w:hAnsi="Lucida Sans Unicode" w:cs="Lucida Sans Unicode"/>
                <w:color w:val="000000" w:themeColor="text1"/>
                <w:kern w:val="0"/>
                <w:sz w:val="22"/>
                <w:szCs w:val="22"/>
                <w:lang w:val="es-MX" w:eastAsia="es-MX"/>
                <w14:ligatures w14:val="none"/>
              </w:rPr>
            </w:pPr>
            <w:r w:rsidRPr="00B6755E">
              <w:rPr>
                <w:rFonts w:ascii="Lucida Sans Unicode" w:eastAsia="Lucida Sans Unicode" w:hAnsi="Lucida Sans Unicode" w:cs="Lucida Sans Unicode"/>
                <w:color w:val="000000" w:themeColor="text1"/>
                <w:kern w:val="0"/>
                <w:sz w:val="22"/>
                <w:szCs w:val="22"/>
                <w:lang w:eastAsia="es-MX"/>
                <w14:ligatures w14:val="none"/>
              </w:rPr>
              <w:t>03</w:t>
            </w:r>
            <w:r w:rsidRPr="00B6755E">
              <w:rPr>
                <w:rFonts w:ascii="Lucida Sans Unicode" w:eastAsia="Lucida Sans Unicode" w:hAnsi="Lucida Sans Unicode" w:cs="Lucida Sans Unicode"/>
                <w:color w:val="000000" w:themeColor="text1"/>
                <w:kern w:val="0"/>
                <w:sz w:val="22"/>
                <w:szCs w:val="22"/>
                <w:lang w:val="es-MX" w:eastAsia="es-MX"/>
                <w14:ligatures w14:val="none"/>
              </w:rPr>
              <w:t> </w:t>
            </w:r>
          </w:p>
        </w:tc>
        <w:tc>
          <w:tcPr>
            <w:tcW w:w="1839" w:type="pct"/>
            <w:shd w:val="clear" w:color="auto" w:fill="auto"/>
            <w:vAlign w:val="bottom"/>
            <w:hideMark/>
          </w:tcPr>
          <w:p w14:paraId="7328944C" w14:textId="77777777" w:rsidR="00C30E1E" w:rsidRPr="00B6755E" w:rsidRDefault="00C30E1E" w:rsidP="00F67A88">
            <w:pPr>
              <w:jc w:val="center"/>
              <w:textAlignment w:val="baseline"/>
              <w:rPr>
                <w:rFonts w:ascii="Lucida Sans Unicode" w:eastAsia="Lucida Sans Unicode" w:hAnsi="Lucida Sans Unicode" w:cs="Lucida Sans Unicode"/>
                <w:color w:val="000000" w:themeColor="text1"/>
                <w:kern w:val="0"/>
                <w:sz w:val="22"/>
                <w:szCs w:val="22"/>
                <w:lang w:val="es-MX" w:eastAsia="es-MX"/>
                <w14:ligatures w14:val="none"/>
              </w:rPr>
            </w:pPr>
            <w:r w:rsidRPr="00B6755E">
              <w:rPr>
                <w:rFonts w:ascii="Lucida Sans Unicode" w:eastAsia="Lucida Sans Unicode" w:hAnsi="Lucida Sans Unicode" w:cs="Lucida Sans Unicode"/>
                <w:color w:val="000000" w:themeColor="text1"/>
                <w:kern w:val="0"/>
                <w:sz w:val="22"/>
                <w:szCs w:val="22"/>
                <w:lang w:eastAsia="es-MX"/>
                <w14:ligatures w14:val="none"/>
              </w:rPr>
              <w:t>Creación</w:t>
            </w:r>
          </w:p>
        </w:tc>
        <w:tc>
          <w:tcPr>
            <w:tcW w:w="531" w:type="pct"/>
            <w:shd w:val="clear" w:color="auto" w:fill="auto"/>
            <w:vAlign w:val="bottom"/>
            <w:hideMark/>
          </w:tcPr>
          <w:p w14:paraId="76CE276F" w14:textId="77777777" w:rsidR="00C30E1E" w:rsidRPr="00B6755E" w:rsidRDefault="00C30E1E" w:rsidP="00F67A88">
            <w:pPr>
              <w:jc w:val="center"/>
              <w:textAlignment w:val="baseline"/>
              <w:rPr>
                <w:rFonts w:ascii="Lucida Sans Unicode" w:eastAsia="Lucida Sans Unicode" w:hAnsi="Lucida Sans Unicode" w:cs="Lucida Sans Unicode"/>
                <w:color w:val="000000" w:themeColor="text1"/>
                <w:kern w:val="0"/>
                <w:sz w:val="22"/>
                <w:szCs w:val="22"/>
                <w:lang w:val="es-MX" w:eastAsia="es-MX"/>
                <w14:ligatures w14:val="none"/>
              </w:rPr>
            </w:pPr>
            <w:r w:rsidRPr="00B6755E">
              <w:rPr>
                <w:rFonts w:ascii="Lucida Sans Unicode" w:eastAsia="Lucida Sans Unicode" w:hAnsi="Lucida Sans Unicode" w:cs="Lucida Sans Unicode"/>
                <w:color w:val="000000" w:themeColor="text1"/>
                <w:kern w:val="0"/>
                <w:sz w:val="22"/>
                <w:szCs w:val="22"/>
                <w:lang w:eastAsia="es-MX"/>
                <w14:ligatures w14:val="none"/>
              </w:rPr>
              <w:t>0%</w:t>
            </w:r>
            <w:r w:rsidRPr="00B6755E">
              <w:rPr>
                <w:rFonts w:ascii="Lucida Sans Unicode" w:eastAsia="Lucida Sans Unicode" w:hAnsi="Lucida Sans Unicode" w:cs="Lucida Sans Unicode"/>
                <w:color w:val="000000" w:themeColor="text1"/>
                <w:kern w:val="0"/>
                <w:sz w:val="22"/>
                <w:szCs w:val="22"/>
                <w:lang w:val="es-MX" w:eastAsia="es-MX"/>
                <w14:ligatures w14:val="none"/>
              </w:rPr>
              <w:t> </w:t>
            </w:r>
          </w:p>
        </w:tc>
        <w:tc>
          <w:tcPr>
            <w:tcW w:w="1582" w:type="pct"/>
          </w:tcPr>
          <w:p w14:paraId="5DCBC908" w14:textId="4767667E" w:rsidR="00C30E1E" w:rsidRPr="00B6755E" w:rsidRDefault="00FE19D8" w:rsidP="00F67A88">
            <w:pPr>
              <w:jc w:val="center"/>
              <w:textAlignment w:val="baseline"/>
              <w:rPr>
                <w:rFonts w:ascii="Lucida Sans Unicode" w:eastAsia="Lucida Sans Unicode" w:hAnsi="Lucida Sans Unicode" w:cs="Lucida Sans Unicode"/>
                <w:color w:val="000000" w:themeColor="text1"/>
                <w:kern w:val="0"/>
                <w:sz w:val="22"/>
                <w:szCs w:val="22"/>
                <w:lang w:eastAsia="es-MX"/>
                <w14:ligatures w14:val="none"/>
              </w:rPr>
            </w:pPr>
            <w:r w:rsidRPr="00B6755E">
              <w:rPr>
                <w:rFonts w:ascii="Lucida Sans Unicode" w:eastAsia="Lucida Sans Unicode" w:hAnsi="Lucida Sans Unicode" w:cs="Lucida Sans Unicode"/>
                <w:color w:val="000000" w:themeColor="text1"/>
                <w:kern w:val="0"/>
                <w:sz w:val="22"/>
                <w:szCs w:val="22"/>
                <w:lang w:eastAsia="es-MX"/>
                <w14:ligatures w14:val="none"/>
              </w:rPr>
              <w:t>100%</w:t>
            </w:r>
          </w:p>
        </w:tc>
      </w:tr>
      <w:tr w:rsidR="00C30E1E" w:rsidRPr="00B6755E" w14:paraId="3CFCA479" w14:textId="77777777" w:rsidTr="004F3EF2">
        <w:trPr>
          <w:trHeight w:val="300"/>
          <w:jc w:val="center"/>
        </w:trPr>
        <w:tc>
          <w:tcPr>
            <w:tcW w:w="1048" w:type="pct"/>
            <w:shd w:val="clear" w:color="auto" w:fill="auto"/>
            <w:hideMark/>
          </w:tcPr>
          <w:p w14:paraId="13D0A54E" w14:textId="77777777" w:rsidR="00C30E1E" w:rsidRPr="00B6755E" w:rsidRDefault="00C30E1E" w:rsidP="00F67A88">
            <w:pPr>
              <w:jc w:val="center"/>
              <w:textAlignment w:val="baseline"/>
              <w:rPr>
                <w:rFonts w:ascii="Lucida Sans Unicode" w:eastAsia="Lucida Sans Unicode" w:hAnsi="Lucida Sans Unicode" w:cs="Lucida Sans Unicode"/>
                <w:color w:val="000000" w:themeColor="text1"/>
                <w:kern w:val="0"/>
                <w:sz w:val="22"/>
                <w:szCs w:val="22"/>
                <w:lang w:val="es-MX" w:eastAsia="es-MX"/>
                <w14:ligatures w14:val="none"/>
              </w:rPr>
            </w:pPr>
            <w:r w:rsidRPr="00B6755E">
              <w:rPr>
                <w:rFonts w:ascii="Lucida Sans Unicode" w:eastAsia="Lucida Sans Unicode" w:hAnsi="Lucida Sans Unicode" w:cs="Lucida Sans Unicode"/>
                <w:color w:val="000000" w:themeColor="text1"/>
                <w:kern w:val="0"/>
                <w:sz w:val="22"/>
                <w:szCs w:val="22"/>
                <w:lang w:eastAsia="es-MX"/>
                <w14:ligatures w14:val="none"/>
              </w:rPr>
              <w:t>06</w:t>
            </w:r>
            <w:r w:rsidRPr="00B6755E">
              <w:rPr>
                <w:rFonts w:ascii="Lucida Sans Unicode" w:eastAsia="Lucida Sans Unicode" w:hAnsi="Lucida Sans Unicode" w:cs="Lucida Sans Unicode"/>
                <w:color w:val="000000" w:themeColor="text1"/>
                <w:kern w:val="0"/>
                <w:sz w:val="22"/>
                <w:szCs w:val="22"/>
                <w:lang w:val="es-MX" w:eastAsia="es-MX"/>
                <w14:ligatures w14:val="none"/>
              </w:rPr>
              <w:t> </w:t>
            </w:r>
          </w:p>
        </w:tc>
        <w:tc>
          <w:tcPr>
            <w:tcW w:w="1839" w:type="pct"/>
            <w:shd w:val="clear" w:color="auto" w:fill="auto"/>
            <w:hideMark/>
          </w:tcPr>
          <w:p w14:paraId="4662551C" w14:textId="77777777" w:rsidR="00C30E1E" w:rsidRPr="00B6755E" w:rsidRDefault="00C30E1E" w:rsidP="00F67A88">
            <w:pPr>
              <w:jc w:val="center"/>
              <w:textAlignment w:val="baseline"/>
              <w:rPr>
                <w:rFonts w:ascii="Lucida Sans Unicode" w:eastAsia="Lucida Sans Unicode" w:hAnsi="Lucida Sans Unicode" w:cs="Lucida Sans Unicode"/>
                <w:color w:val="000000" w:themeColor="text1"/>
                <w:kern w:val="0"/>
                <w:sz w:val="22"/>
                <w:szCs w:val="22"/>
                <w:lang w:val="es-MX" w:eastAsia="es-MX"/>
                <w14:ligatures w14:val="none"/>
              </w:rPr>
            </w:pPr>
            <w:r w:rsidRPr="00B6755E">
              <w:rPr>
                <w:rFonts w:ascii="Lucida Sans Unicode" w:eastAsia="Lucida Sans Unicode" w:hAnsi="Lucida Sans Unicode" w:cs="Lucida Sans Unicode"/>
                <w:color w:val="000000" w:themeColor="text1"/>
                <w:kern w:val="0"/>
                <w:sz w:val="22"/>
                <w:szCs w:val="22"/>
                <w:lang w:eastAsia="es-MX"/>
                <w14:ligatures w14:val="none"/>
              </w:rPr>
              <w:t>Modificación</w:t>
            </w:r>
          </w:p>
        </w:tc>
        <w:tc>
          <w:tcPr>
            <w:tcW w:w="531" w:type="pct"/>
            <w:shd w:val="clear" w:color="auto" w:fill="auto"/>
            <w:hideMark/>
          </w:tcPr>
          <w:p w14:paraId="456800B8" w14:textId="10658982" w:rsidR="00C30E1E" w:rsidRPr="00B6755E" w:rsidRDefault="2774F8E1" w:rsidP="00F67A88">
            <w:pPr>
              <w:jc w:val="center"/>
              <w:textAlignment w:val="baseline"/>
              <w:rPr>
                <w:rFonts w:ascii="Lucida Sans Unicode" w:eastAsia="Lucida Sans Unicode" w:hAnsi="Lucida Sans Unicode" w:cs="Lucida Sans Unicode"/>
                <w:color w:val="000000" w:themeColor="text1"/>
                <w:kern w:val="0"/>
                <w:sz w:val="22"/>
                <w:szCs w:val="22"/>
                <w:lang w:val="es-MX" w:eastAsia="es-MX"/>
                <w14:ligatures w14:val="none"/>
              </w:rPr>
            </w:pPr>
            <w:r w:rsidRPr="00B6755E">
              <w:rPr>
                <w:rFonts w:ascii="Lucida Sans Unicode" w:eastAsia="Lucida Sans Unicode" w:hAnsi="Lucida Sans Unicode" w:cs="Lucida Sans Unicode"/>
                <w:color w:val="000000" w:themeColor="text1"/>
                <w:kern w:val="0"/>
                <w:sz w:val="22"/>
                <w:szCs w:val="22"/>
                <w:lang w:eastAsia="es-MX"/>
                <w14:ligatures w14:val="none"/>
              </w:rPr>
              <w:t>50</w:t>
            </w:r>
            <w:r w:rsidR="00C30E1E" w:rsidRPr="00B6755E">
              <w:rPr>
                <w:rFonts w:ascii="Lucida Sans Unicode" w:eastAsia="Lucida Sans Unicode" w:hAnsi="Lucida Sans Unicode" w:cs="Lucida Sans Unicode"/>
                <w:color w:val="000000" w:themeColor="text1"/>
                <w:kern w:val="0"/>
                <w:sz w:val="22"/>
                <w:szCs w:val="22"/>
                <w:lang w:eastAsia="es-MX"/>
                <w14:ligatures w14:val="none"/>
              </w:rPr>
              <w:t>%</w:t>
            </w:r>
            <w:r w:rsidR="00C30E1E" w:rsidRPr="00B6755E">
              <w:rPr>
                <w:rFonts w:ascii="Lucida Sans Unicode" w:eastAsia="Lucida Sans Unicode" w:hAnsi="Lucida Sans Unicode" w:cs="Lucida Sans Unicode"/>
                <w:color w:val="000000" w:themeColor="text1"/>
                <w:kern w:val="0"/>
                <w:sz w:val="22"/>
                <w:szCs w:val="22"/>
                <w:lang w:val="es-MX" w:eastAsia="es-MX"/>
                <w14:ligatures w14:val="none"/>
              </w:rPr>
              <w:t> </w:t>
            </w:r>
          </w:p>
        </w:tc>
        <w:tc>
          <w:tcPr>
            <w:tcW w:w="1582" w:type="pct"/>
          </w:tcPr>
          <w:p w14:paraId="41F05BC0" w14:textId="6642F05E" w:rsidR="00C30E1E" w:rsidRPr="00B6755E" w:rsidRDefault="00FE19D8" w:rsidP="00F67A88">
            <w:pPr>
              <w:jc w:val="center"/>
              <w:textAlignment w:val="baseline"/>
              <w:rPr>
                <w:rFonts w:ascii="Lucida Sans Unicode" w:eastAsia="Lucida Sans Unicode" w:hAnsi="Lucida Sans Unicode" w:cs="Lucida Sans Unicode"/>
                <w:color w:val="000000" w:themeColor="text1"/>
                <w:kern w:val="0"/>
                <w:sz w:val="22"/>
                <w:szCs w:val="22"/>
                <w:lang w:eastAsia="es-MX"/>
                <w14:ligatures w14:val="none"/>
              </w:rPr>
            </w:pPr>
            <w:r w:rsidRPr="00B6755E">
              <w:rPr>
                <w:rFonts w:ascii="Lucida Sans Unicode" w:eastAsia="Lucida Sans Unicode" w:hAnsi="Lucida Sans Unicode" w:cs="Lucida Sans Unicode"/>
                <w:color w:val="000000" w:themeColor="text1"/>
                <w:kern w:val="0"/>
                <w:sz w:val="22"/>
                <w:szCs w:val="22"/>
                <w:lang w:eastAsia="es-MX"/>
                <w14:ligatures w14:val="none"/>
              </w:rPr>
              <w:t>100%</w:t>
            </w:r>
          </w:p>
        </w:tc>
      </w:tr>
      <w:tr w:rsidR="00C30E1E" w:rsidRPr="00B6755E" w14:paraId="3735326E" w14:textId="77777777" w:rsidTr="004F3EF2">
        <w:trPr>
          <w:trHeight w:val="300"/>
          <w:jc w:val="center"/>
        </w:trPr>
        <w:tc>
          <w:tcPr>
            <w:tcW w:w="1048" w:type="pct"/>
            <w:shd w:val="clear" w:color="auto" w:fill="auto"/>
            <w:vAlign w:val="center"/>
            <w:hideMark/>
          </w:tcPr>
          <w:p w14:paraId="433E99FD" w14:textId="77777777" w:rsidR="00C30E1E" w:rsidRPr="00B6755E" w:rsidRDefault="00C30E1E" w:rsidP="00F67A88">
            <w:pPr>
              <w:jc w:val="center"/>
              <w:textAlignment w:val="baseline"/>
              <w:rPr>
                <w:rFonts w:ascii="Lucida Sans Unicode" w:eastAsia="Lucida Sans Unicode" w:hAnsi="Lucida Sans Unicode" w:cs="Lucida Sans Unicode"/>
                <w:color w:val="000000" w:themeColor="text1"/>
                <w:kern w:val="0"/>
                <w:sz w:val="22"/>
                <w:szCs w:val="22"/>
                <w:lang w:val="es-MX" w:eastAsia="es-MX"/>
                <w14:ligatures w14:val="none"/>
              </w:rPr>
            </w:pPr>
            <w:r w:rsidRPr="00B6755E">
              <w:rPr>
                <w:rFonts w:ascii="Lucida Sans Unicode" w:eastAsia="Lucida Sans Unicode" w:hAnsi="Lucida Sans Unicode" w:cs="Lucida Sans Unicode"/>
                <w:color w:val="000000" w:themeColor="text1"/>
                <w:kern w:val="0"/>
                <w:sz w:val="22"/>
                <w:szCs w:val="22"/>
                <w:lang w:eastAsia="es-MX"/>
                <w14:ligatures w14:val="none"/>
              </w:rPr>
              <w:t>10</w:t>
            </w:r>
          </w:p>
        </w:tc>
        <w:tc>
          <w:tcPr>
            <w:tcW w:w="1839" w:type="pct"/>
            <w:shd w:val="clear" w:color="auto" w:fill="auto"/>
            <w:vAlign w:val="center"/>
            <w:hideMark/>
          </w:tcPr>
          <w:p w14:paraId="53A64531" w14:textId="77777777" w:rsidR="00C30E1E" w:rsidRPr="00B6755E" w:rsidRDefault="00C30E1E" w:rsidP="00F67A88">
            <w:pPr>
              <w:jc w:val="center"/>
              <w:textAlignment w:val="baseline"/>
              <w:rPr>
                <w:rFonts w:ascii="Lucida Sans Unicode" w:eastAsia="Lucida Sans Unicode" w:hAnsi="Lucida Sans Unicode" w:cs="Lucida Sans Unicode"/>
                <w:color w:val="000000" w:themeColor="text1"/>
                <w:kern w:val="0"/>
                <w:sz w:val="22"/>
                <w:szCs w:val="22"/>
                <w:lang w:val="es-MX" w:eastAsia="es-MX"/>
                <w14:ligatures w14:val="none"/>
              </w:rPr>
            </w:pPr>
            <w:r w:rsidRPr="00B6755E">
              <w:rPr>
                <w:rFonts w:ascii="Lucida Sans Unicode" w:eastAsia="Lucida Sans Unicode" w:hAnsi="Lucida Sans Unicode" w:cs="Lucida Sans Unicode"/>
                <w:color w:val="000000" w:themeColor="text1"/>
                <w:kern w:val="0"/>
                <w:sz w:val="22"/>
                <w:szCs w:val="22"/>
                <w:lang w:eastAsia="es-MX"/>
                <w14:ligatures w14:val="none"/>
              </w:rPr>
              <w:t>Creación</w:t>
            </w:r>
          </w:p>
        </w:tc>
        <w:tc>
          <w:tcPr>
            <w:tcW w:w="531" w:type="pct"/>
            <w:shd w:val="clear" w:color="auto" w:fill="auto"/>
            <w:vAlign w:val="center"/>
            <w:hideMark/>
          </w:tcPr>
          <w:p w14:paraId="2CB9512D" w14:textId="5C9C1E80" w:rsidR="00C30E1E" w:rsidRPr="00B6755E" w:rsidRDefault="74607778" w:rsidP="00F67A88">
            <w:pPr>
              <w:jc w:val="center"/>
              <w:textAlignment w:val="baseline"/>
              <w:rPr>
                <w:rFonts w:ascii="Lucida Sans Unicode" w:eastAsia="Lucida Sans Unicode" w:hAnsi="Lucida Sans Unicode" w:cs="Lucida Sans Unicode"/>
                <w:color w:val="000000" w:themeColor="text1"/>
                <w:kern w:val="0"/>
                <w:sz w:val="22"/>
                <w:szCs w:val="22"/>
                <w:lang w:val="es-MX" w:eastAsia="es-MX"/>
                <w14:ligatures w14:val="none"/>
              </w:rPr>
            </w:pPr>
            <w:r w:rsidRPr="00B6755E">
              <w:rPr>
                <w:rFonts w:ascii="Lucida Sans Unicode" w:eastAsia="Lucida Sans Unicode" w:hAnsi="Lucida Sans Unicode" w:cs="Lucida Sans Unicode"/>
                <w:color w:val="000000" w:themeColor="text1"/>
                <w:kern w:val="0"/>
                <w:sz w:val="22"/>
                <w:szCs w:val="22"/>
                <w:lang w:eastAsia="es-MX"/>
                <w14:ligatures w14:val="none"/>
              </w:rPr>
              <w:t>0</w:t>
            </w:r>
            <w:r w:rsidR="00C30E1E" w:rsidRPr="00B6755E">
              <w:rPr>
                <w:rFonts w:ascii="Lucida Sans Unicode" w:eastAsia="Lucida Sans Unicode" w:hAnsi="Lucida Sans Unicode" w:cs="Lucida Sans Unicode"/>
                <w:color w:val="000000" w:themeColor="text1"/>
                <w:kern w:val="0"/>
                <w:sz w:val="22"/>
                <w:szCs w:val="22"/>
                <w:lang w:eastAsia="es-MX"/>
                <w14:ligatures w14:val="none"/>
              </w:rPr>
              <w:t>%</w:t>
            </w:r>
          </w:p>
        </w:tc>
        <w:tc>
          <w:tcPr>
            <w:tcW w:w="1582" w:type="pct"/>
          </w:tcPr>
          <w:p w14:paraId="5C6C0629" w14:textId="64D3C351" w:rsidR="00C30E1E" w:rsidRPr="00B6755E" w:rsidRDefault="00FE19D8" w:rsidP="00F67A88">
            <w:pPr>
              <w:jc w:val="center"/>
              <w:textAlignment w:val="baseline"/>
              <w:rPr>
                <w:rFonts w:ascii="Lucida Sans Unicode" w:eastAsia="Lucida Sans Unicode" w:hAnsi="Lucida Sans Unicode" w:cs="Lucida Sans Unicode"/>
                <w:color w:val="000000" w:themeColor="text1"/>
                <w:kern w:val="0"/>
                <w:sz w:val="22"/>
                <w:szCs w:val="22"/>
                <w:lang w:eastAsia="es-MX"/>
                <w14:ligatures w14:val="none"/>
              </w:rPr>
            </w:pPr>
            <w:r w:rsidRPr="00B6755E">
              <w:rPr>
                <w:rFonts w:ascii="Lucida Sans Unicode" w:eastAsia="Lucida Sans Unicode" w:hAnsi="Lucida Sans Unicode" w:cs="Lucida Sans Unicode"/>
                <w:color w:val="000000" w:themeColor="text1"/>
                <w:kern w:val="0"/>
                <w:sz w:val="22"/>
                <w:szCs w:val="22"/>
                <w:lang w:eastAsia="es-MX"/>
                <w14:ligatures w14:val="none"/>
              </w:rPr>
              <w:t>100%</w:t>
            </w:r>
          </w:p>
        </w:tc>
      </w:tr>
      <w:tr w:rsidR="00C30E1E" w:rsidRPr="00B6755E" w14:paraId="28944BF1" w14:textId="77777777" w:rsidTr="004F3EF2">
        <w:trPr>
          <w:trHeight w:val="300"/>
          <w:jc w:val="center"/>
        </w:trPr>
        <w:tc>
          <w:tcPr>
            <w:tcW w:w="1048" w:type="pct"/>
            <w:shd w:val="clear" w:color="auto" w:fill="auto"/>
            <w:vAlign w:val="bottom"/>
            <w:hideMark/>
          </w:tcPr>
          <w:p w14:paraId="0EDC7025" w14:textId="77777777" w:rsidR="00C30E1E" w:rsidRPr="00B6755E" w:rsidRDefault="00C30E1E" w:rsidP="00F67A88">
            <w:pPr>
              <w:jc w:val="center"/>
              <w:textAlignment w:val="baseline"/>
              <w:rPr>
                <w:rFonts w:ascii="Lucida Sans Unicode" w:eastAsia="Lucida Sans Unicode" w:hAnsi="Lucida Sans Unicode" w:cs="Lucida Sans Unicode"/>
                <w:color w:val="000000" w:themeColor="text1"/>
                <w:kern w:val="0"/>
                <w:sz w:val="22"/>
                <w:szCs w:val="22"/>
                <w:lang w:val="es-MX" w:eastAsia="es-MX"/>
                <w14:ligatures w14:val="none"/>
              </w:rPr>
            </w:pPr>
            <w:r w:rsidRPr="00B6755E">
              <w:rPr>
                <w:rFonts w:ascii="Lucida Sans Unicode" w:eastAsia="Lucida Sans Unicode" w:hAnsi="Lucida Sans Unicode" w:cs="Lucida Sans Unicode"/>
                <w:color w:val="000000" w:themeColor="text1"/>
                <w:kern w:val="0"/>
                <w:sz w:val="22"/>
                <w:szCs w:val="22"/>
                <w:lang w:eastAsia="es-MX"/>
                <w14:ligatures w14:val="none"/>
              </w:rPr>
              <w:t>14</w:t>
            </w:r>
            <w:r w:rsidRPr="00B6755E">
              <w:rPr>
                <w:rFonts w:ascii="Lucida Sans Unicode" w:eastAsia="Lucida Sans Unicode" w:hAnsi="Lucida Sans Unicode" w:cs="Lucida Sans Unicode"/>
                <w:color w:val="000000" w:themeColor="text1"/>
                <w:kern w:val="0"/>
                <w:sz w:val="22"/>
                <w:szCs w:val="22"/>
                <w:lang w:val="es-MX" w:eastAsia="es-MX"/>
                <w14:ligatures w14:val="none"/>
              </w:rPr>
              <w:t> </w:t>
            </w:r>
          </w:p>
        </w:tc>
        <w:tc>
          <w:tcPr>
            <w:tcW w:w="1839" w:type="pct"/>
            <w:shd w:val="clear" w:color="auto" w:fill="auto"/>
            <w:vAlign w:val="bottom"/>
            <w:hideMark/>
          </w:tcPr>
          <w:p w14:paraId="39C6E82D" w14:textId="77777777" w:rsidR="00C30E1E" w:rsidRPr="00B6755E" w:rsidRDefault="00C30E1E" w:rsidP="00F67A88">
            <w:pPr>
              <w:jc w:val="center"/>
              <w:textAlignment w:val="baseline"/>
              <w:rPr>
                <w:rFonts w:ascii="Lucida Sans Unicode" w:eastAsia="Lucida Sans Unicode" w:hAnsi="Lucida Sans Unicode" w:cs="Lucida Sans Unicode"/>
                <w:color w:val="000000" w:themeColor="text1"/>
                <w:kern w:val="0"/>
                <w:sz w:val="22"/>
                <w:szCs w:val="22"/>
                <w:lang w:val="es-MX" w:eastAsia="es-MX"/>
                <w14:ligatures w14:val="none"/>
              </w:rPr>
            </w:pPr>
            <w:r w:rsidRPr="00B6755E">
              <w:rPr>
                <w:rFonts w:ascii="Lucida Sans Unicode" w:eastAsia="Lucida Sans Unicode" w:hAnsi="Lucida Sans Unicode" w:cs="Lucida Sans Unicode"/>
                <w:color w:val="000000" w:themeColor="text1"/>
                <w:kern w:val="0"/>
                <w:sz w:val="22"/>
                <w:szCs w:val="22"/>
                <w:lang w:eastAsia="es-MX"/>
                <w14:ligatures w14:val="none"/>
              </w:rPr>
              <w:t>Creación</w:t>
            </w:r>
          </w:p>
        </w:tc>
        <w:tc>
          <w:tcPr>
            <w:tcW w:w="531" w:type="pct"/>
            <w:shd w:val="clear" w:color="auto" w:fill="auto"/>
            <w:vAlign w:val="bottom"/>
            <w:hideMark/>
          </w:tcPr>
          <w:p w14:paraId="1EC5CAAF" w14:textId="77777777" w:rsidR="00C30E1E" w:rsidRPr="00B6755E" w:rsidRDefault="00C30E1E" w:rsidP="00F67A88">
            <w:pPr>
              <w:jc w:val="center"/>
              <w:textAlignment w:val="baseline"/>
              <w:rPr>
                <w:rFonts w:ascii="Lucida Sans Unicode" w:eastAsia="Lucida Sans Unicode" w:hAnsi="Lucida Sans Unicode" w:cs="Lucida Sans Unicode"/>
                <w:color w:val="000000" w:themeColor="text1"/>
                <w:kern w:val="0"/>
                <w:sz w:val="22"/>
                <w:szCs w:val="22"/>
                <w:lang w:val="es-MX" w:eastAsia="es-MX"/>
                <w14:ligatures w14:val="none"/>
              </w:rPr>
            </w:pPr>
            <w:r w:rsidRPr="00B6755E">
              <w:rPr>
                <w:rFonts w:ascii="Lucida Sans Unicode" w:eastAsia="Lucida Sans Unicode" w:hAnsi="Lucida Sans Unicode" w:cs="Lucida Sans Unicode"/>
                <w:color w:val="000000" w:themeColor="text1"/>
                <w:kern w:val="0"/>
                <w:sz w:val="22"/>
                <w:szCs w:val="22"/>
                <w:lang w:eastAsia="es-MX"/>
                <w14:ligatures w14:val="none"/>
              </w:rPr>
              <w:t>0%</w:t>
            </w:r>
            <w:r w:rsidRPr="00B6755E">
              <w:rPr>
                <w:rFonts w:ascii="Lucida Sans Unicode" w:eastAsia="Lucida Sans Unicode" w:hAnsi="Lucida Sans Unicode" w:cs="Lucida Sans Unicode"/>
                <w:color w:val="000000" w:themeColor="text1"/>
                <w:kern w:val="0"/>
                <w:sz w:val="22"/>
                <w:szCs w:val="22"/>
                <w:lang w:val="es-MX" w:eastAsia="es-MX"/>
                <w14:ligatures w14:val="none"/>
              </w:rPr>
              <w:t> </w:t>
            </w:r>
          </w:p>
        </w:tc>
        <w:tc>
          <w:tcPr>
            <w:tcW w:w="1582" w:type="pct"/>
          </w:tcPr>
          <w:p w14:paraId="24FD683A" w14:textId="2AF8E892" w:rsidR="00C30E1E" w:rsidRPr="00B6755E" w:rsidRDefault="00FE19D8" w:rsidP="00F67A88">
            <w:pPr>
              <w:jc w:val="center"/>
              <w:textAlignment w:val="baseline"/>
              <w:rPr>
                <w:rFonts w:ascii="Lucida Sans Unicode" w:eastAsia="Lucida Sans Unicode" w:hAnsi="Lucida Sans Unicode" w:cs="Lucida Sans Unicode"/>
                <w:kern w:val="0"/>
                <w:sz w:val="22"/>
                <w:szCs w:val="22"/>
                <w:lang w:eastAsia="es-MX"/>
                <w14:ligatures w14:val="none"/>
              </w:rPr>
            </w:pPr>
            <w:r w:rsidRPr="00B6755E">
              <w:rPr>
                <w:rFonts w:ascii="Lucida Sans Unicode" w:eastAsia="Lucida Sans Unicode" w:hAnsi="Lucida Sans Unicode" w:cs="Lucida Sans Unicode"/>
                <w:color w:val="000000" w:themeColor="text1"/>
                <w:kern w:val="0"/>
                <w:sz w:val="22"/>
                <w:szCs w:val="22"/>
                <w:lang w:eastAsia="es-MX"/>
                <w14:ligatures w14:val="none"/>
              </w:rPr>
              <w:t>100%</w:t>
            </w:r>
          </w:p>
        </w:tc>
      </w:tr>
    </w:tbl>
    <w:p w14:paraId="5C323258" w14:textId="77777777" w:rsidR="00C30E1E" w:rsidRPr="00B6755E" w:rsidRDefault="00C30E1E" w:rsidP="00F67A88">
      <w:pPr>
        <w:jc w:val="both"/>
        <w:rPr>
          <w:rFonts w:ascii="Lucida Sans Unicode" w:eastAsia="Lucida Sans Unicode" w:hAnsi="Lucida Sans Unicode" w:cs="Lucida Sans Unicode"/>
          <w:sz w:val="22"/>
          <w:szCs w:val="22"/>
        </w:rPr>
      </w:pPr>
    </w:p>
    <w:p w14:paraId="64B92998" w14:textId="5CBC1A83" w:rsidR="00C30E1E" w:rsidRPr="00AF750C" w:rsidRDefault="00EE7D19" w:rsidP="00AF750C">
      <w:pPr>
        <w:pStyle w:val="Ttulo2"/>
        <w:jc w:val="both"/>
        <w:rPr>
          <w:rFonts w:eastAsia="Lucida Sans Unicode" w:cs="Lucida Sans Unicode"/>
          <w:b w:val="0"/>
          <w:bCs w:val="0"/>
        </w:rPr>
      </w:pPr>
      <w:bookmarkStart w:id="43" w:name="_Toc175223668"/>
      <w:r w:rsidRPr="00AF750C">
        <w:rPr>
          <w:rFonts w:eastAsia="Lucida Sans Unicode" w:cs="Lucida Sans Unicode"/>
          <w:b w:val="0"/>
          <w:bCs w:val="0"/>
        </w:rPr>
        <w:t>Informes</w:t>
      </w:r>
      <w:r w:rsidR="004358D3" w:rsidRPr="00AF750C">
        <w:rPr>
          <w:rFonts w:eastAsia="Lucida Sans Unicode" w:cs="Lucida Sans Unicode"/>
          <w:b w:val="0"/>
          <w:bCs w:val="0"/>
        </w:rPr>
        <w:t xml:space="preserve"> </w:t>
      </w:r>
      <w:r w:rsidR="009853A6" w:rsidRPr="00AF750C">
        <w:rPr>
          <w:rFonts w:eastAsia="Lucida Sans Unicode" w:cs="Lucida Sans Unicode"/>
          <w:b w:val="0"/>
          <w:bCs w:val="0"/>
        </w:rPr>
        <w:t>a la supervisión realizada por la Junta Local del INE a</w:t>
      </w:r>
      <w:r w:rsidRPr="00AF750C">
        <w:rPr>
          <w:rFonts w:eastAsia="Lucida Sans Unicode" w:cs="Lucida Sans Unicode"/>
          <w:b w:val="0"/>
          <w:bCs w:val="0"/>
        </w:rPr>
        <w:t xml:space="preserve"> las bodegas </w:t>
      </w:r>
      <w:r w:rsidR="00764F6E" w:rsidRPr="00AF750C">
        <w:rPr>
          <w:rFonts w:eastAsia="Lucida Sans Unicode" w:cs="Lucida Sans Unicode"/>
          <w:b w:val="0"/>
          <w:bCs w:val="0"/>
        </w:rPr>
        <w:t>electorales de</w:t>
      </w:r>
      <w:r w:rsidR="004358D3" w:rsidRPr="00AF750C">
        <w:rPr>
          <w:rFonts w:eastAsia="Lucida Sans Unicode" w:cs="Lucida Sans Unicode"/>
          <w:b w:val="0"/>
          <w:bCs w:val="0"/>
        </w:rPr>
        <w:t xml:space="preserve"> los Consejos D</w:t>
      </w:r>
      <w:r w:rsidR="008D67F2" w:rsidRPr="00AF750C">
        <w:rPr>
          <w:rFonts w:eastAsia="Lucida Sans Unicode" w:cs="Lucida Sans Unicode"/>
          <w:b w:val="0"/>
          <w:bCs w:val="0"/>
        </w:rPr>
        <w:t>istritales</w:t>
      </w:r>
      <w:bookmarkEnd w:id="43"/>
    </w:p>
    <w:p w14:paraId="6DB8D045" w14:textId="2FEBFED6" w:rsidR="004106E8" w:rsidRPr="00B6755E" w:rsidRDefault="54F82207"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Para dar</w:t>
      </w:r>
      <w:r w:rsidR="00C30E1E" w:rsidRPr="00B6755E">
        <w:rPr>
          <w:rFonts w:ascii="Lucida Sans Unicode" w:eastAsia="Lucida Sans Unicode" w:hAnsi="Lucida Sans Unicode" w:cs="Lucida Sans Unicode"/>
          <w:sz w:val="22"/>
          <w:szCs w:val="22"/>
        </w:rPr>
        <w:t xml:space="preserve"> cumplimiento </w:t>
      </w:r>
      <w:r w:rsidR="00852160" w:rsidRPr="00B6755E">
        <w:rPr>
          <w:rFonts w:ascii="Lucida Sans Unicode" w:eastAsia="Lucida Sans Unicode" w:hAnsi="Lucida Sans Unicode" w:cs="Lucida Sans Unicode"/>
          <w:sz w:val="22"/>
          <w:szCs w:val="22"/>
        </w:rPr>
        <w:t>a</w:t>
      </w:r>
      <w:r w:rsidR="00C30E1E" w:rsidRPr="00B6755E">
        <w:rPr>
          <w:rFonts w:ascii="Lucida Sans Unicode" w:eastAsia="Lucida Sans Unicode" w:hAnsi="Lucida Sans Unicode" w:cs="Lucida Sans Unicode"/>
          <w:sz w:val="22"/>
          <w:szCs w:val="22"/>
        </w:rPr>
        <w:t xml:space="preserve"> la normatividad</w:t>
      </w:r>
      <w:r w:rsidR="1F07550F" w:rsidRPr="00B6755E">
        <w:rPr>
          <w:rFonts w:ascii="Lucida Sans Unicode" w:eastAsia="Lucida Sans Unicode" w:hAnsi="Lucida Sans Unicode" w:cs="Lucida Sans Unicode"/>
          <w:sz w:val="22"/>
          <w:szCs w:val="22"/>
        </w:rPr>
        <w:t xml:space="preserve"> de la materia</w:t>
      </w:r>
      <w:r w:rsidR="00C30E1E" w:rsidRPr="00B6755E">
        <w:rPr>
          <w:rFonts w:ascii="Lucida Sans Unicode" w:eastAsia="Lucida Sans Unicode" w:hAnsi="Lucida Sans Unicode" w:cs="Lucida Sans Unicode"/>
          <w:sz w:val="22"/>
          <w:szCs w:val="22"/>
        </w:rPr>
        <w:t xml:space="preserve">, en particular a lo establecido en el Anexo 5 del Reglamento de Elecciones, denominado </w:t>
      </w:r>
      <w:r w:rsidR="00C30E1E" w:rsidRPr="00B6755E">
        <w:rPr>
          <w:rFonts w:ascii="Lucida Sans Unicode" w:eastAsia="Lucida Sans Unicode" w:hAnsi="Lucida Sans Unicode" w:cs="Lucida Sans Unicode"/>
          <w:i/>
          <w:sz w:val="22"/>
          <w:szCs w:val="22"/>
        </w:rPr>
        <w:t xml:space="preserve">BODEGAS ELECTORALES Y PROCEDIMIENTO PARA EL CONTEO, SELLADO Y AGRUPAMIENTO DE BOLETAS </w:t>
      </w:r>
      <w:r w:rsidR="00EE7D19" w:rsidRPr="00B6755E">
        <w:rPr>
          <w:rFonts w:ascii="Lucida Sans Unicode" w:eastAsia="Lucida Sans Unicode" w:hAnsi="Lucida Sans Unicode" w:cs="Lucida Sans Unicode"/>
          <w:i/>
          <w:sz w:val="22"/>
          <w:szCs w:val="22"/>
        </w:rPr>
        <w:t>ELECTORALES</w:t>
      </w:r>
      <w:r w:rsidR="00EE7D19" w:rsidRPr="00B6755E">
        <w:rPr>
          <w:rFonts w:ascii="Lucida Sans Unicode" w:eastAsia="Lucida Sans Unicode" w:hAnsi="Lucida Sans Unicode" w:cs="Lucida Sans Unicode"/>
          <w:sz w:val="22"/>
          <w:szCs w:val="22"/>
        </w:rPr>
        <w:t>,</w:t>
      </w:r>
      <w:r w:rsidR="73A47A89" w:rsidRPr="00B6755E">
        <w:rPr>
          <w:rFonts w:ascii="Lucida Sans Unicode" w:eastAsia="Lucida Sans Unicode" w:hAnsi="Lucida Sans Unicode" w:cs="Lucida Sans Unicode"/>
          <w:sz w:val="22"/>
          <w:szCs w:val="22"/>
        </w:rPr>
        <w:t xml:space="preserve"> la </w:t>
      </w:r>
      <w:r w:rsidR="068BE516" w:rsidRPr="00B6755E">
        <w:rPr>
          <w:rFonts w:ascii="Lucida Sans Unicode" w:eastAsia="Lucida Sans Unicode" w:hAnsi="Lucida Sans Unicode" w:cs="Lucida Sans Unicode"/>
          <w:sz w:val="22"/>
          <w:szCs w:val="22"/>
        </w:rPr>
        <w:t>D</w:t>
      </w:r>
      <w:r w:rsidR="73A47A89" w:rsidRPr="00B6755E">
        <w:rPr>
          <w:rFonts w:ascii="Lucida Sans Unicode" w:eastAsia="Lucida Sans Unicode" w:hAnsi="Lucida Sans Unicode" w:cs="Lucida Sans Unicode"/>
          <w:sz w:val="22"/>
          <w:szCs w:val="22"/>
        </w:rPr>
        <w:t xml:space="preserve">irección de Organización Electoral </w:t>
      </w:r>
      <w:r w:rsidR="00C811E5">
        <w:rPr>
          <w:rFonts w:ascii="Lucida Sans Unicode" w:eastAsia="Lucida Sans Unicode" w:hAnsi="Lucida Sans Unicode" w:cs="Lucida Sans Unicode"/>
          <w:sz w:val="22"/>
          <w:szCs w:val="22"/>
        </w:rPr>
        <w:t>coadyuvó a la elaboración de</w:t>
      </w:r>
      <w:r w:rsidR="73A47A89" w:rsidRPr="00B6755E">
        <w:rPr>
          <w:rFonts w:ascii="Lucida Sans Unicode" w:eastAsia="Lucida Sans Unicode" w:hAnsi="Lucida Sans Unicode" w:cs="Lucida Sans Unicode"/>
          <w:sz w:val="22"/>
          <w:szCs w:val="22"/>
        </w:rPr>
        <w:t xml:space="preserve"> los informes que presentar</w:t>
      </w:r>
      <w:r w:rsidR="65D4BFEA" w:rsidRPr="00B6755E">
        <w:rPr>
          <w:rFonts w:ascii="Lucida Sans Unicode" w:eastAsia="Lucida Sans Unicode" w:hAnsi="Lucida Sans Unicode" w:cs="Lucida Sans Unicode"/>
          <w:sz w:val="22"/>
          <w:szCs w:val="22"/>
        </w:rPr>
        <w:t>on</w:t>
      </w:r>
      <w:r w:rsidR="73A47A89" w:rsidRPr="00B6755E">
        <w:rPr>
          <w:rFonts w:ascii="Lucida Sans Unicode" w:eastAsia="Lucida Sans Unicode" w:hAnsi="Lucida Sans Unicode" w:cs="Lucida Sans Unicode"/>
          <w:sz w:val="22"/>
          <w:szCs w:val="22"/>
        </w:rPr>
        <w:t xml:space="preserve"> las </w:t>
      </w:r>
      <w:r w:rsidR="007A4744" w:rsidRPr="00B6755E">
        <w:rPr>
          <w:rFonts w:ascii="Lucida Sans Unicode" w:eastAsia="Lucida Sans Unicode" w:hAnsi="Lucida Sans Unicode" w:cs="Lucida Sans Unicode"/>
          <w:sz w:val="22"/>
          <w:szCs w:val="22"/>
        </w:rPr>
        <w:t>veinte</w:t>
      </w:r>
      <w:r w:rsidR="73A47A89" w:rsidRPr="00B6755E">
        <w:rPr>
          <w:rFonts w:ascii="Lucida Sans Unicode" w:eastAsia="Lucida Sans Unicode" w:hAnsi="Lucida Sans Unicode" w:cs="Lucida Sans Unicode"/>
          <w:sz w:val="22"/>
          <w:szCs w:val="22"/>
        </w:rPr>
        <w:t xml:space="preserve"> Presidencias de los</w:t>
      </w:r>
      <w:r w:rsidR="29594F22" w:rsidRPr="00B6755E">
        <w:rPr>
          <w:rFonts w:ascii="Lucida Sans Unicode" w:eastAsia="Lucida Sans Unicode" w:hAnsi="Lucida Sans Unicode" w:cs="Lucida Sans Unicode"/>
          <w:sz w:val="22"/>
          <w:szCs w:val="22"/>
        </w:rPr>
        <w:t xml:space="preserve">  Consejos Distritales</w:t>
      </w:r>
      <w:r w:rsidR="7564187E" w:rsidRPr="00B6755E">
        <w:rPr>
          <w:rFonts w:ascii="Lucida Sans Unicode" w:eastAsia="Lucida Sans Unicode" w:hAnsi="Lucida Sans Unicode" w:cs="Lucida Sans Unicode"/>
          <w:sz w:val="22"/>
          <w:szCs w:val="22"/>
        </w:rPr>
        <w:t xml:space="preserve">, así como las 125 Presidencias de los Consejos Municipales, en donde se </w:t>
      </w:r>
      <w:r w:rsidR="412A219A" w:rsidRPr="00B6755E">
        <w:rPr>
          <w:rFonts w:ascii="Lucida Sans Unicode" w:eastAsia="Lucida Sans Unicode" w:hAnsi="Lucida Sans Unicode" w:cs="Lucida Sans Unicode"/>
          <w:sz w:val="22"/>
          <w:szCs w:val="22"/>
        </w:rPr>
        <w:t>determinó</w:t>
      </w:r>
      <w:r w:rsidR="7564187E" w:rsidRPr="00B6755E">
        <w:rPr>
          <w:rFonts w:ascii="Lucida Sans Unicode" w:eastAsia="Lucida Sans Unicode" w:hAnsi="Lucida Sans Unicode" w:cs="Lucida Sans Unicode"/>
          <w:sz w:val="22"/>
          <w:szCs w:val="22"/>
        </w:rPr>
        <w:t xml:space="preserve"> el lugar dentro del Consejo correspondiente en donde se instal</w:t>
      </w:r>
      <w:r w:rsidR="0B566347" w:rsidRPr="00B6755E">
        <w:rPr>
          <w:rFonts w:ascii="Lucida Sans Unicode" w:eastAsia="Lucida Sans Unicode" w:hAnsi="Lucida Sans Unicode" w:cs="Lucida Sans Unicode"/>
          <w:sz w:val="22"/>
          <w:szCs w:val="22"/>
        </w:rPr>
        <w:t xml:space="preserve">ó la bodega electoral, así mismo se hizo mención de las condiciones actuales que guardaba el espacio y las adecuaciones que deberían de realizarse para </w:t>
      </w:r>
      <w:r w:rsidR="37C1E4BF" w:rsidRPr="00B6755E">
        <w:rPr>
          <w:rFonts w:ascii="Lucida Sans Unicode" w:eastAsia="Lucida Sans Unicode" w:hAnsi="Lucida Sans Unicode" w:cs="Lucida Sans Unicode"/>
          <w:sz w:val="22"/>
          <w:szCs w:val="22"/>
        </w:rPr>
        <w:t>estar en óptimas condiciones y poder resguardar</w:t>
      </w:r>
      <w:r w:rsidR="0D9B6D97" w:rsidRPr="00B6755E">
        <w:rPr>
          <w:rFonts w:ascii="Lucida Sans Unicode" w:eastAsia="Lucida Sans Unicode" w:hAnsi="Lucida Sans Unicode" w:cs="Lucida Sans Unicode"/>
          <w:sz w:val="22"/>
          <w:szCs w:val="22"/>
        </w:rPr>
        <w:t xml:space="preserve"> la documentación electoral.</w:t>
      </w:r>
    </w:p>
    <w:p w14:paraId="7C758868" w14:textId="22CCFA9E" w:rsidR="004106E8" w:rsidRPr="00B6755E" w:rsidRDefault="004106E8" w:rsidP="00F67A88">
      <w:pPr>
        <w:jc w:val="both"/>
        <w:rPr>
          <w:rFonts w:ascii="Lucida Sans Unicode" w:eastAsia="Lucida Sans Unicode" w:hAnsi="Lucida Sans Unicode" w:cs="Lucida Sans Unicode"/>
          <w:sz w:val="22"/>
          <w:szCs w:val="22"/>
        </w:rPr>
      </w:pPr>
    </w:p>
    <w:p w14:paraId="341A335D" w14:textId="3E6E910B" w:rsidR="004106E8" w:rsidRPr="00B6755E" w:rsidRDefault="00EE7D19"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 </w:t>
      </w:r>
      <w:r w:rsidR="210ADD16" w:rsidRPr="00B6755E">
        <w:rPr>
          <w:rFonts w:ascii="Lucida Sans Unicode" w:eastAsia="Lucida Sans Unicode" w:hAnsi="Lucida Sans Unicode" w:cs="Lucida Sans Unicode"/>
          <w:sz w:val="22"/>
          <w:szCs w:val="22"/>
        </w:rPr>
        <w:t>A continuación</w:t>
      </w:r>
      <w:r w:rsidR="2508F5A3"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se</w:t>
      </w:r>
      <w:r w:rsidR="004106E8" w:rsidRPr="00B6755E">
        <w:rPr>
          <w:rFonts w:ascii="Lucida Sans Unicode" w:eastAsia="Lucida Sans Unicode" w:hAnsi="Lucida Sans Unicode" w:cs="Lucida Sans Unicode"/>
          <w:sz w:val="22"/>
          <w:szCs w:val="22"/>
        </w:rPr>
        <w:t xml:space="preserve"> </w:t>
      </w:r>
      <w:r w:rsidR="005D03D6" w:rsidRPr="00B6755E">
        <w:rPr>
          <w:rFonts w:ascii="Lucida Sans Unicode" w:eastAsia="Lucida Sans Unicode" w:hAnsi="Lucida Sans Unicode" w:cs="Lucida Sans Unicode"/>
          <w:sz w:val="22"/>
          <w:szCs w:val="22"/>
        </w:rPr>
        <w:t>mencionan las fechas en que se presentaron los informes</w:t>
      </w:r>
      <w:r w:rsidR="007F0F96" w:rsidRPr="00B6755E">
        <w:rPr>
          <w:rFonts w:ascii="Lucida Sans Unicode" w:eastAsia="Lucida Sans Unicode" w:hAnsi="Lucida Sans Unicode" w:cs="Lucida Sans Unicode"/>
          <w:sz w:val="22"/>
          <w:szCs w:val="22"/>
        </w:rPr>
        <w:t xml:space="preserve"> ante los Consejos Distritales y </w:t>
      </w:r>
      <w:r w:rsidR="00965EBC" w:rsidRPr="00B6755E">
        <w:rPr>
          <w:rFonts w:ascii="Lucida Sans Unicode" w:eastAsia="Lucida Sans Unicode" w:hAnsi="Lucida Sans Unicode" w:cs="Lucida Sans Unicode"/>
          <w:sz w:val="22"/>
          <w:szCs w:val="22"/>
        </w:rPr>
        <w:t>el Consejo General</w:t>
      </w:r>
      <w:r w:rsidR="004106E8" w:rsidRPr="00B6755E">
        <w:rPr>
          <w:rFonts w:ascii="Lucida Sans Unicode" w:eastAsia="Lucida Sans Unicode" w:hAnsi="Lucida Sans Unicode" w:cs="Lucida Sans Unicode"/>
          <w:sz w:val="22"/>
          <w:szCs w:val="22"/>
        </w:rPr>
        <w:t>:</w:t>
      </w:r>
    </w:p>
    <w:p w14:paraId="452BC949" w14:textId="77777777" w:rsidR="00C72F06" w:rsidRPr="00B6755E" w:rsidRDefault="00C72F06" w:rsidP="00F67A88">
      <w:pPr>
        <w:jc w:val="both"/>
        <w:rPr>
          <w:rFonts w:ascii="Lucida Sans Unicode" w:eastAsia="Lucida Sans Unicode" w:hAnsi="Lucida Sans Unicode" w:cs="Lucida Sans Unicode"/>
          <w:sz w:val="22"/>
          <w:szCs w:val="22"/>
        </w:rPr>
      </w:pPr>
    </w:p>
    <w:p w14:paraId="5B0D059E" w14:textId="752B9318" w:rsidR="00071AA8" w:rsidRPr="00B6755E" w:rsidRDefault="004106E8">
      <w:pPr>
        <w:pStyle w:val="Prrafodelista"/>
        <w:numPr>
          <w:ilvl w:val="0"/>
          <w:numId w:val="14"/>
        </w:num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El catorce de diciembre de dos mil veintitrés, las presidencias de los veinte </w:t>
      </w:r>
      <w:r w:rsidR="00C3013A" w:rsidRPr="00B6755E">
        <w:rPr>
          <w:rFonts w:ascii="Lucida Sans Unicode" w:eastAsia="Lucida Sans Unicode" w:hAnsi="Lucida Sans Unicode" w:cs="Lucida Sans Unicode"/>
          <w:sz w:val="22"/>
          <w:szCs w:val="22"/>
        </w:rPr>
        <w:t>C</w:t>
      </w:r>
      <w:r w:rsidRPr="00B6755E">
        <w:rPr>
          <w:rFonts w:ascii="Lucida Sans Unicode" w:eastAsia="Lucida Sans Unicode" w:hAnsi="Lucida Sans Unicode" w:cs="Lucida Sans Unicode"/>
          <w:sz w:val="22"/>
          <w:szCs w:val="22"/>
        </w:rPr>
        <w:t>onsejos</w:t>
      </w:r>
      <w:r w:rsidR="00995A11" w:rsidRPr="00B6755E">
        <w:rPr>
          <w:rFonts w:ascii="Lucida Sans Unicode" w:eastAsia="Lucida Sans Unicode" w:hAnsi="Lucida Sans Unicode" w:cs="Lucida Sans Unicode"/>
          <w:sz w:val="22"/>
          <w:szCs w:val="22"/>
        </w:rPr>
        <w:t xml:space="preserve"> </w:t>
      </w:r>
      <w:r w:rsidR="00C3013A" w:rsidRPr="00B6755E">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istritales electorales presentaron ante las personas integrantes de sus respectivos órganos, los Informes correspondientes a la Determinación de los lugares que ocupar</w:t>
      </w:r>
      <w:r w:rsidR="00FF47FF" w:rsidRPr="00B6755E">
        <w:rPr>
          <w:rFonts w:ascii="Lucida Sans Unicode" w:eastAsia="Lucida Sans Unicode" w:hAnsi="Lucida Sans Unicode" w:cs="Lucida Sans Unicode"/>
          <w:sz w:val="22"/>
          <w:szCs w:val="22"/>
        </w:rPr>
        <w:t>o</w:t>
      </w:r>
      <w:r w:rsidRPr="00B6755E">
        <w:rPr>
          <w:rFonts w:ascii="Lucida Sans Unicode" w:eastAsia="Lucida Sans Unicode" w:hAnsi="Lucida Sans Unicode" w:cs="Lucida Sans Unicode"/>
          <w:sz w:val="22"/>
          <w:szCs w:val="22"/>
        </w:rPr>
        <w:t>n las bodegas electorales para el resguardo de la documentación electoral, se encuentran disponibles para su consulta en:</w:t>
      </w:r>
      <w:r w:rsidR="00071AA8" w:rsidRPr="00B6755E">
        <w:rPr>
          <w:rFonts w:ascii="Lucida Sans Unicode" w:eastAsia="Lucida Sans Unicode" w:hAnsi="Lucida Sans Unicode" w:cs="Lucida Sans Unicode"/>
          <w:sz w:val="22"/>
          <w:szCs w:val="22"/>
        </w:rPr>
        <w:t xml:space="preserve"> </w:t>
      </w:r>
      <w:hyperlink r:id="rId19" w:history="1">
        <w:r w:rsidR="00071AA8" w:rsidRPr="00B6755E">
          <w:rPr>
            <w:rStyle w:val="Hipervnculo"/>
            <w:rFonts w:ascii="Lucida Sans Unicode" w:eastAsia="Lucida Sans Unicode" w:hAnsi="Lucida Sans Unicode" w:cs="Lucida Sans Unicode"/>
            <w:kern w:val="0"/>
            <w:sz w:val="22"/>
            <w:szCs w:val="22"/>
            <w14:ligatures w14:val="none"/>
          </w:rPr>
          <w:t>https://iepc.cc/Bfvt5zK</w:t>
        </w:r>
      </w:hyperlink>
      <w:r w:rsidR="00071AA8" w:rsidRPr="00B6755E">
        <w:rPr>
          <w:rFonts w:ascii="Lucida Sans Unicode" w:eastAsia="Lucida Sans Unicode" w:hAnsi="Lucida Sans Unicode" w:cs="Lucida Sans Unicode"/>
          <w:color w:val="0462C1"/>
          <w:kern w:val="0"/>
          <w:sz w:val="22"/>
          <w:szCs w:val="22"/>
          <w:u w:val="single" w:color="0462C1"/>
          <w14:ligatures w14:val="none"/>
        </w:rPr>
        <w:t xml:space="preserve"> </w:t>
      </w:r>
    </w:p>
    <w:p w14:paraId="124CACD4" w14:textId="77777777" w:rsidR="00071AA8" w:rsidRPr="00B6755E" w:rsidRDefault="00071AA8" w:rsidP="00F67A88">
      <w:pPr>
        <w:jc w:val="both"/>
        <w:rPr>
          <w:rFonts w:ascii="Lucida Sans Unicode" w:eastAsia="Lucida Sans Unicode" w:hAnsi="Lucida Sans Unicode" w:cs="Lucida Sans Unicode"/>
          <w:sz w:val="22"/>
          <w:szCs w:val="22"/>
        </w:rPr>
      </w:pPr>
    </w:p>
    <w:p w14:paraId="15E0036F" w14:textId="678E0FF3" w:rsidR="004106E8" w:rsidRPr="00B6755E" w:rsidRDefault="004106E8">
      <w:pPr>
        <w:pStyle w:val="Prrafodelista"/>
        <w:numPr>
          <w:ilvl w:val="0"/>
          <w:numId w:val="14"/>
        </w:num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El veintiuno de diciembre de dos mil veintitrés, la Consejera Presidenta, del órgano máximo de dirección de este Instituto, presentó a las personas integrantes del Consejo General, </w:t>
      </w:r>
      <w:r w:rsidRPr="00B6755E">
        <w:rPr>
          <w:rFonts w:ascii="Lucida Sans Unicode" w:eastAsia="Lucida Sans Unicode" w:hAnsi="Lucida Sans Unicode" w:cs="Lucida Sans Unicode"/>
          <w:i/>
          <w:iCs/>
          <w:sz w:val="22"/>
          <w:szCs w:val="22"/>
        </w:rPr>
        <w:t xml:space="preserve">el Informe sobre la determinación de los espacios que </w:t>
      </w:r>
      <w:r w:rsidRPr="00B6755E">
        <w:rPr>
          <w:rFonts w:ascii="Lucida Sans Unicode" w:eastAsia="Lucida Sans Unicode" w:hAnsi="Lucida Sans Unicode" w:cs="Lucida Sans Unicode"/>
          <w:i/>
          <w:iCs/>
          <w:sz w:val="22"/>
          <w:szCs w:val="22"/>
        </w:rPr>
        <w:lastRenderedPageBreak/>
        <w:t xml:space="preserve">ocuparán las bodegas electorales en las sedes de los </w:t>
      </w:r>
      <w:r w:rsidR="00340575">
        <w:rPr>
          <w:rFonts w:ascii="Lucida Sans Unicode" w:eastAsia="Lucida Sans Unicode" w:hAnsi="Lucida Sans Unicode" w:cs="Lucida Sans Unicode"/>
          <w:i/>
          <w:iCs/>
          <w:sz w:val="22"/>
          <w:szCs w:val="22"/>
        </w:rPr>
        <w:t>C</w:t>
      </w:r>
      <w:r w:rsidRPr="00B6755E">
        <w:rPr>
          <w:rFonts w:ascii="Lucida Sans Unicode" w:eastAsia="Lucida Sans Unicode" w:hAnsi="Lucida Sans Unicode" w:cs="Lucida Sans Unicode"/>
          <w:i/>
          <w:iCs/>
          <w:sz w:val="22"/>
          <w:szCs w:val="22"/>
        </w:rPr>
        <w:t xml:space="preserve">onsejos </w:t>
      </w:r>
      <w:r w:rsidR="00340575">
        <w:rPr>
          <w:rFonts w:ascii="Lucida Sans Unicode" w:eastAsia="Lucida Sans Unicode" w:hAnsi="Lucida Sans Unicode" w:cs="Lucida Sans Unicode"/>
          <w:i/>
          <w:iCs/>
          <w:sz w:val="22"/>
          <w:szCs w:val="22"/>
        </w:rPr>
        <w:t>D</w:t>
      </w:r>
      <w:r w:rsidRPr="00B6755E">
        <w:rPr>
          <w:rFonts w:ascii="Lucida Sans Unicode" w:eastAsia="Lucida Sans Unicode" w:hAnsi="Lucida Sans Unicode" w:cs="Lucida Sans Unicode"/>
          <w:i/>
          <w:iCs/>
          <w:sz w:val="22"/>
          <w:szCs w:val="22"/>
        </w:rPr>
        <w:t>istritales y la bodega general, mecanismos de operación y medidas de seguridad, para el Proceso Electoral Local Concurrente 2023-2024</w:t>
      </w:r>
      <w:r w:rsidRPr="00B6755E">
        <w:rPr>
          <w:rFonts w:ascii="Lucida Sans Unicode" w:eastAsia="Lucida Sans Unicode" w:hAnsi="Lucida Sans Unicode" w:cs="Lucida Sans Unicode"/>
          <w:sz w:val="22"/>
          <w:szCs w:val="22"/>
        </w:rPr>
        <w:t xml:space="preserve">, documento que </w:t>
      </w:r>
      <w:r w:rsidR="00FF47FF" w:rsidRPr="00B6755E">
        <w:rPr>
          <w:rFonts w:ascii="Lucida Sans Unicode" w:eastAsia="Lucida Sans Unicode" w:hAnsi="Lucida Sans Unicode" w:cs="Lucida Sans Unicode"/>
          <w:sz w:val="22"/>
          <w:szCs w:val="22"/>
        </w:rPr>
        <w:t>puede</w:t>
      </w:r>
      <w:r w:rsidRPr="00B6755E">
        <w:rPr>
          <w:rFonts w:ascii="Lucida Sans Unicode" w:eastAsia="Lucida Sans Unicode" w:hAnsi="Lucida Sans Unicode" w:cs="Lucida Sans Unicode"/>
          <w:sz w:val="22"/>
          <w:szCs w:val="22"/>
        </w:rPr>
        <w:t xml:space="preserve"> ser consultado a través del siguiente enlace:</w:t>
      </w:r>
      <w:r w:rsidR="00995A11" w:rsidRPr="00B6755E">
        <w:rPr>
          <w:rFonts w:ascii="Lucida Sans Unicode" w:eastAsia="Lucida Sans Unicode" w:hAnsi="Lucida Sans Unicode" w:cs="Lucida Sans Unicode"/>
          <w:sz w:val="22"/>
          <w:szCs w:val="22"/>
        </w:rPr>
        <w:t xml:space="preserve"> </w:t>
      </w:r>
      <w:hyperlink r:id="rId20">
        <w:r w:rsidR="00995A11" w:rsidRPr="00B6755E">
          <w:rPr>
            <w:rStyle w:val="Hipervnculo"/>
            <w:rFonts w:ascii="Lucida Sans Unicode" w:eastAsia="Lucida Sans Unicode" w:hAnsi="Lucida Sans Unicode" w:cs="Lucida Sans Unicode"/>
            <w:sz w:val="22"/>
            <w:szCs w:val="22"/>
          </w:rPr>
          <w:t>https://iepc.cc/zb8SLft</w:t>
        </w:r>
      </w:hyperlink>
    </w:p>
    <w:p w14:paraId="14AE79BF" w14:textId="3D2AD5DE" w:rsidR="00995A11" w:rsidRPr="00B6755E" w:rsidRDefault="00995A11" w:rsidP="00F67A88">
      <w:pPr>
        <w:jc w:val="both"/>
        <w:rPr>
          <w:rFonts w:ascii="Lucida Sans Unicode" w:eastAsia="Lucida Sans Unicode" w:hAnsi="Lucida Sans Unicode" w:cs="Lucida Sans Unicode"/>
          <w:sz w:val="22"/>
          <w:szCs w:val="22"/>
        </w:rPr>
      </w:pPr>
    </w:p>
    <w:p w14:paraId="1BA89292" w14:textId="58C1BD7F" w:rsidR="004106E8" w:rsidRPr="00B6755E" w:rsidRDefault="004106E8"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Por otra parte, el Anexo Técnico del Convenio General de Coordinación y Colaboración</w:t>
      </w:r>
    </w:p>
    <w:p w14:paraId="4B51D8F2" w14:textId="4C343170" w:rsidR="004106E8" w:rsidRPr="00B6755E" w:rsidRDefault="004106E8" w:rsidP="00807644">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celebrado el siete de septiembre de dos mil veintitrés, entre este Instituto y el </w:t>
      </w:r>
      <w:r w:rsidR="00807644">
        <w:rPr>
          <w:rFonts w:ascii="Lucida Sans Unicode" w:eastAsia="Lucida Sans Unicode" w:hAnsi="Lucida Sans Unicode" w:cs="Lucida Sans Unicode"/>
          <w:sz w:val="22"/>
          <w:szCs w:val="22"/>
        </w:rPr>
        <w:t>INE</w:t>
      </w:r>
      <w:r w:rsidRPr="00B6755E">
        <w:rPr>
          <w:rFonts w:ascii="Lucida Sans Unicode" w:eastAsia="Lucida Sans Unicode" w:hAnsi="Lucida Sans Unicode" w:cs="Lucida Sans Unicode"/>
          <w:sz w:val="22"/>
          <w:szCs w:val="22"/>
        </w:rPr>
        <w:t>, en su apartado 7</w:t>
      </w:r>
      <w:r w:rsidRPr="00B6755E">
        <w:rPr>
          <w:rFonts w:ascii="Lucida Sans Unicode" w:eastAsia="Lucida Sans Unicode" w:hAnsi="Lucida Sans Unicode" w:cs="Lucida Sans Unicode"/>
          <w:i/>
          <w:iCs/>
          <w:sz w:val="22"/>
          <w:szCs w:val="22"/>
        </w:rPr>
        <w:t>.3 “Recepción y almacenamiento de la documentación y materiales electorales",</w:t>
      </w:r>
      <w:r w:rsidRPr="00B6755E">
        <w:rPr>
          <w:rFonts w:ascii="Lucida Sans Unicode" w:eastAsia="Lucida Sans Unicode" w:hAnsi="Lucida Sans Unicode" w:cs="Lucida Sans Unicode"/>
          <w:sz w:val="22"/>
          <w:szCs w:val="22"/>
        </w:rPr>
        <w:t xml:space="preserve"> establec</w:t>
      </w:r>
      <w:r w:rsidR="00FF47FF" w:rsidRPr="00B6755E">
        <w:rPr>
          <w:rFonts w:ascii="Lucida Sans Unicode" w:eastAsia="Lucida Sans Unicode" w:hAnsi="Lucida Sans Unicode" w:cs="Lucida Sans Unicode"/>
          <w:sz w:val="22"/>
          <w:szCs w:val="22"/>
        </w:rPr>
        <w:t>ió</w:t>
      </w:r>
      <w:r w:rsidRPr="00B6755E">
        <w:rPr>
          <w:rFonts w:ascii="Lucida Sans Unicode" w:eastAsia="Lucida Sans Unicode" w:hAnsi="Lucida Sans Unicode" w:cs="Lucida Sans Unicode"/>
          <w:sz w:val="22"/>
          <w:szCs w:val="22"/>
        </w:rPr>
        <w:t xml:space="preserve"> las bases de colaboración en materia de las actividades previas a la determinación, verificación, en su caso comprobación de la verificación y </w:t>
      </w:r>
      <w:r w:rsidR="00C72F06" w:rsidRPr="00B6755E">
        <w:rPr>
          <w:rFonts w:ascii="Lucida Sans Unicode" w:eastAsia="Lucida Sans Unicode" w:hAnsi="Lucida Sans Unicode" w:cs="Lucida Sans Unicode"/>
          <w:sz w:val="22"/>
          <w:szCs w:val="22"/>
        </w:rPr>
        <w:t>el informe</w:t>
      </w:r>
      <w:r w:rsidRPr="00B6755E">
        <w:rPr>
          <w:rFonts w:ascii="Lucida Sans Unicode" w:eastAsia="Lucida Sans Unicode" w:hAnsi="Lucida Sans Unicode" w:cs="Lucida Sans Unicode"/>
          <w:sz w:val="22"/>
          <w:szCs w:val="22"/>
        </w:rPr>
        <w:t xml:space="preserve"> </w:t>
      </w:r>
      <w:r w:rsidR="00FF47FF" w:rsidRPr="00B6755E">
        <w:rPr>
          <w:rFonts w:ascii="Lucida Sans Unicode" w:eastAsia="Lucida Sans Unicode" w:hAnsi="Lucida Sans Unicode" w:cs="Lucida Sans Unicode"/>
          <w:sz w:val="22"/>
          <w:szCs w:val="22"/>
        </w:rPr>
        <w:t>que se realizó</w:t>
      </w:r>
      <w:r w:rsidRPr="00B6755E">
        <w:rPr>
          <w:rFonts w:ascii="Lucida Sans Unicode" w:eastAsia="Lucida Sans Unicode" w:hAnsi="Lucida Sans Unicode" w:cs="Lucida Sans Unicode"/>
          <w:sz w:val="22"/>
          <w:szCs w:val="22"/>
        </w:rPr>
        <w:t xml:space="preserve"> respecto de las </w:t>
      </w:r>
      <w:r w:rsidR="00A8097B">
        <w:rPr>
          <w:rFonts w:ascii="Lucida Sans Unicode" w:eastAsia="Lucida Sans Unicode" w:hAnsi="Lucida Sans Unicode" w:cs="Lucida Sans Unicode"/>
          <w:sz w:val="22"/>
          <w:szCs w:val="22"/>
        </w:rPr>
        <w:t>BE</w:t>
      </w:r>
      <w:r w:rsidRPr="00B6755E">
        <w:rPr>
          <w:rFonts w:ascii="Lucida Sans Unicode" w:eastAsia="Lucida Sans Unicode" w:hAnsi="Lucida Sans Unicode" w:cs="Lucida Sans Unicode"/>
          <w:sz w:val="22"/>
          <w:szCs w:val="22"/>
        </w:rPr>
        <w:t>.</w:t>
      </w:r>
    </w:p>
    <w:p w14:paraId="595204FA" w14:textId="77777777" w:rsidR="004106E8" w:rsidRPr="00B6755E" w:rsidRDefault="004106E8" w:rsidP="00F67A88">
      <w:pPr>
        <w:jc w:val="both"/>
        <w:rPr>
          <w:rFonts w:ascii="Lucida Sans Unicode" w:eastAsia="Lucida Sans Unicode" w:hAnsi="Lucida Sans Unicode" w:cs="Lucida Sans Unicode"/>
          <w:sz w:val="22"/>
          <w:szCs w:val="22"/>
        </w:rPr>
      </w:pPr>
    </w:p>
    <w:p w14:paraId="2A0EC6D5" w14:textId="7DFB6C34" w:rsidR="004106E8" w:rsidRPr="00B6755E" w:rsidRDefault="004106E8"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De modo que, el veinticuatro de abril de dos mil veinticuatro, se recibió en la Oficialía de partes de este Instituto el folio 02659, Oficio No. INE-JAL-JLE-VE -1423-2024 de la Circular INE-DEOE-0008-2024, signado por Luis Zamora Cobián, titular de la Vocalía Ejecutiva de la Junta Local Ejecutiva del INE en Jalisco, informando que las juntas distritales ejecutivas bajo</w:t>
      </w:r>
      <w:r w:rsidR="00C72F06" w:rsidRPr="00B6755E">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la coordinación de la Junta Local Ejecutiva, realizaron la verificación a los espacios definidos</w:t>
      </w:r>
      <w:r w:rsidR="00C72F06" w:rsidRPr="00B6755E">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 xml:space="preserve">como bodegas electorales de los </w:t>
      </w:r>
      <w:r w:rsidR="00E3460B">
        <w:rPr>
          <w:rFonts w:ascii="Lucida Sans Unicode" w:eastAsia="Lucida Sans Unicode" w:hAnsi="Lucida Sans Unicode" w:cs="Lucida Sans Unicode"/>
          <w:sz w:val="22"/>
          <w:szCs w:val="22"/>
        </w:rPr>
        <w:t>C</w:t>
      </w:r>
      <w:r w:rsidRPr="00B6755E">
        <w:rPr>
          <w:rFonts w:ascii="Lucida Sans Unicode" w:eastAsia="Lucida Sans Unicode" w:hAnsi="Lucida Sans Unicode" w:cs="Lucida Sans Unicode"/>
          <w:sz w:val="22"/>
          <w:szCs w:val="22"/>
        </w:rPr>
        <w:t xml:space="preserve">onsejos </w:t>
      </w:r>
      <w:r w:rsidR="00E3460B">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istritales de este Instituto, de lo cual se</w:t>
      </w:r>
      <w:r w:rsidR="00C72F06" w:rsidRPr="00B6755E">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efectuaron observaciones en cuanto a las medidas de seguridad, acondicionamiento y</w:t>
      </w:r>
      <w:r w:rsidR="00C72F06" w:rsidRPr="00B6755E">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equipamiento, circunstancias que ya fueron atendidas y subsanadas según consta en el oficio</w:t>
      </w:r>
      <w:r w:rsidR="00C72F06" w:rsidRPr="00B6755E">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 xml:space="preserve">antes señalado y del cual se desprende el </w:t>
      </w:r>
      <w:r w:rsidRPr="00B6755E">
        <w:rPr>
          <w:rFonts w:ascii="Lucida Sans Unicode" w:eastAsia="Lucida Sans Unicode" w:hAnsi="Lucida Sans Unicode" w:cs="Lucida Sans Unicode"/>
          <w:i/>
          <w:iCs/>
          <w:sz w:val="22"/>
          <w:szCs w:val="22"/>
        </w:rPr>
        <w:t>Informe Estatal sobre el estatus de la verificación</w:t>
      </w:r>
      <w:r w:rsidR="00C72F06" w:rsidRPr="00B6755E">
        <w:rPr>
          <w:rFonts w:ascii="Lucida Sans Unicode" w:eastAsia="Lucida Sans Unicode" w:hAnsi="Lucida Sans Unicode" w:cs="Lucida Sans Unicode"/>
          <w:i/>
          <w:iCs/>
          <w:sz w:val="22"/>
          <w:szCs w:val="22"/>
        </w:rPr>
        <w:t xml:space="preserve"> </w:t>
      </w:r>
      <w:r w:rsidRPr="00B6755E">
        <w:rPr>
          <w:rFonts w:ascii="Lucida Sans Unicode" w:eastAsia="Lucida Sans Unicode" w:hAnsi="Lucida Sans Unicode" w:cs="Lucida Sans Unicode"/>
          <w:i/>
          <w:iCs/>
          <w:sz w:val="22"/>
          <w:szCs w:val="22"/>
        </w:rPr>
        <w:t>de las condiciones de las medidas de seguridad, acondicionamiento y equipamiento de las</w:t>
      </w:r>
      <w:r w:rsidR="00C72F06" w:rsidRPr="00B6755E">
        <w:rPr>
          <w:rFonts w:ascii="Lucida Sans Unicode" w:eastAsia="Lucida Sans Unicode" w:hAnsi="Lucida Sans Unicode" w:cs="Lucida Sans Unicode"/>
          <w:i/>
          <w:iCs/>
          <w:sz w:val="22"/>
          <w:szCs w:val="22"/>
        </w:rPr>
        <w:t xml:space="preserve"> </w:t>
      </w:r>
      <w:r w:rsidRPr="00B6755E">
        <w:rPr>
          <w:rFonts w:ascii="Lucida Sans Unicode" w:eastAsia="Lucida Sans Unicode" w:hAnsi="Lucida Sans Unicode" w:cs="Lucida Sans Unicode"/>
          <w:i/>
          <w:iCs/>
          <w:sz w:val="22"/>
          <w:szCs w:val="22"/>
        </w:rPr>
        <w:t>bodegas electorales para el resguardo de la documentación y materiales electorales, del</w:t>
      </w:r>
      <w:r w:rsidR="00C72F06" w:rsidRPr="00B6755E">
        <w:rPr>
          <w:rFonts w:ascii="Lucida Sans Unicode" w:eastAsia="Lucida Sans Unicode" w:hAnsi="Lucida Sans Unicode" w:cs="Lucida Sans Unicode"/>
          <w:i/>
          <w:iCs/>
          <w:sz w:val="22"/>
          <w:szCs w:val="22"/>
        </w:rPr>
        <w:t xml:space="preserve"> </w:t>
      </w:r>
      <w:r w:rsidRPr="00B6755E">
        <w:rPr>
          <w:rFonts w:ascii="Lucida Sans Unicode" w:eastAsia="Lucida Sans Unicode" w:hAnsi="Lucida Sans Unicode" w:cs="Lucida Sans Unicode"/>
          <w:i/>
          <w:iCs/>
          <w:sz w:val="22"/>
          <w:szCs w:val="22"/>
        </w:rPr>
        <w:t>Instituto Electoral y de Participación Ciudadana en el Estado de Jalisco,</w:t>
      </w:r>
      <w:r w:rsidRPr="00B6755E">
        <w:rPr>
          <w:rFonts w:ascii="Lucida Sans Unicode" w:eastAsia="Lucida Sans Unicode" w:hAnsi="Lucida Sans Unicode" w:cs="Lucida Sans Unicode"/>
          <w:sz w:val="22"/>
          <w:szCs w:val="22"/>
        </w:rPr>
        <w:t xml:space="preserve"> </w:t>
      </w:r>
      <w:r w:rsidR="00C72F06" w:rsidRPr="00B6755E">
        <w:rPr>
          <w:rFonts w:ascii="Lucida Sans Unicode" w:eastAsia="Lucida Sans Unicode" w:hAnsi="Lucida Sans Unicode" w:cs="Lucida Sans Unicode"/>
          <w:sz w:val="22"/>
          <w:szCs w:val="22"/>
        </w:rPr>
        <w:t>mismo que</w:t>
      </w:r>
      <w:r w:rsidRPr="00B6755E">
        <w:rPr>
          <w:rFonts w:ascii="Lucida Sans Unicode" w:eastAsia="Lucida Sans Unicode" w:hAnsi="Lucida Sans Unicode" w:cs="Lucida Sans Unicode"/>
          <w:sz w:val="22"/>
          <w:szCs w:val="22"/>
        </w:rPr>
        <w:t xml:space="preserve"> se adjunta mediante el enlace siguiente</w:t>
      </w:r>
      <w:r w:rsidR="00FF47FF" w:rsidRPr="00B6755E">
        <w:rPr>
          <w:rFonts w:ascii="Lucida Sans Unicode" w:eastAsia="Lucida Sans Unicode" w:hAnsi="Lucida Sans Unicode" w:cs="Lucida Sans Unicode"/>
          <w:sz w:val="22"/>
          <w:szCs w:val="22"/>
        </w:rPr>
        <w:t xml:space="preserve"> para su consulta</w:t>
      </w:r>
      <w:r w:rsidRPr="00B6755E">
        <w:rPr>
          <w:rFonts w:ascii="Lucida Sans Unicode" w:eastAsia="Lucida Sans Unicode" w:hAnsi="Lucida Sans Unicode" w:cs="Lucida Sans Unicode"/>
          <w:sz w:val="22"/>
          <w:szCs w:val="22"/>
        </w:rPr>
        <w:t>:</w:t>
      </w:r>
      <w:r w:rsidR="00071AA8" w:rsidRPr="00B6755E">
        <w:rPr>
          <w:rFonts w:ascii="Lucida Sans Unicode" w:eastAsia="Lucida Sans Unicode" w:hAnsi="Lucida Sans Unicode" w:cs="Lucida Sans Unicode"/>
          <w:sz w:val="22"/>
          <w:szCs w:val="22"/>
        </w:rPr>
        <w:t xml:space="preserve"> </w:t>
      </w:r>
      <w:hyperlink r:id="rId21">
        <w:r w:rsidR="00071AA8" w:rsidRPr="00B6755E">
          <w:rPr>
            <w:rStyle w:val="Hipervnculo"/>
            <w:rFonts w:ascii="Lucida Sans Unicode" w:eastAsia="Lucida Sans Unicode" w:hAnsi="Lucida Sans Unicode" w:cs="Lucida Sans Unicode"/>
            <w:sz w:val="22"/>
            <w:szCs w:val="22"/>
          </w:rPr>
          <w:t>https://iepc.cc/HDmVhq7</w:t>
        </w:r>
      </w:hyperlink>
    </w:p>
    <w:p w14:paraId="1B253FD6" w14:textId="77777777" w:rsidR="00071AA8" w:rsidRPr="00B6755E" w:rsidRDefault="00071AA8" w:rsidP="00F67A88">
      <w:pPr>
        <w:jc w:val="both"/>
        <w:rPr>
          <w:rFonts w:ascii="Lucida Sans Unicode" w:eastAsia="Lucida Sans Unicode" w:hAnsi="Lucida Sans Unicode" w:cs="Lucida Sans Unicode"/>
          <w:sz w:val="22"/>
          <w:szCs w:val="22"/>
        </w:rPr>
      </w:pPr>
    </w:p>
    <w:p w14:paraId="51F55862" w14:textId="5BD8663B" w:rsidR="004106E8" w:rsidRPr="00B6755E" w:rsidRDefault="7AC1DFB8"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Del referido informe, se observ</w:t>
      </w:r>
      <w:r w:rsidR="00FF47FF" w:rsidRPr="00B6755E">
        <w:rPr>
          <w:rFonts w:ascii="Lucida Sans Unicode" w:eastAsia="Lucida Sans Unicode" w:hAnsi="Lucida Sans Unicode" w:cs="Lucida Sans Unicode"/>
          <w:sz w:val="22"/>
          <w:szCs w:val="22"/>
        </w:rPr>
        <w:t xml:space="preserve">ó </w:t>
      </w:r>
      <w:r w:rsidRPr="00B6755E">
        <w:rPr>
          <w:rFonts w:ascii="Lucida Sans Unicode" w:eastAsia="Lucida Sans Unicode" w:hAnsi="Lucida Sans Unicode" w:cs="Lucida Sans Unicode"/>
          <w:sz w:val="22"/>
          <w:szCs w:val="22"/>
        </w:rPr>
        <w:t xml:space="preserve">con claridad </w:t>
      </w:r>
      <w:r w:rsidR="00C811E5">
        <w:rPr>
          <w:rFonts w:ascii="Lucida Sans Unicode" w:eastAsia="Lucida Sans Unicode" w:hAnsi="Lucida Sans Unicode" w:cs="Lucida Sans Unicode"/>
          <w:sz w:val="22"/>
          <w:szCs w:val="22"/>
        </w:rPr>
        <w:t>respecto a</w:t>
      </w:r>
      <w:r w:rsidRPr="00B6755E">
        <w:rPr>
          <w:rFonts w:ascii="Lucida Sans Unicode" w:eastAsia="Lucida Sans Unicode" w:hAnsi="Lucida Sans Unicode" w:cs="Lucida Sans Unicode"/>
          <w:sz w:val="22"/>
          <w:szCs w:val="22"/>
        </w:rPr>
        <w:t xml:space="preserve"> los lugares que ocupar</w:t>
      </w:r>
      <w:r w:rsidR="07843374" w:rsidRPr="00B6755E">
        <w:rPr>
          <w:rFonts w:ascii="Lucida Sans Unicode" w:eastAsia="Lucida Sans Unicode" w:hAnsi="Lucida Sans Unicode" w:cs="Lucida Sans Unicode"/>
          <w:sz w:val="22"/>
          <w:szCs w:val="22"/>
        </w:rPr>
        <w:t>on</w:t>
      </w:r>
      <w:r w:rsidRPr="00B6755E">
        <w:rPr>
          <w:rFonts w:ascii="Lucida Sans Unicode" w:eastAsia="Lucida Sans Unicode" w:hAnsi="Lucida Sans Unicode" w:cs="Lucida Sans Unicode"/>
          <w:sz w:val="22"/>
          <w:szCs w:val="22"/>
        </w:rPr>
        <w:t xml:space="preserve"> las </w:t>
      </w:r>
      <w:r w:rsidR="00816B7C">
        <w:rPr>
          <w:rFonts w:ascii="Lucida Sans Unicode" w:eastAsia="Lucida Sans Unicode" w:hAnsi="Lucida Sans Unicode" w:cs="Lucida Sans Unicode"/>
          <w:sz w:val="22"/>
          <w:szCs w:val="22"/>
        </w:rPr>
        <w:t>BE</w:t>
      </w:r>
      <w:r w:rsidRPr="00B6755E">
        <w:rPr>
          <w:rFonts w:ascii="Lucida Sans Unicode" w:eastAsia="Lucida Sans Unicode" w:hAnsi="Lucida Sans Unicode" w:cs="Lucida Sans Unicode"/>
          <w:sz w:val="22"/>
          <w:szCs w:val="22"/>
        </w:rPr>
        <w:t xml:space="preserve"> de los veinte </w:t>
      </w:r>
      <w:r w:rsidR="00997587" w:rsidRPr="00B6755E">
        <w:rPr>
          <w:rFonts w:ascii="Lucida Sans Unicode" w:eastAsia="Lucida Sans Unicode" w:hAnsi="Lucida Sans Unicode" w:cs="Lucida Sans Unicode"/>
          <w:sz w:val="22"/>
          <w:szCs w:val="22"/>
        </w:rPr>
        <w:t>C</w:t>
      </w:r>
      <w:r w:rsidRPr="00B6755E">
        <w:rPr>
          <w:rFonts w:ascii="Lucida Sans Unicode" w:eastAsia="Lucida Sans Unicode" w:hAnsi="Lucida Sans Unicode" w:cs="Lucida Sans Unicode"/>
          <w:sz w:val="22"/>
          <w:szCs w:val="22"/>
        </w:rPr>
        <w:t xml:space="preserve">onsejos </w:t>
      </w:r>
      <w:r w:rsidR="00997587" w:rsidRPr="00B6755E">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istritales garantiz</w:t>
      </w:r>
      <w:r w:rsidR="4AE2C880" w:rsidRPr="00B6755E">
        <w:rPr>
          <w:rFonts w:ascii="Lucida Sans Unicode" w:eastAsia="Lucida Sans Unicode" w:hAnsi="Lucida Sans Unicode" w:cs="Lucida Sans Unicode"/>
          <w:sz w:val="22"/>
          <w:szCs w:val="22"/>
        </w:rPr>
        <w:t>ar</w:t>
      </w:r>
      <w:r w:rsidR="00C811E5">
        <w:rPr>
          <w:rFonts w:ascii="Lucida Sans Unicode" w:eastAsia="Lucida Sans Unicode" w:hAnsi="Lucida Sans Unicode" w:cs="Lucida Sans Unicode"/>
          <w:sz w:val="22"/>
          <w:szCs w:val="22"/>
        </w:rPr>
        <w:t>ía</w:t>
      </w:r>
      <w:r w:rsidR="4AE2C880" w:rsidRPr="00B6755E">
        <w:rPr>
          <w:rFonts w:ascii="Lucida Sans Unicode" w:eastAsia="Lucida Sans Unicode" w:hAnsi="Lucida Sans Unicode" w:cs="Lucida Sans Unicode"/>
          <w:sz w:val="22"/>
          <w:szCs w:val="22"/>
        </w:rPr>
        <w:t>n</w:t>
      </w:r>
      <w:r w:rsidRPr="00B6755E">
        <w:rPr>
          <w:rFonts w:ascii="Lucida Sans Unicode" w:eastAsia="Lucida Sans Unicode" w:hAnsi="Lucida Sans Unicode" w:cs="Lucida Sans Unicode"/>
          <w:sz w:val="22"/>
          <w:szCs w:val="22"/>
        </w:rPr>
        <w:t xml:space="preserve"> el resguardo de la documentación electoral y que dichos espacios cumpl</w:t>
      </w:r>
      <w:r w:rsidR="00FF47FF" w:rsidRPr="00B6755E">
        <w:rPr>
          <w:rFonts w:ascii="Lucida Sans Unicode" w:eastAsia="Lucida Sans Unicode" w:hAnsi="Lucida Sans Unicode" w:cs="Lucida Sans Unicode"/>
          <w:sz w:val="22"/>
          <w:szCs w:val="22"/>
        </w:rPr>
        <w:t>ieron</w:t>
      </w:r>
      <w:r w:rsidR="008F5321" w:rsidRPr="00B6755E">
        <w:rPr>
          <w:rFonts w:ascii="Lucida Sans Unicode" w:eastAsia="Lucida Sans Unicode" w:hAnsi="Lucida Sans Unicode" w:cs="Lucida Sans Unicode"/>
          <w:sz w:val="22"/>
          <w:szCs w:val="22"/>
        </w:rPr>
        <w:t xml:space="preserve"> con</w:t>
      </w:r>
      <w:r w:rsidRPr="00B6755E">
        <w:rPr>
          <w:rFonts w:ascii="Lucida Sans Unicode" w:eastAsia="Lucida Sans Unicode" w:hAnsi="Lucida Sans Unicode" w:cs="Lucida Sans Unicode"/>
          <w:sz w:val="22"/>
          <w:szCs w:val="22"/>
        </w:rPr>
        <w:t xml:space="preserve"> los requisitos establecidos en la normatividad vigente, para su adecuada operación durante el </w:t>
      </w:r>
      <w:r w:rsidR="00E24690">
        <w:rPr>
          <w:rFonts w:ascii="Lucida Sans Unicode" w:eastAsia="Lucida Sans Unicode" w:hAnsi="Lucida Sans Unicode" w:cs="Lucida Sans Unicode"/>
          <w:sz w:val="22"/>
          <w:szCs w:val="22"/>
        </w:rPr>
        <w:t>PEC</w:t>
      </w:r>
      <w:r w:rsidRPr="00B6755E">
        <w:rPr>
          <w:rFonts w:ascii="Lucida Sans Unicode" w:eastAsia="Lucida Sans Unicode" w:hAnsi="Lucida Sans Unicode" w:cs="Lucida Sans Unicode"/>
          <w:sz w:val="22"/>
          <w:szCs w:val="22"/>
        </w:rPr>
        <w:t xml:space="preserve"> 2023-2024. Para lo cual se cita textualmente su apartado de conclusiones:</w:t>
      </w:r>
    </w:p>
    <w:p w14:paraId="675F26DE" w14:textId="77777777" w:rsidR="004106E8" w:rsidRPr="00B6755E" w:rsidRDefault="004106E8" w:rsidP="00F67A88">
      <w:pPr>
        <w:jc w:val="both"/>
        <w:rPr>
          <w:rFonts w:ascii="Lucida Sans Unicode" w:eastAsia="Lucida Sans Unicode" w:hAnsi="Lucida Sans Unicode" w:cs="Lucida Sans Unicode"/>
          <w:sz w:val="22"/>
          <w:szCs w:val="22"/>
        </w:rPr>
      </w:pPr>
    </w:p>
    <w:p w14:paraId="2E5E2E65" w14:textId="36AC3729" w:rsidR="004106E8" w:rsidRPr="00B6755E" w:rsidRDefault="004106E8" w:rsidP="00F67A88">
      <w:pPr>
        <w:ind w:left="708"/>
        <w:jc w:val="both"/>
        <w:rPr>
          <w:rFonts w:ascii="Lucida Sans Unicode" w:eastAsia="Lucida Sans Unicode" w:hAnsi="Lucida Sans Unicode" w:cs="Lucida Sans Unicode"/>
          <w:i/>
          <w:iCs/>
          <w:sz w:val="20"/>
          <w:szCs w:val="20"/>
        </w:rPr>
      </w:pPr>
      <w:r w:rsidRPr="00B6755E">
        <w:rPr>
          <w:rFonts w:ascii="Lucida Sans Unicode" w:eastAsia="Lucida Sans Unicode" w:hAnsi="Lucida Sans Unicode" w:cs="Lucida Sans Unicode"/>
          <w:i/>
          <w:iCs/>
          <w:sz w:val="22"/>
          <w:szCs w:val="22"/>
        </w:rPr>
        <w:t>“</w:t>
      </w:r>
      <w:r w:rsidR="6A8EDE8B" w:rsidRPr="00B6755E">
        <w:rPr>
          <w:rFonts w:ascii="Lucida Sans Unicode" w:eastAsia="Lucida Sans Unicode" w:hAnsi="Lucida Sans Unicode" w:cs="Lucida Sans Unicode"/>
          <w:i/>
          <w:iCs/>
          <w:sz w:val="20"/>
          <w:szCs w:val="20"/>
        </w:rPr>
        <w:t xml:space="preserve">Derivado de la verificación realizada por el personal de las JDE bajo la coordinación de la JLE, a las BE de los órganos competentes del IEPCJ, se identificó que fueron atendidas y </w:t>
      </w:r>
      <w:r w:rsidR="6A8EDE8B" w:rsidRPr="00B6755E">
        <w:rPr>
          <w:rFonts w:ascii="Lucida Sans Unicode" w:eastAsia="Lucida Sans Unicode" w:hAnsi="Lucida Sans Unicode" w:cs="Lucida Sans Unicode"/>
          <w:i/>
          <w:iCs/>
          <w:sz w:val="20"/>
          <w:szCs w:val="20"/>
        </w:rPr>
        <w:lastRenderedPageBreak/>
        <w:t>subsanadas conforme las determinaciones presupuestales con que cuenta dicho organismo, las observaciones formuladas sobre las medidas de seguridad y funcionamiento del espacio determinado como BE. También fueron atendidas las inconsistencias sobre el acondicionamiento y equipamiento de la BE de los órganos competentes del IEPCJ, por lo que se confirma que estas se encuentran en condiciones óptimas para el resguardo de la documentación electoral del Proceso Electoral Local 2023-2024.</w:t>
      </w:r>
    </w:p>
    <w:p w14:paraId="6E26ABB6" w14:textId="46DEE51B" w:rsidR="004106E8" w:rsidRDefault="004106E8" w:rsidP="00F67A88">
      <w:pPr>
        <w:ind w:left="708"/>
        <w:jc w:val="both"/>
        <w:rPr>
          <w:rFonts w:ascii="Lucida Sans Unicode" w:eastAsia="Lucida Sans Unicode" w:hAnsi="Lucida Sans Unicode" w:cs="Lucida Sans Unicode"/>
          <w:i/>
          <w:iCs/>
          <w:sz w:val="20"/>
          <w:szCs w:val="20"/>
        </w:rPr>
      </w:pPr>
      <w:r w:rsidRPr="00B6755E">
        <w:rPr>
          <w:rFonts w:ascii="Lucida Sans Unicode" w:eastAsia="Lucida Sans Unicode" w:hAnsi="Lucida Sans Unicode" w:cs="Lucida Sans Unicode"/>
          <w:i/>
          <w:iCs/>
          <w:sz w:val="20"/>
          <w:szCs w:val="20"/>
        </w:rPr>
        <w:t>Guadalajara, Jalisco a 20 de abril de 2O24</w:t>
      </w:r>
      <w:r w:rsidR="005E70B9">
        <w:rPr>
          <w:rFonts w:ascii="Lucida Sans Unicode" w:eastAsia="Lucida Sans Unicode" w:hAnsi="Lucida Sans Unicode" w:cs="Lucida Sans Unicode"/>
          <w:i/>
          <w:iCs/>
          <w:sz w:val="20"/>
          <w:szCs w:val="20"/>
        </w:rPr>
        <w:t>.</w:t>
      </w:r>
      <w:r w:rsidRPr="00B6755E">
        <w:rPr>
          <w:rFonts w:ascii="Lucida Sans Unicode" w:eastAsia="Lucida Sans Unicode" w:hAnsi="Lucida Sans Unicode" w:cs="Lucida Sans Unicode"/>
          <w:i/>
          <w:iCs/>
          <w:sz w:val="20"/>
          <w:szCs w:val="20"/>
        </w:rPr>
        <w:t>”</w:t>
      </w:r>
    </w:p>
    <w:p w14:paraId="791278A3" w14:textId="77777777" w:rsidR="005E70B9" w:rsidRPr="00B6755E" w:rsidRDefault="005E70B9" w:rsidP="00F67A88">
      <w:pPr>
        <w:ind w:left="708"/>
        <w:jc w:val="both"/>
        <w:rPr>
          <w:rFonts w:ascii="Lucida Sans Unicode" w:eastAsia="Lucida Sans Unicode" w:hAnsi="Lucida Sans Unicode" w:cs="Lucida Sans Unicode"/>
          <w:sz w:val="20"/>
          <w:szCs w:val="20"/>
        </w:rPr>
      </w:pPr>
    </w:p>
    <w:p w14:paraId="74F09C18" w14:textId="44733715" w:rsidR="0042765A" w:rsidRPr="00B6755E" w:rsidRDefault="7B1450E3"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Por último, es importante informar que, se determinó la instalación de las cámaras de video vigilancia en los veinte </w:t>
      </w:r>
      <w:r w:rsidR="00B37067" w:rsidRPr="00B6755E">
        <w:rPr>
          <w:rFonts w:ascii="Lucida Sans Unicode" w:eastAsia="Lucida Sans Unicode" w:hAnsi="Lucida Sans Unicode" w:cs="Lucida Sans Unicode"/>
          <w:sz w:val="22"/>
          <w:szCs w:val="22"/>
        </w:rPr>
        <w:t>C</w:t>
      </w:r>
      <w:r w:rsidRPr="00B6755E">
        <w:rPr>
          <w:rFonts w:ascii="Lucida Sans Unicode" w:eastAsia="Lucida Sans Unicode" w:hAnsi="Lucida Sans Unicode" w:cs="Lucida Sans Unicode"/>
          <w:sz w:val="22"/>
          <w:szCs w:val="22"/>
        </w:rPr>
        <w:t xml:space="preserve">onsejos </w:t>
      </w:r>
      <w:r w:rsidR="00B37067" w:rsidRPr="00B6755E">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 xml:space="preserve">istritales y en las sedes de los ciento veinticinco </w:t>
      </w:r>
      <w:r w:rsidR="000D1F7D" w:rsidRPr="00B6755E">
        <w:rPr>
          <w:rFonts w:ascii="Lucida Sans Unicode" w:eastAsia="Lucida Sans Unicode" w:hAnsi="Lucida Sans Unicode" w:cs="Lucida Sans Unicode"/>
          <w:sz w:val="22"/>
          <w:szCs w:val="22"/>
        </w:rPr>
        <w:t>C</w:t>
      </w:r>
      <w:r w:rsidRPr="00B6755E">
        <w:rPr>
          <w:rFonts w:ascii="Lucida Sans Unicode" w:eastAsia="Lucida Sans Unicode" w:hAnsi="Lucida Sans Unicode" w:cs="Lucida Sans Unicode"/>
          <w:sz w:val="22"/>
          <w:szCs w:val="22"/>
        </w:rPr>
        <w:t xml:space="preserve">onsejos </w:t>
      </w:r>
      <w:r w:rsidR="000D1F7D" w:rsidRPr="00B6755E">
        <w:rPr>
          <w:rFonts w:ascii="Lucida Sans Unicode" w:eastAsia="Lucida Sans Unicode" w:hAnsi="Lucida Sans Unicode" w:cs="Lucida Sans Unicode"/>
          <w:sz w:val="22"/>
          <w:szCs w:val="22"/>
        </w:rPr>
        <w:t>M</w:t>
      </w:r>
      <w:r w:rsidRPr="00B6755E">
        <w:rPr>
          <w:rFonts w:ascii="Lucida Sans Unicode" w:eastAsia="Lucida Sans Unicode" w:hAnsi="Lucida Sans Unicode" w:cs="Lucida Sans Unicode"/>
          <w:sz w:val="22"/>
          <w:szCs w:val="22"/>
        </w:rPr>
        <w:t>unicipales, que se ubica</w:t>
      </w:r>
      <w:r w:rsidR="364D83ED" w:rsidRPr="00B6755E">
        <w:rPr>
          <w:rFonts w:ascii="Lucida Sans Unicode" w:eastAsia="Lucida Sans Unicode" w:hAnsi="Lucida Sans Unicode" w:cs="Lucida Sans Unicode"/>
          <w:sz w:val="22"/>
          <w:szCs w:val="22"/>
        </w:rPr>
        <w:t>ron</w:t>
      </w:r>
      <w:r w:rsidRPr="00B6755E">
        <w:rPr>
          <w:rFonts w:ascii="Lucida Sans Unicode" w:eastAsia="Lucida Sans Unicode" w:hAnsi="Lucida Sans Unicode" w:cs="Lucida Sans Unicode"/>
          <w:sz w:val="22"/>
          <w:szCs w:val="22"/>
        </w:rPr>
        <w:t xml:space="preserve"> estratégicamente donde se celebra</w:t>
      </w:r>
      <w:r w:rsidR="62D75B38" w:rsidRPr="00B6755E">
        <w:rPr>
          <w:rFonts w:ascii="Lucida Sans Unicode" w:eastAsia="Lucida Sans Unicode" w:hAnsi="Lucida Sans Unicode" w:cs="Lucida Sans Unicode"/>
          <w:sz w:val="22"/>
          <w:szCs w:val="22"/>
        </w:rPr>
        <w:t>ron</w:t>
      </w:r>
      <w:r w:rsidRPr="00B6755E">
        <w:rPr>
          <w:rFonts w:ascii="Lucida Sans Unicode" w:eastAsia="Lucida Sans Unicode" w:hAnsi="Lucida Sans Unicode" w:cs="Lucida Sans Unicode"/>
          <w:sz w:val="22"/>
          <w:szCs w:val="22"/>
        </w:rPr>
        <w:t xml:space="preserve"> las sesiones, los cómputos, y al ingreso a la sede de los órganos desconcentrados, así como apuntando al ingreso de la bodega electoral, esto con la finalidad de contar con la debida </w:t>
      </w:r>
      <w:r w:rsidR="00A32DA2" w:rsidRPr="00B6755E">
        <w:rPr>
          <w:rFonts w:ascii="Lucida Sans Unicode" w:eastAsia="Lucida Sans Unicode" w:hAnsi="Lucida Sans Unicode" w:cs="Lucida Sans Unicode"/>
          <w:sz w:val="22"/>
          <w:szCs w:val="22"/>
        </w:rPr>
        <w:t>certeza</w:t>
      </w:r>
      <w:r w:rsidRPr="00B6755E">
        <w:rPr>
          <w:rFonts w:ascii="Lucida Sans Unicode" w:eastAsia="Lucida Sans Unicode" w:hAnsi="Lucida Sans Unicode" w:cs="Lucida Sans Unicode"/>
          <w:sz w:val="22"/>
          <w:szCs w:val="22"/>
        </w:rPr>
        <w:t xml:space="preserve"> de las actividades que se realizaron en cada momento.</w:t>
      </w:r>
    </w:p>
    <w:p w14:paraId="4EBA0504" w14:textId="31D7C233" w:rsidR="00BE7A5D" w:rsidRPr="00AF750C" w:rsidRDefault="000A66A5" w:rsidP="00AF750C">
      <w:pPr>
        <w:pStyle w:val="Ttulo2"/>
        <w:jc w:val="both"/>
        <w:rPr>
          <w:rFonts w:eastAsia="Lucida Sans Unicode" w:cs="Lucida Sans Unicode"/>
          <w:b w:val="0"/>
          <w:bCs w:val="0"/>
        </w:rPr>
      </w:pPr>
      <w:bookmarkStart w:id="44" w:name="_Toc175223669"/>
      <w:r w:rsidRPr="00AF750C">
        <w:rPr>
          <w:rFonts w:eastAsia="Lucida Sans Unicode" w:cs="Lucida Sans Unicode"/>
          <w:b w:val="0"/>
          <w:bCs w:val="0"/>
        </w:rPr>
        <w:t>B</w:t>
      </w:r>
      <w:r w:rsidR="00BE7A5D" w:rsidRPr="00AF750C">
        <w:rPr>
          <w:rFonts w:eastAsia="Lucida Sans Unicode" w:cs="Lucida Sans Unicode"/>
          <w:b w:val="0"/>
          <w:bCs w:val="0"/>
        </w:rPr>
        <w:t>ODEGAS ELECTORALES DE LOS 125 CONSEJOS MUNICIPALES</w:t>
      </w:r>
      <w:bookmarkEnd w:id="44"/>
    </w:p>
    <w:p w14:paraId="37F819C4" w14:textId="487CCFAE" w:rsidR="0C760DEE" w:rsidRPr="00B6755E" w:rsidRDefault="005F470D"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De conformidad con el artículo 216, numeral 1 inciso d), de la Ley General de Instituciones y Procedimientos Electorales, la salvaguarda y cuidado de las boletas electorales se considera un asunto de seguridad nacional, en ello, radica la importancia de su cuidado y resguardo en todo momento, previo y al concluir la jornada electoral desde su recepción y posterior almacenamiento en las </w:t>
      </w:r>
      <w:r w:rsidR="00FE5F1C">
        <w:rPr>
          <w:rFonts w:ascii="Lucida Sans Unicode" w:eastAsia="Lucida Sans Unicode" w:hAnsi="Lucida Sans Unicode" w:cs="Lucida Sans Unicode"/>
          <w:sz w:val="22"/>
          <w:szCs w:val="22"/>
        </w:rPr>
        <w:t>BE</w:t>
      </w:r>
      <w:r w:rsidRPr="00B6755E">
        <w:rPr>
          <w:rFonts w:ascii="Lucida Sans Unicode" w:eastAsia="Lucida Sans Unicode" w:hAnsi="Lucida Sans Unicode" w:cs="Lucida Sans Unicode"/>
          <w:sz w:val="22"/>
          <w:szCs w:val="22"/>
        </w:rPr>
        <w:t>.</w:t>
      </w:r>
    </w:p>
    <w:p w14:paraId="59ED454E" w14:textId="77777777" w:rsidR="00FE19D8" w:rsidRPr="00B6755E" w:rsidRDefault="00FE19D8" w:rsidP="00F67A88">
      <w:pPr>
        <w:jc w:val="both"/>
        <w:rPr>
          <w:rFonts w:ascii="Lucida Sans Unicode" w:eastAsia="Lucida Sans Unicode" w:hAnsi="Lucida Sans Unicode" w:cs="Lucida Sans Unicode"/>
          <w:b/>
          <w:bCs/>
          <w:sz w:val="22"/>
          <w:szCs w:val="22"/>
        </w:rPr>
      </w:pPr>
    </w:p>
    <w:p w14:paraId="5E112CD7" w14:textId="7738134F" w:rsidR="00FE19D8" w:rsidRPr="00B6755E" w:rsidRDefault="7AC1DFB8"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El seguimiento a la verificación </w:t>
      </w:r>
      <w:r w:rsidR="7A2E4CDC" w:rsidRPr="00B6755E">
        <w:rPr>
          <w:rFonts w:ascii="Lucida Sans Unicode" w:eastAsia="Lucida Sans Unicode" w:hAnsi="Lucida Sans Unicode" w:cs="Lucida Sans Unicode"/>
          <w:sz w:val="22"/>
          <w:szCs w:val="22"/>
        </w:rPr>
        <w:t>de</w:t>
      </w:r>
      <w:r w:rsidRPr="00B6755E">
        <w:rPr>
          <w:rFonts w:ascii="Lucida Sans Unicode" w:eastAsia="Lucida Sans Unicode" w:hAnsi="Lucida Sans Unicode" w:cs="Lucida Sans Unicode"/>
          <w:sz w:val="22"/>
          <w:szCs w:val="22"/>
        </w:rPr>
        <w:t xml:space="preserve"> los lugares que ocupar</w:t>
      </w:r>
      <w:r w:rsidR="0BEA16BB" w:rsidRPr="00B6755E">
        <w:rPr>
          <w:rFonts w:ascii="Lucida Sans Unicode" w:eastAsia="Lucida Sans Unicode" w:hAnsi="Lucida Sans Unicode" w:cs="Lucida Sans Unicode"/>
          <w:sz w:val="22"/>
          <w:szCs w:val="22"/>
        </w:rPr>
        <w:t>on</w:t>
      </w:r>
      <w:r w:rsidRPr="00B6755E">
        <w:rPr>
          <w:rFonts w:ascii="Lucida Sans Unicode" w:eastAsia="Lucida Sans Unicode" w:hAnsi="Lucida Sans Unicode" w:cs="Lucida Sans Unicode"/>
          <w:sz w:val="22"/>
          <w:szCs w:val="22"/>
        </w:rPr>
        <w:t xml:space="preserve"> las </w:t>
      </w:r>
      <w:r w:rsidR="00E61EB1">
        <w:rPr>
          <w:rFonts w:ascii="Lucida Sans Unicode" w:eastAsia="Lucida Sans Unicode" w:hAnsi="Lucida Sans Unicode" w:cs="Lucida Sans Unicode"/>
          <w:sz w:val="22"/>
          <w:szCs w:val="22"/>
        </w:rPr>
        <w:t>BE</w:t>
      </w:r>
      <w:r w:rsidRPr="00B6755E">
        <w:rPr>
          <w:rFonts w:ascii="Lucida Sans Unicode" w:eastAsia="Lucida Sans Unicode" w:hAnsi="Lucida Sans Unicode" w:cs="Lucida Sans Unicode"/>
          <w:sz w:val="22"/>
          <w:szCs w:val="22"/>
        </w:rPr>
        <w:t xml:space="preserve"> </w:t>
      </w:r>
      <w:r w:rsidR="7A2E4CDC" w:rsidRPr="00B6755E">
        <w:rPr>
          <w:rFonts w:ascii="Lucida Sans Unicode" w:eastAsia="Lucida Sans Unicode" w:hAnsi="Lucida Sans Unicode" w:cs="Lucida Sans Unicode"/>
          <w:sz w:val="22"/>
          <w:szCs w:val="22"/>
        </w:rPr>
        <w:t>fue</w:t>
      </w:r>
      <w:r w:rsidRPr="00B6755E">
        <w:rPr>
          <w:rFonts w:ascii="Lucida Sans Unicode" w:eastAsia="Lucida Sans Unicode" w:hAnsi="Lucida Sans Unicode" w:cs="Lucida Sans Unicode"/>
          <w:sz w:val="22"/>
          <w:szCs w:val="22"/>
        </w:rPr>
        <w:t xml:space="preserve"> garantizar la seguridad de la documentación electoral, especialmente de las boletas, paquetes electorales y resguardo del material electoral, </w:t>
      </w:r>
      <w:r w:rsidR="00D650D7">
        <w:rPr>
          <w:rFonts w:ascii="Lucida Sans Unicode" w:eastAsia="Lucida Sans Unicode" w:hAnsi="Lucida Sans Unicode" w:cs="Lucida Sans Unicode"/>
          <w:sz w:val="22"/>
          <w:szCs w:val="22"/>
        </w:rPr>
        <w:t xml:space="preserve">por lo </w:t>
      </w:r>
      <w:r w:rsidRPr="00B6755E">
        <w:rPr>
          <w:rFonts w:ascii="Lucida Sans Unicode" w:eastAsia="Lucida Sans Unicode" w:hAnsi="Lucida Sans Unicode" w:cs="Lucida Sans Unicode"/>
          <w:sz w:val="22"/>
          <w:szCs w:val="22"/>
        </w:rPr>
        <w:t xml:space="preserve">que </w:t>
      </w:r>
      <w:r w:rsidR="7A2E4CDC" w:rsidRPr="00B6755E">
        <w:rPr>
          <w:rFonts w:ascii="Lucida Sans Unicode" w:eastAsia="Lucida Sans Unicode" w:hAnsi="Lucida Sans Unicode" w:cs="Lucida Sans Unicode"/>
          <w:sz w:val="22"/>
          <w:szCs w:val="22"/>
        </w:rPr>
        <w:t>esos</w:t>
      </w:r>
      <w:r w:rsidRPr="00B6755E">
        <w:rPr>
          <w:rFonts w:ascii="Lucida Sans Unicode" w:eastAsia="Lucida Sans Unicode" w:hAnsi="Lucida Sans Unicode" w:cs="Lucida Sans Unicode"/>
          <w:sz w:val="22"/>
          <w:szCs w:val="22"/>
        </w:rPr>
        <w:t xml:space="preserve"> espacios cumpl</w:t>
      </w:r>
      <w:r w:rsidR="2225CCB0" w:rsidRPr="00B6755E">
        <w:rPr>
          <w:rFonts w:ascii="Lucida Sans Unicode" w:eastAsia="Lucida Sans Unicode" w:hAnsi="Lucida Sans Unicode" w:cs="Lucida Sans Unicode"/>
          <w:sz w:val="22"/>
          <w:szCs w:val="22"/>
        </w:rPr>
        <w:t>ieron</w:t>
      </w:r>
      <w:r w:rsidR="0ABF6CC7" w:rsidRPr="00B6755E">
        <w:rPr>
          <w:rFonts w:ascii="Lucida Sans Unicode" w:eastAsia="Lucida Sans Unicode" w:hAnsi="Lucida Sans Unicode" w:cs="Lucida Sans Unicode"/>
          <w:sz w:val="22"/>
          <w:szCs w:val="22"/>
        </w:rPr>
        <w:t xml:space="preserve"> </w:t>
      </w:r>
      <w:r w:rsidR="00D650D7">
        <w:rPr>
          <w:rFonts w:ascii="Lucida Sans Unicode" w:eastAsia="Lucida Sans Unicode" w:hAnsi="Lucida Sans Unicode" w:cs="Lucida Sans Unicode"/>
          <w:sz w:val="22"/>
          <w:szCs w:val="22"/>
        </w:rPr>
        <w:t xml:space="preserve">con </w:t>
      </w:r>
      <w:r w:rsidRPr="00B6755E">
        <w:rPr>
          <w:rFonts w:ascii="Lucida Sans Unicode" w:eastAsia="Lucida Sans Unicode" w:hAnsi="Lucida Sans Unicode" w:cs="Lucida Sans Unicode"/>
          <w:sz w:val="22"/>
          <w:szCs w:val="22"/>
        </w:rPr>
        <w:t>los requisitos establecidos en la normatividad y c</w:t>
      </w:r>
      <w:r w:rsidR="67EB925C" w:rsidRPr="00B6755E">
        <w:rPr>
          <w:rFonts w:ascii="Lucida Sans Unicode" w:eastAsia="Lucida Sans Unicode" w:hAnsi="Lucida Sans Unicode" w:cs="Lucida Sans Unicode"/>
          <w:sz w:val="22"/>
          <w:szCs w:val="22"/>
        </w:rPr>
        <w:t>ontaron</w:t>
      </w:r>
      <w:r w:rsidRPr="00B6755E">
        <w:rPr>
          <w:rFonts w:ascii="Lucida Sans Unicode" w:eastAsia="Lucida Sans Unicode" w:hAnsi="Lucida Sans Unicode" w:cs="Lucida Sans Unicode"/>
          <w:sz w:val="22"/>
          <w:szCs w:val="22"/>
        </w:rPr>
        <w:t xml:space="preserve"> con las condiciones necesarias de seguridad, acondicionamiento y equipamiento, para su operación durante el PEC 2023-2024</w:t>
      </w:r>
      <w:r w:rsidR="00841991" w:rsidRPr="00B6755E">
        <w:rPr>
          <w:rFonts w:ascii="Lucida Sans Unicode" w:eastAsia="Lucida Sans Unicode" w:hAnsi="Lucida Sans Unicode" w:cs="Lucida Sans Unicode"/>
          <w:sz w:val="22"/>
          <w:szCs w:val="22"/>
        </w:rPr>
        <w:t xml:space="preserve">, igual </w:t>
      </w:r>
      <w:r w:rsidR="7A2E4CDC" w:rsidRPr="00B6755E">
        <w:rPr>
          <w:rFonts w:ascii="Lucida Sans Unicode" w:eastAsia="Lucida Sans Unicode" w:hAnsi="Lucida Sans Unicode" w:cs="Lucida Sans Unicode"/>
          <w:sz w:val="22"/>
          <w:szCs w:val="22"/>
        </w:rPr>
        <w:t>que</w:t>
      </w:r>
      <w:r w:rsidR="00D77EFA" w:rsidRPr="00B6755E">
        <w:rPr>
          <w:rFonts w:ascii="Lucida Sans Unicode" w:eastAsia="Lucida Sans Unicode" w:hAnsi="Lucida Sans Unicode" w:cs="Lucida Sans Unicode"/>
          <w:sz w:val="22"/>
          <w:szCs w:val="22"/>
        </w:rPr>
        <w:t xml:space="preserve"> en los </w:t>
      </w:r>
      <w:r w:rsidR="00E3460B">
        <w:rPr>
          <w:rFonts w:ascii="Lucida Sans Unicode" w:eastAsia="Lucida Sans Unicode" w:hAnsi="Lucida Sans Unicode" w:cs="Lucida Sans Unicode"/>
          <w:sz w:val="22"/>
          <w:szCs w:val="22"/>
        </w:rPr>
        <w:t>C</w:t>
      </w:r>
      <w:r w:rsidR="00D77EFA" w:rsidRPr="00B6755E">
        <w:rPr>
          <w:rFonts w:ascii="Lucida Sans Unicode" w:eastAsia="Lucida Sans Unicode" w:hAnsi="Lucida Sans Unicode" w:cs="Lucida Sans Unicode"/>
          <w:sz w:val="22"/>
          <w:szCs w:val="22"/>
        </w:rPr>
        <w:t xml:space="preserve">onsejos </w:t>
      </w:r>
      <w:r w:rsidR="00E3460B">
        <w:rPr>
          <w:rFonts w:ascii="Lucida Sans Unicode" w:eastAsia="Lucida Sans Unicode" w:hAnsi="Lucida Sans Unicode" w:cs="Lucida Sans Unicode"/>
          <w:sz w:val="22"/>
          <w:szCs w:val="22"/>
        </w:rPr>
        <w:t>D</w:t>
      </w:r>
      <w:r w:rsidR="00D77EFA" w:rsidRPr="00B6755E">
        <w:rPr>
          <w:rFonts w:ascii="Lucida Sans Unicode" w:eastAsia="Lucida Sans Unicode" w:hAnsi="Lucida Sans Unicode" w:cs="Lucida Sans Unicode"/>
          <w:sz w:val="22"/>
          <w:szCs w:val="22"/>
        </w:rPr>
        <w:t>istritales, s</w:t>
      </w:r>
      <w:r w:rsidR="00841991" w:rsidRPr="00B6755E">
        <w:rPr>
          <w:rFonts w:ascii="Lucida Sans Unicode" w:eastAsia="Lucida Sans Unicode" w:hAnsi="Lucida Sans Unicode" w:cs="Lucida Sans Unicode"/>
          <w:sz w:val="22"/>
          <w:szCs w:val="22"/>
        </w:rPr>
        <w:t xml:space="preserve">e determinó la instalación de cámaras de video vigilancia en </w:t>
      </w:r>
      <w:r w:rsidR="004058B4" w:rsidRPr="00B6755E">
        <w:rPr>
          <w:rFonts w:ascii="Lucida Sans Unicode" w:eastAsia="Lucida Sans Unicode" w:hAnsi="Lucida Sans Unicode" w:cs="Lucida Sans Unicode"/>
          <w:sz w:val="22"/>
          <w:szCs w:val="22"/>
        </w:rPr>
        <w:t>lo</w:t>
      </w:r>
      <w:r w:rsidR="00D77EFA" w:rsidRPr="00B6755E">
        <w:rPr>
          <w:rFonts w:ascii="Lucida Sans Unicode" w:eastAsia="Lucida Sans Unicode" w:hAnsi="Lucida Sans Unicode" w:cs="Lucida Sans Unicode"/>
          <w:sz w:val="22"/>
          <w:szCs w:val="22"/>
        </w:rPr>
        <w:t>s</w:t>
      </w:r>
      <w:r w:rsidR="00841991" w:rsidRPr="00B6755E">
        <w:rPr>
          <w:rFonts w:ascii="Lucida Sans Unicode" w:eastAsia="Lucida Sans Unicode" w:hAnsi="Lucida Sans Unicode" w:cs="Lucida Sans Unicode"/>
          <w:sz w:val="22"/>
          <w:szCs w:val="22"/>
        </w:rPr>
        <w:t xml:space="preserve"> </w:t>
      </w:r>
      <w:r w:rsidR="00D77EFA" w:rsidRPr="00B6755E">
        <w:rPr>
          <w:rFonts w:ascii="Lucida Sans Unicode" w:eastAsia="Lucida Sans Unicode" w:hAnsi="Lucida Sans Unicode" w:cs="Lucida Sans Unicode"/>
          <w:sz w:val="22"/>
          <w:szCs w:val="22"/>
        </w:rPr>
        <w:t>veinticinco</w:t>
      </w:r>
      <w:r w:rsidR="00841991" w:rsidRPr="00B6755E">
        <w:rPr>
          <w:rFonts w:ascii="Lucida Sans Unicode" w:eastAsia="Lucida Sans Unicode" w:hAnsi="Lucida Sans Unicode" w:cs="Lucida Sans Unicode"/>
          <w:sz w:val="22"/>
          <w:szCs w:val="22"/>
        </w:rPr>
        <w:t xml:space="preserve"> consejos </w:t>
      </w:r>
      <w:r w:rsidR="004058B4" w:rsidRPr="00B6755E">
        <w:rPr>
          <w:rFonts w:ascii="Lucida Sans Unicode" w:eastAsia="Lucida Sans Unicode" w:hAnsi="Lucida Sans Unicode" w:cs="Lucida Sans Unicode"/>
          <w:sz w:val="22"/>
          <w:szCs w:val="22"/>
        </w:rPr>
        <w:t xml:space="preserve">municipales </w:t>
      </w:r>
      <w:r w:rsidR="00841991" w:rsidRPr="00B6755E">
        <w:rPr>
          <w:rFonts w:ascii="Lucida Sans Unicode" w:eastAsia="Lucida Sans Unicode" w:hAnsi="Lucida Sans Unicode" w:cs="Lucida Sans Unicode"/>
          <w:sz w:val="22"/>
          <w:szCs w:val="22"/>
        </w:rPr>
        <w:t xml:space="preserve">electorales. </w:t>
      </w:r>
    </w:p>
    <w:p w14:paraId="731D2C2E" w14:textId="77777777" w:rsidR="00DC0207" w:rsidRPr="00B6755E" w:rsidRDefault="00DC0207" w:rsidP="00F67A88">
      <w:pPr>
        <w:jc w:val="both"/>
        <w:rPr>
          <w:rFonts w:ascii="Lucida Sans Unicode" w:eastAsia="Lucida Sans Unicode" w:hAnsi="Lucida Sans Unicode" w:cs="Lucida Sans Unicode"/>
          <w:b/>
          <w:color w:val="242424"/>
          <w:sz w:val="22"/>
          <w:szCs w:val="22"/>
          <w:shd w:val="clear" w:color="auto" w:fill="FFFFFF"/>
        </w:rPr>
      </w:pPr>
    </w:p>
    <w:p w14:paraId="6533F2AD" w14:textId="7EB5284C" w:rsidR="5E6A4213" w:rsidRPr="00AF750C" w:rsidRDefault="00DC0207" w:rsidP="00AF750C">
      <w:pPr>
        <w:pStyle w:val="Ttulo3"/>
        <w:jc w:val="both"/>
        <w:rPr>
          <w:rFonts w:cs="Lucida Sans Unicode"/>
          <w:b w:val="0"/>
          <w:bCs/>
        </w:rPr>
      </w:pPr>
      <w:bookmarkStart w:id="45" w:name="_Toc175223670"/>
      <w:r w:rsidRPr="00AF750C">
        <w:rPr>
          <w:rFonts w:cs="Lucida Sans Unicode"/>
          <w:b w:val="0"/>
          <w:bCs/>
        </w:rPr>
        <w:t xml:space="preserve">Informe estatal del resultado de la </w:t>
      </w:r>
      <w:r w:rsidR="00974FD8" w:rsidRPr="00AF750C">
        <w:rPr>
          <w:rFonts w:cs="Lucida Sans Unicode"/>
          <w:b w:val="0"/>
          <w:bCs/>
        </w:rPr>
        <w:t>supervisión realizada por la Junta Local del INE</w:t>
      </w:r>
      <w:r w:rsidRPr="00AF750C">
        <w:rPr>
          <w:rFonts w:cs="Lucida Sans Unicode"/>
          <w:b w:val="0"/>
          <w:bCs/>
        </w:rPr>
        <w:t xml:space="preserve"> a las </w:t>
      </w:r>
      <w:r w:rsidRPr="00AF750C">
        <w:rPr>
          <w:rStyle w:val="mark5v04loj9n"/>
          <w:rFonts w:cs="Lucida Sans Unicode"/>
          <w:b w:val="0"/>
          <w:bCs/>
        </w:rPr>
        <w:t>bodegas</w:t>
      </w:r>
      <w:r w:rsidRPr="00AF750C">
        <w:rPr>
          <w:rFonts w:cs="Lucida Sans Unicode"/>
          <w:b w:val="0"/>
          <w:bCs/>
        </w:rPr>
        <w:t xml:space="preserve"> </w:t>
      </w:r>
      <w:r w:rsidRPr="00AF750C">
        <w:rPr>
          <w:rStyle w:val="markp4ypbbjrd"/>
          <w:rFonts w:cs="Lucida Sans Unicode"/>
          <w:b w:val="0"/>
          <w:bCs/>
        </w:rPr>
        <w:t>electorales</w:t>
      </w:r>
      <w:r w:rsidRPr="00AF750C">
        <w:rPr>
          <w:rFonts w:cs="Lucida Sans Unicode"/>
          <w:b w:val="0"/>
          <w:bCs/>
        </w:rPr>
        <w:t xml:space="preserve"> de los </w:t>
      </w:r>
      <w:r w:rsidR="000001FA" w:rsidRPr="00AF750C">
        <w:rPr>
          <w:rFonts w:cs="Lucida Sans Unicode"/>
          <w:b w:val="0"/>
          <w:bCs/>
        </w:rPr>
        <w:t>C</w:t>
      </w:r>
      <w:r w:rsidRPr="00AF750C">
        <w:rPr>
          <w:rFonts w:cs="Lucida Sans Unicode"/>
          <w:b w:val="0"/>
          <w:bCs/>
        </w:rPr>
        <w:t xml:space="preserve">onsejos </w:t>
      </w:r>
      <w:r w:rsidR="000001FA" w:rsidRPr="00AF750C">
        <w:rPr>
          <w:rFonts w:cs="Lucida Sans Unicode"/>
          <w:b w:val="0"/>
          <w:bCs/>
        </w:rPr>
        <w:t>M</w:t>
      </w:r>
      <w:r w:rsidRPr="00AF750C">
        <w:rPr>
          <w:rFonts w:cs="Lucida Sans Unicode"/>
          <w:b w:val="0"/>
          <w:bCs/>
        </w:rPr>
        <w:t xml:space="preserve">unicipales </w:t>
      </w:r>
      <w:r w:rsidR="00D500B3" w:rsidRPr="00AF750C">
        <w:rPr>
          <w:rFonts w:cs="Lucida Sans Unicode"/>
          <w:b w:val="0"/>
          <w:bCs/>
        </w:rPr>
        <w:t>–</w:t>
      </w:r>
      <w:r w:rsidRPr="00AF750C">
        <w:rPr>
          <w:rFonts w:cs="Lucida Sans Unicode"/>
          <w:b w:val="0"/>
          <w:bCs/>
        </w:rPr>
        <w:t xml:space="preserve"> IEPCJ</w:t>
      </w:r>
      <w:bookmarkEnd w:id="45"/>
      <w:r w:rsidRPr="00AF750C">
        <w:rPr>
          <w:rFonts w:cs="Lucida Sans Unicode"/>
          <w:b w:val="0"/>
          <w:bCs/>
        </w:rPr>
        <w:t xml:space="preserve"> </w:t>
      </w:r>
    </w:p>
    <w:p w14:paraId="6D6E115B" w14:textId="4543C57E" w:rsidR="608AD93C" w:rsidRPr="00AF750C" w:rsidRDefault="608AD93C" w:rsidP="00AF750C">
      <w:pPr>
        <w:jc w:val="both"/>
        <w:rPr>
          <w:rFonts w:ascii="Lucida Sans Unicode" w:eastAsia="Lucida Sans Unicode" w:hAnsi="Lucida Sans Unicode" w:cs="Lucida Sans Unicode"/>
          <w:bCs/>
          <w:color w:val="242424"/>
          <w:sz w:val="22"/>
          <w:szCs w:val="22"/>
        </w:rPr>
      </w:pPr>
    </w:p>
    <w:p w14:paraId="0C7F855E" w14:textId="7D49FD51" w:rsidR="000C18FB" w:rsidRPr="00AF750C" w:rsidRDefault="000C18FB" w:rsidP="00AF750C">
      <w:pPr>
        <w:pStyle w:val="Ttulo3"/>
        <w:jc w:val="both"/>
        <w:rPr>
          <w:rFonts w:cs="Lucida Sans Unicode"/>
          <w:b w:val="0"/>
          <w:bCs/>
          <w:shd w:val="clear" w:color="auto" w:fill="FFFFFF"/>
        </w:rPr>
      </w:pPr>
      <w:bookmarkStart w:id="46" w:name="_Toc175223671"/>
      <w:r w:rsidRPr="00AF750C">
        <w:rPr>
          <w:rFonts w:cs="Lucida Sans Unicode"/>
          <w:b w:val="0"/>
          <w:bCs/>
          <w:shd w:val="clear" w:color="auto" w:fill="FFFFFF"/>
        </w:rPr>
        <w:lastRenderedPageBreak/>
        <w:t xml:space="preserve">Primera </w:t>
      </w:r>
      <w:r w:rsidR="0012274C" w:rsidRPr="00AF750C">
        <w:rPr>
          <w:rFonts w:cs="Lucida Sans Unicode"/>
          <w:b w:val="0"/>
          <w:bCs/>
          <w:shd w:val="clear" w:color="auto" w:fill="FFFFFF"/>
        </w:rPr>
        <w:t>v</w:t>
      </w:r>
      <w:r w:rsidRPr="00AF750C">
        <w:rPr>
          <w:rFonts w:cs="Lucida Sans Unicode"/>
          <w:b w:val="0"/>
          <w:bCs/>
          <w:shd w:val="clear" w:color="auto" w:fill="FFFFFF"/>
        </w:rPr>
        <w:t>erificación</w:t>
      </w:r>
      <w:r w:rsidR="00D62679" w:rsidRPr="00AF750C">
        <w:rPr>
          <w:rFonts w:cs="Lucida Sans Unicode"/>
          <w:b w:val="0"/>
          <w:bCs/>
          <w:shd w:val="clear" w:color="auto" w:fill="FFFFFF"/>
        </w:rPr>
        <w:t xml:space="preserve"> y result</w:t>
      </w:r>
      <w:r w:rsidR="0012274C" w:rsidRPr="00AF750C">
        <w:rPr>
          <w:rFonts w:cs="Lucida Sans Unicode"/>
          <w:b w:val="0"/>
          <w:bCs/>
          <w:shd w:val="clear" w:color="auto" w:fill="FFFFFF"/>
        </w:rPr>
        <w:t>ado</w:t>
      </w:r>
      <w:bookmarkEnd w:id="46"/>
    </w:p>
    <w:p w14:paraId="604C71C9" w14:textId="77777777" w:rsidR="007C67CB" w:rsidRPr="00B6755E" w:rsidRDefault="007C67CB" w:rsidP="007C67CB">
      <w:pPr>
        <w:rPr>
          <w:rFonts w:ascii="Lucida Sans Unicode" w:hAnsi="Lucida Sans Unicode" w:cs="Lucida Sans Unicode"/>
        </w:rPr>
      </w:pPr>
    </w:p>
    <w:p w14:paraId="067F52A8" w14:textId="3D49BA61" w:rsidR="6A8EDE8B" w:rsidRPr="00B6755E" w:rsidRDefault="6A8EDE8B"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Con fecha ocho de mayo de 2024, mediante oficio INE-JAL-JLE-VE-1610-2024, la Junta Local Ejecutiva del </w:t>
      </w:r>
      <w:r w:rsidR="00892719">
        <w:rPr>
          <w:rFonts w:ascii="Lucida Sans Unicode" w:eastAsia="Lucida Sans Unicode" w:hAnsi="Lucida Sans Unicode" w:cs="Lucida Sans Unicode"/>
          <w:sz w:val="22"/>
          <w:szCs w:val="22"/>
        </w:rPr>
        <w:t>INE</w:t>
      </w:r>
      <w:r w:rsidRPr="00B6755E">
        <w:rPr>
          <w:rFonts w:ascii="Lucida Sans Unicode" w:eastAsia="Lucida Sans Unicode" w:hAnsi="Lucida Sans Unicode" w:cs="Lucida Sans Unicode"/>
          <w:sz w:val="22"/>
          <w:szCs w:val="22"/>
        </w:rPr>
        <w:t xml:space="preserve"> en el estado de Jalisco, remitió el Informe estatal derivado de la verificación de las bodegas electorales de los </w:t>
      </w:r>
      <w:r w:rsidR="004466BB" w:rsidRPr="00B6755E">
        <w:rPr>
          <w:rFonts w:ascii="Lucida Sans Unicode" w:eastAsia="Lucida Sans Unicode" w:hAnsi="Lucida Sans Unicode" w:cs="Lucida Sans Unicode"/>
          <w:sz w:val="22"/>
          <w:szCs w:val="22"/>
        </w:rPr>
        <w:t>C</w:t>
      </w:r>
      <w:r w:rsidRPr="00B6755E">
        <w:rPr>
          <w:rFonts w:ascii="Lucida Sans Unicode" w:eastAsia="Lucida Sans Unicode" w:hAnsi="Lucida Sans Unicode" w:cs="Lucida Sans Unicode"/>
          <w:sz w:val="22"/>
          <w:szCs w:val="22"/>
        </w:rPr>
        <w:t xml:space="preserve">onsejos </w:t>
      </w:r>
      <w:r w:rsidR="004466BB" w:rsidRPr="00B6755E">
        <w:rPr>
          <w:rFonts w:ascii="Lucida Sans Unicode" w:eastAsia="Lucida Sans Unicode" w:hAnsi="Lucida Sans Unicode" w:cs="Lucida Sans Unicode"/>
          <w:sz w:val="22"/>
          <w:szCs w:val="22"/>
        </w:rPr>
        <w:t>M</w:t>
      </w:r>
      <w:r w:rsidRPr="00B6755E">
        <w:rPr>
          <w:rFonts w:ascii="Lucida Sans Unicode" w:eastAsia="Lucida Sans Unicode" w:hAnsi="Lucida Sans Unicode" w:cs="Lucida Sans Unicode"/>
          <w:sz w:val="22"/>
          <w:szCs w:val="22"/>
        </w:rPr>
        <w:t xml:space="preserve">unicipales del IEPCJ, en el cual se efectuaron observaciones en cuanto a las medidas de seguridad, acondicionamiento y equipamiento, con el objetivo de ser atendidas y subsanadas por este Instituto, </w:t>
      </w:r>
      <w:r w:rsidR="00AC2A77" w:rsidRPr="00B6755E">
        <w:rPr>
          <w:rFonts w:ascii="Lucida Sans Unicode" w:eastAsia="Lucida Sans Unicode" w:hAnsi="Lucida Sans Unicode" w:cs="Lucida Sans Unicode"/>
          <w:sz w:val="22"/>
          <w:szCs w:val="22"/>
        </w:rPr>
        <w:t>tal y como se desprende</w:t>
      </w:r>
      <w:r w:rsidRPr="00B6755E">
        <w:rPr>
          <w:rFonts w:ascii="Lucida Sans Unicode" w:eastAsia="Lucida Sans Unicode" w:hAnsi="Lucida Sans Unicode" w:cs="Lucida Sans Unicode"/>
          <w:sz w:val="22"/>
          <w:szCs w:val="22"/>
        </w:rPr>
        <w:t xml:space="preserve"> </w:t>
      </w:r>
      <w:r w:rsidR="00EE20FC" w:rsidRPr="00B6755E">
        <w:rPr>
          <w:rFonts w:ascii="Lucida Sans Unicode" w:eastAsia="Lucida Sans Unicode" w:hAnsi="Lucida Sans Unicode" w:cs="Lucida Sans Unicode"/>
          <w:sz w:val="22"/>
          <w:szCs w:val="22"/>
        </w:rPr>
        <w:t>del</w:t>
      </w:r>
      <w:r w:rsidRPr="00B6755E">
        <w:rPr>
          <w:rFonts w:ascii="Lucida Sans Unicode" w:eastAsia="Lucida Sans Unicode" w:hAnsi="Lucida Sans Unicode" w:cs="Lucida Sans Unicode"/>
          <w:sz w:val="22"/>
          <w:szCs w:val="22"/>
        </w:rPr>
        <w:t xml:space="preserve"> informe</w:t>
      </w:r>
      <w:r w:rsidR="00EE20FC" w:rsidRPr="00B6755E">
        <w:rPr>
          <w:rFonts w:ascii="Lucida Sans Unicode" w:eastAsia="Lucida Sans Unicode" w:hAnsi="Lucida Sans Unicode" w:cs="Lucida Sans Unicode"/>
          <w:sz w:val="22"/>
          <w:szCs w:val="22"/>
        </w:rPr>
        <w:t xml:space="preserve"> el cual </w:t>
      </w:r>
      <w:r w:rsidRPr="00B6755E">
        <w:rPr>
          <w:rFonts w:ascii="Lucida Sans Unicode" w:eastAsia="Lucida Sans Unicode" w:hAnsi="Lucida Sans Unicode" w:cs="Lucida Sans Unicode"/>
          <w:sz w:val="22"/>
          <w:szCs w:val="22"/>
        </w:rPr>
        <w:t>refiere</w:t>
      </w:r>
      <w:r w:rsidR="00D375CC" w:rsidRPr="00B6755E">
        <w:rPr>
          <w:rFonts w:ascii="Lucida Sans Unicode" w:eastAsia="Lucida Sans Unicode" w:hAnsi="Lucida Sans Unicode" w:cs="Lucida Sans Unicode"/>
          <w:sz w:val="22"/>
          <w:szCs w:val="22"/>
        </w:rPr>
        <w:t xml:space="preserve"> lo siguiente</w:t>
      </w:r>
      <w:r w:rsidRPr="00B6755E">
        <w:rPr>
          <w:rFonts w:ascii="Lucida Sans Unicode" w:eastAsia="Lucida Sans Unicode" w:hAnsi="Lucida Sans Unicode" w:cs="Lucida Sans Unicode"/>
          <w:sz w:val="22"/>
          <w:szCs w:val="22"/>
        </w:rPr>
        <w:t>:</w:t>
      </w:r>
    </w:p>
    <w:p w14:paraId="41CC56D6" w14:textId="4C73CCDC" w:rsidR="6A8EDE8B" w:rsidRPr="00B6755E" w:rsidRDefault="6A8EDE8B" w:rsidP="00F67A88">
      <w:pPr>
        <w:jc w:val="both"/>
        <w:rPr>
          <w:rFonts w:ascii="Lucida Sans Unicode" w:eastAsia="Lucida Sans Unicode" w:hAnsi="Lucida Sans Unicode" w:cs="Lucida Sans Unicode"/>
          <w:sz w:val="22"/>
          <w:szCs w:val="22"/>
        </w:rPr>
      </w:pPr>
    </w:p>
    <w:p w14:paraId="0E890E08" w14:textId="2F0CF59A" w:rsidR="6A8EDE8B" w:rsidRPr="00B6755E" w:rsidRDefault="6A8EDE8B" w:rsidP="00F67A88">
      <w:pPr>
        <w:spacing w:line="259" w:lineRule="auto"/>
        <w:ind w:left="708" w:firstLine="708"/>
        <w:jc w:val="both"/>
        <w:rPr>
          <w:rFonts w:ascii="Lucida Sans Unicode" w:eastAsia="Lucida Sans Unicode" w:hAnsi="Lucida Sans Unicode" w:cs="Lucida Sans Unicode"/>
          <w:i/>
          <w:iCs/>
          <w:sz w:val="22"/>
          <w:szCs w:val="22"/>
        </w:rPr>
      </w:pPr>
      <w:r w:rsidRPr="00B6755E">
        <w:rPr>
          <w:rFonts w:ascii="Lucida Sans Unicode" w:eastAsia="Lucida Sans Unicode" w:hAnsi="Lucida Sans Unicode" w:cs="Lucida Sans Unicode"/>
          <w:i/>
          <w:iCs/>
          <w:sz w:val="22"/>
          <w:szCs w:val="22"/>
        </w:rPr>
        <w:t xml:space="preserve">“Es preciso señalar que los inmuebles ocupados por el IEPCJ como consejos municipales en su mayoría son utilizados mediante comodato y por un periodo de tiempo muy acotado, aunado a que los paquetes electorales </w:t>
      </w:r>
      <w:r w:rsidR="695A752B" w:rsidRPr="00B6755E">
        <w:rPr>
          <w:rFonts w:ascii="Lucida Sans Unicode" w:eastAsia="Lucida Sans Unicode" w:hAnsi="Lucida Sans Unicode" w:cs="Lucida Sans Unicode"/>
          <w:i/>
          <w:iCs/>
          <w:sz w:val="22"/>
          <w:szCs w:val="22"/>
        </w:rPr>
        <w:t xml:space="preserve">de la elección de diputaciones </w:t>
      </w:r>
      <w:r w:rsidRPr="00B6755E">
        <w:rPr>
          <w:rFonts w:ascii="Lucida Sans Unicode" w:eastAsia="Lucida Sans Unicode" w:hAnsi="Lucida Sans Unicode" w:cs="Lucida Sans Unicode"/>
          <w:i/>
          <w:iCs/>
          <w:sz w:val="22"/>
          <w:szCs w:val="22"/>
        </w:rPr>
        <w:t xml:space="preserve">al término de la Jornada Electoral se resguardan de manera temporal </w:t>
      </w:r>
      <w:r w:rsidR="1563218F" w:rsidRPr="00B6755E">
        <w:rPr>
          <w:rFonts w:ascii="Lucida Sans Unicode" w:eastAsia="Lucida Sans Unicode" w:hAnsi="Lucida Sans Unicode" w:cs="Lucida Sans Unicode"/>
          <w:i/>
          <w:iCs/>
          <w:sz w:val="22"/>
          <w:szCs w:val="22"/>
        </w:rPr>
        <w:t xml:space="preserve">los paquetes electorales de la elección de diputaciones </w:t>
      </w:r>
      <w:r w:rsidRPr="00B6755E">
        <w:rPr>
          <w:rFonts w:ascii="Lucida Sans Unicode" w:eastAsia="Lucida Sans Unicode" w:hAnsi="Lucida Sans Unicode" w:cs="Lucida Sans Unicode"/>
          <w:i/>
          <w:iCs/>
          <w:sz w:val="22"/>
          <w:szCs w:val="22"/>
        </w:rPr>
        <w:t xml:space="preserve">mismos que posteriormente son trasladados a los </w:t>
      </w:r>
      <w:r w:rsidR="00E3460B">
        <w:rPr>
          <w:rFonts w:ascii="Lucida Sans Unicode" w:eastAsia="Lucida Sans Unicode" w:hAnsi="Lucida Sans Unicode" w:cs="Lucida Sans Unicode"/>
          <w:i/>
          <w:iCs/>
          <w:sz w:val="22"/>
          <w:szCs w:val="22"/>
        </w:rPr>
        <w:t>C</w:t>
      </w:r>
      <w:r w:rsidRPr="00B6755E">
        <w:rPr>
          <w:rFonts w:ascii="Lucida Sans Unicode" w:eastAsia="Lucida Sans Unicode" w:hAnsi="Lucida Sans Unicode" w:cs="Lucida Sans Unicode"/>
          <w:i/>
          <w:iCs/>
          <w:sz w:val="22"/>
          <w:szCs w:val="22"/>
        </w:rPr>
        <w:t xml:space="preserve">onsejos </w:t>
      </w:r>
      <w:r w:rsidR="00E3460B">
        <w:rPr>
          <w:rFonts w:ascii="Lucida Sans Unicode" w:eastAsia="Lucida Sans Unicode" w:hAnsi="Lucida Sans Unicode" w:cs="Lucida Sans Unicode"/>
          <w:i/>
          <w:iCs/>
          <w:sz w:val="22"/>
          <w:szCs w:val="22"/>
        </w:rPr>
        <w:t>D</w:t>
      </w:r>
      <w:r w:rsidRPr="00B6755E">
        <w:rPr>
          <w:rFonts w:ascii="Lucida Sans Unicode" w:eastAsia="Lucida Sans Unicode" w:hAnsi="Lucida Sans Unicode" w:cs="Lucida Sans Unicode"/>
          <w:i/>
          <w:iCs/>
          <w:sz w:val="22"/>
          <w:szCs w:val="22"/>
        </w:rPr>
        <w:t xml:space="preserve">istritales de su competencia, </w:t>
      </w:r>
      <w:r w:rsidR="1AA9476C" w:rsidRPr="00B6755E">
        <w:rPr>
          <w:rFonts w:ascii="Lucida Sans Unicode" w:eastAsia="Lucida Sans Unicode" w:hAnsi="Lucida Sans Unicode" w:cs="Lucida Sans Unicode"/>
          <w:i/>
          <w:iCs/>
          <w:sz w:val="22"/>
          <w:szCs w:val="22"/>
        </w:rPr>
        <w:t xml:space="preserve">permaneciendo solo los paquetes electorales de la elección de Ayuntamiento </w:t>
      </w:r>
      <w:r w:rsidRPr="00B6755E">
        <w:rPr>
          <w:rFonts w:ascii="Lucida Sans Unicode" w:eastAsia="Lucida Sans Unicode" w:hAnsi="Lucida Sans Unicode" w:cs="Lucida Sans Unicode"/>
          <w:i/>
          <w:iCs/>
          <w:sz w:val="22"/>
          <w:szCs w:val="22"/>
        </w:rPr>
        <w:t xml:space="preserve">situación que se informó a esta </w:t>
      </w:r>
      <w:r w:rsidR="3BF44BC8" w:rsidRPr="00B6755E">
        <w:rPr>
          <w:rFonts w:ascii="Lucida Sans Unicode" w:eastAsia="Lucida Sans Unicode" w:hAnsi="Lucida Sans Unicode" w:cs="Lucida Sans Unicode"/>
          <w:i/>
          <w:iCs/>
          <w:sz w:val="22"/>
          <w:szCs w:val="22"/>
        </w:rPr>
        <w:t>JLE</w:t>
      </w:r>
      <w:r w:rsidRPr="00B6755E">
        <w:rPr>
          <w:rFonts w:ascii="Lucida Sans Unicode" w:eastAsia="Lucida Sans Unicode" w:hAnsi="Lucida Sans Unicode" w:cs="Lucida Sans Unicode"/>
          <w:i/>
          <w:iCs/>
          <w:sz w:val="22"/>
          <w:szCs w:val="22"/>
        </w:rPr>
        <w:t xml:space="preserve"> de la complejidad de adecuaciones estructurales a dichos inmuebles. </w:t>
      </w:r>
    </w:p>
    <w:p w14:paraId="3198E273" w14:textId="4A86F2CB" w:rsidR="6A8EDE8B" w:rsidRPr="00B6755E" w:rsidRDefault="6A8EDE8B" w:rsidP="00F67A88">
      <w:pPr>
        <w:ind w:left="708" w:firstLine="708"/>
        <w:jc w:val="both"/>
        <w:rPr>
          <w:rFonts w:ascii="Lucida Sans Unicode" w:eastAsia="Lucida Sans Unicode" w:hAnsi="Lucida Sans Unicode" w:cs="Lucida Sans Unicode"/>
          <w:i/>
          <w:iCs/>
          <w:sz w:val="22"/>
          <w:szCs w:val="22"/>
        </w:rPr>
      </w:pPr>
    </w:p>
    <w:p w14:paraId="5E0CAB3E" w14:textId="590C765E" w:rsidR="6A8EDE8B" w:rsidRPr="00B6755E" w:rsidRDefault="6A8EDE8B" w:rsidP="00F67A88">
      <w:pPr>
        <w:ind w:left="708" w:firstLine="708"/>
        <w:jc w:val="both"/>
        <w:rPr>
          <w:rFonts w:ascii="Lucida Sans Unicode" w:eastAsia="Lucida Sans Unicode" w:hAnsi="Lucida Sans Unicode" w:cs="Lucida Sans Unicode"/>
          <w:i/>
          <w:iCs/>
          <w:sz w:val="22"/>
          <w:szCs w:val="22"/>
        </w:rPr>
      </w:pPr>
      <w:r w:rsidRPr="00B6755E">
        <w:rPr>
          <w:rFonts w:ascii="Lucida Sans Unicode" w:eastAsia="Lucida Sans Unicode" w:hAnsi="Lucida Sans Unicode" w:cs="Lucida Sans Unicode"/>
          <w:i/>
          <w:iCs/>
          <w:sz w:val="22"/>
          <w:szCs w:val="22"/>
        </w:rPr>
        <w:t>En lo que atañe a la verificación realizada por el personal de las JDE bajo la coordinación de la JLE, a las BE de los órganos municipales del IEPCJ, se identificó que se están atendiendo y subsanando las observaciones formuladas sobre las medidas de seguridad y funcionamiento del espacio determinado como BE, conforme las determinaciones presupuestales con que cuenta dicho organismo. También se están atendiendo las inconsistencias sobre el acondicionamiento y equipamiento de la BE de los órganos municipales del IEPCJ, de tal manera que acorde al compromiso contraído por el Órgano Superior de Dirección y de los órganos distritales y municipales se concluirá en el periodo establecido, con el propósito de que las BE se encuentren en condiciones óptimas para el resguardo de la documentación electoral del Proceso Electoral Local 2023-2024.”</w:t>
      </w:r>
    </w:p>
    <w:p w14:paraId="6A62B74C" w14:textId="0E7DEDA7" w:rsidR="712C462C" w:rsidRPr="00B6755E" w:rsidRDefault="712C462C" w:rsidP="00F67A88">
      <w:pPr>
        <w:jc w:val="both"/>
        <w:rPr>
          <w:rFonts w:ascii="Lucida Sans Unicode" w:eastAsia="Lucida Sans Unicode" w:hAnsi="Lucida Sans Unicode" w:cs="Lucida Sans Unicode"/>
          <w:sz w:val="22"/>
          <w:szCs w:val="22"/>
        </w:rPr>
      </w:pPr>
    </w:p>
    <w:p w14:paraId="4E66401E" w14:textId="5959C162" w:rsidR="04C43883" w:rsidRPr="00B6755E" w:rsidRDefault="71830C49" w:rsidP="00F67A88">
      <w:pPr>
        <w:jc w:val="both"/>
        <w:rPr>
          <w:rStyle w:val="Hipervnculo"/>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El informe Estatal preliminar sobre los resultados de la verificación de las medidas de seguridad, acondicionamiento y equipamiento de las </w:t>
      </w:r>
      <w:r w:rsidR="00C8256E">
        <w:rPr>
          <w:rFonts w:ascii="Lucida Sans Unicode" w:eastAsia="Lucida Sans Unicode" w:hAnsi="Lucida Sans Unicode" w:cs="Lucida Sans Unicode"/>
          <w:sz w:val="22"/>
          <w:szCs w:val="22"/>
        </w:rPr>
        <w:t>BE</w:t>
      </w:r>
      <w:r w:rsidRPr="00B6755E">
        <w:rPr>
          <w:rFonts w:ascii="Lucida Sans Unicode" w:eastAsia="Lucida Sans Unicode" w:hAnsi="Lucida Sans Unicode" w:cs="Lucida Sans Unicode"/>
          <w:sz w:val="22"/>
          <w:szCs w:val="22"/>
        </w:rPr>
        <w:t xml:space="preserve"> para el resguardo de la </w:t>
      </w:r>
      <w:r w:rsidRPr="00B6755E">
        <w:rPr>
          <w:rFonts w:ascii="Lucida Sans Unicode" w:eastAsia="Lucida Sans Unicode" w:hAnsi="Lucida Sans Unicode" w:cs="Lucida Sans Unicode"/>
          <w:sz w:val="22"/>
          <w:szCs w:val="22"/>
        </w:rPr>
        <w:lastRenderedPageBreak/>
        <w:t xml:space="preserve">documentación electoral, de los órganos competentes del </w:t>
      </w:r>
      <w:r w:rsidR="00C8256E">
        <w:rPr>
          <w:rFonts w:ascii="Lucida Sans Unicode" w:eastAsia="Lucida Sans Unicode" w:hAnsi="Lucida Sans Unicode" w:cs="Lucida Sans Unicode"/>
          <w:sz w:val="22"/>
          <w:szCs w:val="22"/>
        </w:rPr>
        <w:t>IEPC</w:t>
      </w:r>
      <w:r w:rsidRPr="00B6755E">
        <w:rPr>
          <w:rFonts w:ascii="Lucida Sans Unicode" w:eastAsia="Lucida Sans Unicode" w:hAnsi="Lucida Sans Unicode" w:cs="Lucida Sans Unicode"/>
          <w:sz w:val="22"/>
          <w:szCs w:val="22"/>
        </w:rPr>
        <w:t xml:space="preserve"> se encuentra disponible</w:t>
      </w:r>
      <w:r w:rsidR="0010512A">
        <w:rPr>
          <w:rFonts w:ascii="Lucida Sans Unicode" w:eastAsia="Lucida Sans Unicode" w:hAnsi="Lucida Sans Unicode" w:cs="Lucida Sans Unicode"/>
          <w:sz w:val="22"/>
          <w:szCs w:val="22"/>
        </w:rPr>
        <w:t xml:space="preserve"> para su consulta</w:t>
      </w:r>
      <w:r w:rsidRPr="00B6755E">
        <w:rPr>
          <w:rFonts w:ascii="Lucida Sans Unicode" w:eastAsia="Lucida Sans Unicode" w:hAnsi="Lucida Sans Unicode" w:cs="Lucida Sans Unicode"/>
          <w:sz w:val="22"/>
          <w:szCs w:val="22"/>
        </w:rPr>
        <w:t xml:space="preserve"> en el enlace siguiente: </w:t>
      </w:r>
      <w:hyperlink r:id="rId22">
        <w:r w:rsidR="04C43883" w:rsidRPr="00B6755E">
          <w:rPr>
            <w:rStyle w:val="Hipervnculo"/>
            <w:rFonts w:ascii="Lucida Sans Unicode" w:eastAsia="Lucida Sans Unicode" w:hAnsi="Lucida Sans Unicode" w:cs="Lucida Sans Unicode"/>
            <w:sz w:val="22"/>
            <w:szCs w:val="22"/>
          </w:rPr>
          <w:t>https://iepc.cc/V4ba1n2</w:t>
        </w:r>
      </w:hyperlink>
    </w:p>
    <w:p w14:paraId="24FD2B44" w14:textId="77777777" w:rsidR="00B6755E" w:rsidRPr="00B6755E" w:rsidRDefault="00B6755E" w:rsidP="00F67A88">
      <w:pPr>
        <w:jc w:val="both"/>
        <w:rPr>
          <w:rFonts w:ascii="Lucida Sans Unicode" w:eastAsia="Lucida Sans Unicode" w:hAnsi="Lucida Sans Unicode" w:cs="Lucida Sans Unicode"/>
          <w:sz w:val="22"/>
          <w:szCs w:val="22"/>
        </w:rPr>
      </w:pPr>
    </w:p>
    <w:p w14:paraId="7F558CC5" w14:textId="49454AA3" w:rsidR="5E6A4213" w:rsidRPr="00AF750C" w:rsidRDefault="6A8EDE8B" w:rsidP="00AF750C">
      <w:pPr>
        <w:pStyle w:val="Ttulo3"/>
        <w:jc w:val="both"/>
        <w:rPr>
          <w:rFonts w:cs="Lucida Sans Unicode"/>
          <w:b w:val="0"/>
          <w:bCs/>
        </w:rPr>
      </w:pPr>
      <w:bookmarkStart w:id="47" w:name="_Toc175223672"/>
      <w:r w:rsidRPr="00AF750C">
        <w:rPr>
          <w:rFonts w:cs="Lucida Sans Unicode"/>
          <w:b w:val="0"/>
          <w:bCs/>
        </w:rPr>
        <w:t>Segunda verificación y resultado</w:t>
      </w:r>
      <w:bookmarkEnd w:id="47"/>
    </w:p>
    <w:p w14:paraId="656AEA9E" w14:textId="742C949D" w:rsidR="3B84F6A5" w:rsidRPr="00B6755E" w:rsidRDefault="3B84F6A5" w:rsidP="00F67A88">
      <w:pPr>
        <w:jc w:val="both"/>
        <w:rPr>
          <w:rFonts w:ascii="Lucida Sans Unicode" w:eastAsia="Lucida Sans Unicode" w:hAnsi="Lucida Sans Unicode" w:cs="Lucida Sans Unicode"/>
          <w:b/>
          <w:bCs/>
          <w:sz w:val="22"/>
          <w:szCs w:val="22"/>
        </w:rPr>
      </w:pPr>
    </w:p>
    <w:p w14:paraId="17C291EB" w14:textId="4A9BB1D7" w:rsidR="00DC0207" w:rsidRPr="00B6755E" w:rsidRDefault="004E3CF6"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De acuerdo con el</w:t>
      </w:r>
      <w:r w:rsidR="00DC0207" w:rsidRPr="00B6755E">
        <w:rPr>
          <w:rFonts w:ascii="Lucida Sans Unicode" w:eastAsia="Lucida Sans Unicode" w:hAnsi="Lucida Sans Unicode" w:cs="Lucida Sans Unicode"/>
          <w:sz w:val="22"/>
          <w:szCs w:val="22"/>
        </w:rPr>
        <w:t xml:space="preserve"> Informe estatal sobre el resultado de la verificación sobre las condiciones de las medidas de seguridad, acondicionamiento y equipamiento de las bodegas electorales de los </w:t>
      </w:r>
      <w:r w:rsidR="00CC5717" w:rsidRPr="00B6755E">
        <w:rPr>
          <w:rFonts w:ascii="Lucida Sans Unicode" w:eastAsia="Lucida Sans Unicode" w:hAnsi="Lucida Sans Unicode" w:cs="Lucida Sans Unicode"/>
          <w:sz w:val="22"/>
          <w:szCs w:val="22"/>
        </w:rPr>
        <w:t>C</w:t>
      </w:r>
      <w:r w:rsidR="00DC0207" w:rsidRPr="00B6755E">
        <w:rPr>
          <w:rFonts w:ascii="Lucida Sans Unicode" w:eastAsia="Lucida Sans Unicode" w:hAnsi="Lucida Sans Unicode" w:cs="Lucida Sans Unicode"/>
          <w:sz w:val="22"/>
          <w:szCs w:val="22"/>
        </w:rPr>
        <w:t xml:space="preserve">onsejos </w:t>
      </w:r>
      <w:r w:rsidR="00CC5717" w:rsidRPr="00B6755E">
        <w:rPr>
          <w:rFonts w:ascii="Lucida Sans Unicode" w:eastAsia="Lucida Sans Unicode" w:hAnsi="Lucida Sans Unicode" w:cs="Lucida Sans Unicode"/>
          <w:sz w:val="22"/>
          <w:szCs w:val="22"/>
        </w:rPr>
        <w:t>M</w:t>
      </w:r>
      <w:r w:rsidR="00DC0207" w:rsidRPr="00B6755E">
        <w:rPr>
          <w:rFonts w:ascii="Lucida Sans Unicode" w:eastAsia="Lucida Sans Unicode" w:hAnsi="Lucida Sans Unicode" w:cs="Lucida Sans Unicode"/>
          <w:sz w:val="22"/>
          <w:szCs w:val="22"/>
        </w:rPr>
        <w:t xml:space="preserve">unicipales para el resguardo de la documentación y materiales electorales, del </w:t>
      </w:r>
      <w:r w:rsidR="00057506">
        <w:rPr>
          <w:rFonts w:ascii="Lucida Sans Unicode" w:eastAsia="Lucida Sans Unicode" w:hAnsi="Lucida Sans Unicode" w:cs="Lucida Sans Unicode"/>
          <w:sz w:val="22"/>
          <w:szCs w:val="22"/>
        </w:rPr>
        <w:t>IEPC</w:t>
      </w:r>
      <w:r w:rsidR="00DC0207" w:rsidRPr="00B6755E">
        <w:rPr>
          <w:rFonts w:ascii="Lucida Sans Unicode" w:eastAsia="Lucida Sans Unicode" w:hAnsi="Lucida Sans Unicode" w:cs="Lucida Sans Unicode"/>
          <w:sz w:val="22"/>
          <w:szCs w:val="22"/>
        </w:rPr>
        <w:t xml:space="preserve">, emitido por el </w:t>
      </w:r>
      <w:r w:rsidR="00057506">
        <w:rPr>
          <w:rFonts w:ascii="Lucida Sans Unicode" w:eastAsia="Lucida Sans Unicode" w:hAnsi="Lucida Sans Unicode" w:cs="Lucida Sans Unicode"/>
          <w:sz w:val="22"/>
          <w:szCs w:val="22"/>
        </w:rPr>
        <w:t>INE</w:t>
      </w:r>
      <w:r w:rsidR="00DC0207" w:rsidRPr="00B6755E">
        <w:rPr>
          <w:rFonts w:ascii="Lucida Sans Unicode" w:eastAsia="Lucida Sans Unicode" w:hAnsi="Lucida Sans Unicode" w:cs="Lucida Sans Unicode"/>
          <w:sz w:val="22"/>
          <w:szCs w:val="22"/>
        </w:rPr>
        <w:t xml:space="preserve"> mediante Oficio INE-JAL-JLE-VE-2038-2024, de fecha </w:t>
      </w:r>
      <w:r w:rsidR="000F1613">
        <w:rPr>
          <w:rFonts w:ascii="Lucida Sans Unicode" w:eastAsia="Lucida Sans Unicode" w:hAnsi="Lucida Sans Unicode" w:cs="Lucida Sans Unicode"/>
          <w:sz w:val="22"/>
          <w:szCs w:val="22"/>
        </w:rPr>
        <w:t>veintisiete</w:t>
      </w:r>
      <w:r w:rsidR="00DC0207" w:rsidRPr="00B6755E">
        <w:rPr>
          <w:rFonts w:ascii="Lucida Sans Unicode" w:eastAsia="Lucida Sans Unicode" w:hAnsi="Lucida Sans Unicode" w:cs="Lucida Sans Unicode"/>
          <w:sz w:val="22"/>
          <w:szCs w:val="22"/>
        </w:rPr>
        <w:t xml:space="preserve"> de mayo de 2024, se </w:t>
      </w:r>
      <w:r w:rsidR="00D500B3" w:rsidRPr="00B6755E">
        <w:rPr>
          <w:rFonts w:ascii="Lucida Sans Unicode" w:eastAsia="Lucida Sans Unicode" w:hAnsi="Lucida Sans Unicode" w:cs="Lucida Sans Unicode"/>
          <w:sz w:val="22"/>
          <w:szCs w:val="22"/>
        </w:rPr>
        <w:t>concluyó con</w:t>
      </w:r>
      <w:r w:rsidR="00DC0207" w:rsidRPr="00B6755E">
        <w:rPr>
          <w:rFonts w:ascii="Lucida Sans Unicode" w:eastAsia="Lucida Sans Unicode" w:hAnsi="Lucida Sans Unicode" w:cs="Lucida Sans Unicode"/>
          <w:sz w:val="22"/>
          <w:szCs w:val="22"/>
        </w:rPr>
        <w:t xml:space="preserve"> lo siguiente: </w:t>
      </w:r>
    </w:p>
    <w:p w14:paraId="1330BC5F" w14:textId="77777777" w:rsidR="00DC0207" w:rsidRPr="00B6755E" w:rsidRDefault="00DC0207" w:rsidP="00F67A88">
      <w:pPr>
        <w:jc w:val="both"/>
        <w:rPr>
          <w:rFonts w:ascii="Lucida Sans Unicode" w:eastAsia="Lucida Sans Unicode" w:hAnsi="Lucida Sans Unicode" w:cs="Lucida Sans Unicode"/>
          <w:sz w:val="22"/>
          <w:szCs w:val="22"/>
        </w:rPr>
      </w:pPr>
    </w:p>
    <w:p w14:paraId="439669CE" w14:textId="1BEF7665" w:rsidR="00DC0207" w:rsidRPr="00B6755E" w:rsidRDefault="00DC0207" w:rsidP="00F67A88">
      <w:pPr>
        <w:ind w:left="708" w:firstLine="708"/>
        <w:jc w:val="both"/>
        <w:rPr>
          <w:rFonts w:ascii="Lucida Sans Unicode" w:eastAsia="Lucida Sans Unicode" w:hAnsi="Lucida Sans Unicode" w:cs="Lucida Sans Unicode"/>
          <w:i/>
          <w:sz w:val="22"/>
          <w:szCs w:val="22"/>
        </w:rPr>
      </w:pPr>
      <w:r w:rsidRPr="00B6755E">
        <w:rPr>
          <w:rFonts w:ascii="Lucida Sans Unicode" w:eastAsia="Lucida Sans Unicode" w:hAnsi="Lucida Sans Unicode" w:cs="Lucida Sans Unicode"/>
          <w:i/>
          <w:sz w:val="22"/>
          <w:szCs w:val="22"/>
        </w:rPr>
        <w:t>“…los inmuebles ocupados por el IEPCJ como consejos municipales en su mayoría son utilizados mediante comodato y por un periodo de tiempo muy acotado, aunado a que los paquetes electorales al término de la Jornada Electoral se resguardan de manera temporal</w:t>
      </w:r>
      <w:r w:rsidR="6952DADC" w:rsidRPr="00B6755E">
        <w:rPr>
          <w:rFonts w:ascii="Lucida Sans Unicode" w:eastAsia="Lucida Sans Unicode" w:hAnsi="Lucida Sans Unicode" w:cs="Lucida Sans Unicode"/>
          <w:i/>
          <w:iCs/>
          <w:sz w:val="22"/>
          <w:szCs w:val="22"/>
        </w:rPr>
        <w:t xml:space="preserve"> los paquetes electorales de la elección de diputaciones</w:t>
      </w:r>
      <w:r w:rsidRPr="00B6755E">
        <w:rPr>
          <w:rFonts w:ascii="Lucida Sans Unicode" w:eastAsia="Lucida Sans Unicode" w:hAnsi="Lucida Sans Unicode" w:cs="Lucida Sans Unicode"/>
          <w:i/>
          <w:iCs/>
          <w:sz w:val="22"/>
          <w:szCs w:val="22"/>
        </w:rPr>
        <w:t xml:space="preserve"> </w:t>
      </w:r>
      <w:r w:rsidR="02A06E38" w:rsidRPr="00B6755E">
        <w:rPr>
          <w:rFonts w:ascii="Lucida Sans Unicode" w:eastAsia="Lucida Sans Unicode" w:hAnsi="Lucida Sans Unicode" w:cs="Lucida Sans Unicode"/>
          <w:i/>
          <w:iCs/>
          <w:sz w:val="22"/>
          <w:szCs w:val="22"/>
        </w:rPr>
        <w:t xml:space="preserve">los paquetes electorales de la elección de diputaciones </w:t>
      </w:r>
      <w:r w:rsidRPr="00B6755E">
        <w:rPr>
          <w:rFonts w:ascii="Lucida Sans Unicode" w:eastAsia="Lucida Sans Unicode" w:hAnsi="Lucida Sans Unicode" w:cs="Lucida Sans Unicode"/>
          <w:i/>
          <w:sz w:val="22"/>
          <w:szCs w:val="22"/>
        </w:rPr>
        <w:t xml:space="preserve">mismos que posteriormente son trasladados a los </w:t>
      </w:r>
      <w:r w:rsidR="00E3460B">
        <w:rPr>
          <w:rFonts w:ascii="Lucida Sans Unicode" w:eastAsia="Lucida Sans Unicode" w:hAnsi="Lucida Sans Unicode" w:cs="Lucida Sans Unicode"/>
          <w:i/>
          <w:sz w:val="22"/>
          <w:szCs w:val="22"/>
        </w:rPr>
        <w:t>C</w:t>
      </w:r>
      <w:r w:rsidRPr="00B6755E">
        <w:rPr>
          <w:rFonts w:ascii="Lucida Sans Unicode" w:eastAsia="Lucida Sans Unicode" w:hAnsi="Lucida Sans Unicode" w:cs="Lucida Sans Unicode"/>
          <w:i/>
          <w:sz w:val="22"/>
          <w:szCs w:val="22"/>
        </w:rPr>
        <w:t xml:space="preserve">onsejos </w:t>
      </w:r>
      <w:r w:rsidR="00E3460B">
        <w:rPr>
          <w:rFonts w:ascii="Lucida Sans Unicode" w:eastAsia="Lucida Sans Unicode" w:hAnsi="Lucida Sans Unicode" w:cs="Lucida Sans Unicode"/>
          <w:i/>
          <w:sz w:val="22"/>
          <w:szCs w:val="22"/>
        </w:rPr>
        <w:t>D</w:t>
      </w:r>
      <w:r w:rsidRPr="00B6755E">
        <w:rPr>
          <w:rFonts w:ascii="Lucida Sans Unicode" w:eastAsia="Lucida Sans Unicode" w:hAnsi="Lucida Sans Unicode" w:cs="Lucida Sans Unicode"/>
          <w:i/>
          <w:sz w:val="22"/>
          <w:szCs w:val="22"/>
        </w:rPr>
        <w:t>istritales de su competencia, situación que se informó en su momento a esta Junta Local Ejecutiva de la complejidad de adecuaciones estructurales a dichos inmuebles…</w:t>
      </w:r>
    </w:p>
    <w:p w14:paraId="37A10076" w14:textId="77777777" w:rsidR="00DC0207" w:rsidRPr="00B6755E" w:rsidRDefault="00DC0207" w:rsidP="00F67A88">
      <w:pPr>
        <w:ind w:left="708" w:firstLine="708"/>
        <w:jc w:val="both"/>
        <w:rPr>
          <w:rFonts w:ascii="Lucida Sans Unicode" w:eastAsia="Lucida Sans Unicode" w:hAnsi="Lucida Sans Unicode" w:cs="Lucida Sans Unicode"/>
          <w:i/>
          <w:sz w:val="22"/>
          <w:szCs w:val="22"/>
        </w:rPr>
      </w:pPr>
    </w:p>
    <w:p w14:paraId="5CA92C36" w14:textId="79953260" w:rsidR="00DC0207" w:rsidRPr="00B6755E" w:rsidRDefault="7B1450E3" w:rsidP="00F67A88">
      <w:pPr>
        <w:ind w:left="708" w:firstLine="708"/>
        <w:jc w:val="both"/>
        <w:rPr>
          <w:rFonts w:ascii="Lucida Sans Unicode" w:eastAsia="Lucida Sans Unicode" w:hAnsi="Lucida Sans Unicode" w:cs="Lucida Sans Unicode"/>
          <w:i/>
          <w:sz w:val="22"/>
          <w:szCs w:val="22"/>
        </w:rPr>
      </w:pPr>
      <w:r w:rsidRPr="00B6755E">
        <w:rPr>
          <w:rFonts w:ascii="Lucida Sans Unicode" w:eastAsia="Lucida Sans Unicode" w:hAnsi="Lucida Sans Unicode" w:cs="Lucida Sans Unicode"/>
          <w:i/>
          <w:sz w:val="22"/>
          <w:szCs w:val="22"/>
        </w:rPr>
        <w:t xml:space="preserve">…la verificación realizada por el personal de las JDE bajo la coordinación de la JLE, a las BE de los órganos municipales del IEPCJ, se identificó que se atendieron y subsanaron las observaciones formuladas sobre las medidas de seguridad y funcionamiento del espacio determinado como Bodegas Electorales, conforme las determinaciones presupuestales con que cuenta dicho organismo. También se atendieron las inconsistencias sobre el acondicionamiento y equipamiento de los órganos municipales del IEPCJ, de tal manera que acorde al compromiso contraído por el Órgano Superior de Dirección y de los órganos distritales y municipales, se señala que las Bodegas Electorales de los consejos </w:t>
      </w:r>
      <w:r w:rsidR="1D9A12C0" w:rsidRPr="00B6755E">
        <w:rPr>
          <w:rFonts w:ascii="Lucida Sans Unicode" w:eastAsia="Lucida Sans Unicode" w:hAnsi="Lucida Sans Unicode" w:cs="Lucida Sans Unicode"/>
          <w:i/>
          <w:iCs/>
          <w:sz w:val="22"/>
          <w:szCs w:val="22"/>
        </w:rPr>
        <w:t>m</w:t>
      </w:r>
      <w:r w:rsidRPr="00B6755E">
        <w:rPr>
          <w:rFonts w:ascii="Lucida Sans Unicode" w:eastAsia="Lucida Sans Unicode" w:hAnsi="Lucida Sans Unicode" w:cs="Lucida Sans Unicode"/>
          <w:i/>
          <w:iCs/>
          <w:sz w:val="22"/>
          <w:szCs w:val="22"/>
        </w:rPr>
        <w:t>unicipales</w:t>
      </w:r>
      <w:r w:rsidRPr="00B6755E">
        <w:rPr>
          <w:rFonts w:ascii="Lucida Sans Unicode" w:eastAsia="Lucida Sans Unicode" w:hAnsi="Lucida Sans Unicode" w:cs="Lucida Sans Unicode"/>
          <w:i/>
          <w:sz w:val="22"/>
          <w:szCs w:val="22"/>
        </w:rPr>
        <w:t xml:space="preserve"> que fueron visitados en una segunda instancia, se encuentran en condiciones óptimas para el resguardo de la documentación electoral del Proceso Electoral Local 2023-2024”.</w:t>
      </w:r>
    </w:p>
    <w:p w14:paraId="3648D7CC" w14:textId="5593EF35" w:rsidR="00FE19D8" w:rsidRPr="00B6755E" w:rsidRDefault="00FE19D8" w:rsidP="00F67A88">
      <w:pPr>
        <w:ind w:left="708" w:firstLine="708"/>
        <w:jc w:val="both"/>
        <w:rPr>
          <w:rFonts w:ascii="Lucida Sans Unicode" w:eastAsia="Lucida Sans Unicode" w:hAnsi="Lucida Sans Unicode" w:cs="Lucida Sans Unicode"/>
          <w:i/>
          <w:iCs/>
          <w:sz w:val="22"/>
          <w:szCs w:val="22"/>
        </w:rPr>
      </w:pPr>
    </w:p>
    <w:p w14:paraId="423FEE9E" w14:textId="7D68C52A" w:rsidR="00E854A7" w:rsidRDefault="5D03FD8B" w:rsidP="00F67A88">
      <w:pPr>
        <w:jc w:val="both"/>
        <w:rPr>
          <w:rStyle w:val="Hipervnculo"/>
          <w:rFonts w:ascii="Lucida Sans Unicode" w:hAnsi="Lucida Sans Unicode" w:cs="Lucida Sans Unicode"/>
        </w:rPr>
      </w:pPr>
      <w:r w:rsidRPr="00B6755E">
        <w:rPr>
          <w:rFonts w:ascii="Lucida Sans Unicode" w:eastAsia="Lucida Sans Unicode" w:hAnsi="Lucida Sans Unicode" w:cs="Lucida Sans Unicode"/>
          <w:sz w:val="22"/>
          <w:szCs w:val="22"/>
        </w:rPr>
        <w:t>El</w:t>
      </w:r>
      <w:r w:rsidR="00B42A52">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 xml:space="preserve">Informe estatal sobre el resultado de la </w:t>
      </w:r>
      <w:r w:rsidR="00B42A52">
        <w:rPr>
          <w:rFonts w:ascii="Lucida Sans Unicode" w:eastAsia="Lucida Sans Unicode" w:hAnsi="Lucida Sans Unicode" w:cs="Lucida Sans Unicode"/>
          <w:sz w:val="22"/>
          <w:szCs w:val="22"/>
        </w:rPr>
        <w:t xml:space="preserve">segunda </w:t>
      </w:r>
      <w:r w:rsidRPr="00B6755E">
        <w:rPr>
          <w:rFonts w:ascii="Lucida Sans Unicode" w:eastAsia="Lucida Sans Unicode" w:hAnsi="Lucida Sans Unicode" w:cs="Lucida Sans Unicode"/>
          <w:sz w:val="22"/>
          <w:szCs w:val="22"/>
        </w:rPr>
        <w:t xml:space="preserve">verificación sobre las condiciones de las medidas de seguridad, acondicionamiento y equipamiento de las bodegas electorales </w:t>
      </w:r>
      <w:r w:rsidRPr="00B6755E">
        <w:rPr>
          <w:rFonts w:ascii="Lucida Sans Unicode" w:eastAsia="Lucida Sans Unicode" w:hAnsi="Lucida Sans Unicode" w:cs="Lucida Sans Unicode"/>
          <w:sz w:val="22"/>
          <w:szCs w:val="22"/>
        </w:rPr>
        <w:lastRenderedPageBreak/>
        <w:t xml:space="preserve">de los </w:t>
      </w:r>
      <w:r w:rsidR="00F869E6" w:rsidRPr="00B6755E">
        <w:rPr>
          <w:rFonts w:ascii="Lucida Sans Unicode" w:eastAsia="Lucida Sans Unicode" w:hAnsi="Lucida Sans Unicode" w:cs="Lucida Sans Unicode"/>
          <w:sz w:val="22"/>
          <w:szCs w:val="22"/>
        </w:rPr>
        <w:t>C</w:t>
      </w:r>
      <w:r w:rsidRPr="00B6755E">
        <w:rPr>
          <w:rFonts w:ascii="Lucida Sans Unicode" w:eastAsia="Lucida Sans Unicode" w:hAnsi="Lucida Sans Unicode" w:cs="Lucida Sans Unicode"/>
          <w:sz w:val="22"/>
          <w:szCs w:val="22"/>
        </w:rPr>
        <w:t xml:space="preserve">onsejos </w:t>
      </w:r>
      <w:r w:rsidR="00F869E6" w:rsidRPr="00B6755E">
        <w:rPr>
          <w:rFonts w:ascii="Lucida Sans Unicode" w:eastAsia="Lucida Sans Unicode" w:hAnsi="Lucida Sans Unicode" w:cs="Lucida Sans Unicode"/>
          <w:sz w:val="22"/>
          <w:szCs w:val="22"/>
        </w:rPr>
        <w:t>M</w:t>
      </w:r>
      <w:r w:rsidRPr="00B6755E">
        <w:rPr>
          <w:rFonts w:ascii="Lucida Sans Unicode" w:eastAsia="Lucida Sans Unicode" w:hAnsi="Lucida Sans Unicode" w:cs="Lucida Sans Unicode"/>
          <w:sz w:val="22"/>
          <w:szCs w:val="22"/>
        </w:rPr>
        <w:t xml:space="preserve">unicipales para el resguardo de la documentación y materiales electorales, del </w:t>
      </w:r>
      <w:r w:rsidR="00A55FE9">
        <w:rPr>
          <w:rFonts w:ascii="Lucida Sans Unicode" w:eastAsia="Lucida Sans Unicode" w:hAnsi="Lucida Sans Unicode" w:cs="Lucida Sans Unicode"/>
          <w:sz w:val="22"/>
          <w:szCs w:val="22"/>
        </w:rPr>
        <w:t>IEPC</w:t>
      </w:r>
      <w:r w:rsidRPr="00B6755E">
        <w:rPr>
          <w:rFonts w:ascii="Lucida Sans Unicode" w:eastAsia="Lucida Sans Unicode" w:hAnsi="Lucida Sans Unicode" w:cs="Lucida Sans Unicode"/>
          <w:sz w:val="22"/>
          <w:szCs w:val="22"/>
        </w:rPr>
        <w:t xml:space="preserve"> puede ser visualizado en el siguiente enlace: </w:t>
      </w:r>
      <w:hyperlink r:id="rId23">
        <w:r w:rsidRPr="00B6755E">
          <w:rPr>
            <w:rStyle w:val="Hipervnculo"/>
            <w:rFonts w:ascii="Lucida Sans Unicode" w:hAnsi="Lucida Sans Unicode" w:cs="Lucida Sans Unicode"/>
          </w:rPr>
          <w:t>https://iepc.cc/QHyJQ1y</w:t>
        </w:r>
      </w:hyperlink>
    </w:p>
    <w:p w14:paraId="6E2C6E02" w14:textId="3760D711" w:rsidR="0015343F" w:rsidRPr="00B6755E" w:rsidRDefault="00BB117B" w:rsidP="00F674F1">
      <w:pPr>
        <w:pStyle w:val="Ttulo1"/>
      </w:pPr>
      <w:bookmarkStart w:id="48" w:name="_Toc172807322"/>
      <w:bookmarkStart w:id="49" w:name="_Toc175223673"/>
      <w:r w:rsidRPr="00B6755E">
        <w:t>SEGUIMIENTO Y SUPERVISIÓN</w:t>
      </w:r>
      <w:r w:rsidR="004A06B5">
        <w:t xml:space="preserve"> POR PARTE DEL INE</w:t>
      </w:r>
      <w:r w:rsidRPr="00B6755E">
        <w:t xml:space="preserve"> A LA IMPRESIÓN, PRODUCCIÓN, TRASLADO Y CUSTODIA DE LA DOCUMENTACIÓN Y MATERIAL ELECTORAL DEL </w:t>
      </w:r>
      <w:r w:rsidR="002C59CB">
        <w:t>PEC</w:t>
      </w:r>
      <w:r w:rsidRPr="00B6755E">
        <w:t xml:space="preserve"> 2023-2024</w:t>
      </w:r>
      <w:bookmarkEnd w:id="48"/>
      <w:bookmarkEnd w:id="49"/>
    </w:p>
    <w:p w14:paraId="43444233" w14:textId="0C5C5DF5" w:rsidR="00846069" w:rsidRPr="00B6755E" w:rsidRDefault="00846069"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Una vez que la documentación y los materiales electorales fueron aprobados por el Consejo General en la sesión extraordinaria del </w:t>
      </w:r>
      <w:r w:rsidR="00BE7CE0">
        <w:rPr>
          <w:rFonts w:ascii="Lucida Sans Unicode" w:eastAsia="Lucida Sans Unicode" w:hAnsi="Lucida Sans Unicode" w:cs="Lucida Sans Unicode"/>
          <w:sz w:val="22"/>
          <w:szCs w:val="22"/>
        </w:rPr>
        <w:t>veintinue</w:t>
      </w:r>
      <w:r w:rsidR="00082DAF">
        <w:rPr>
          <w:rFonts w:ascii="Lucida Sans Unicode" w:eastAsia="Lucida Sans Unicode" w:hAnsi="Lucida Sans Unicode" w:cs="Lucida Sans Unicode"/>
          <w:sz w:val="22"/>
          <w:szCs w:val="22"/>
        </w:rPr>
        <w:t>ve</w:t>
      </w:r>
      <w:r w:rsidR="00BE7CE0">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de diciembre de 2023</w:t>
      </w:r>
      <w:r w:rsidR="003A69F6">
        <w:rPr>
          <w:rStyle w:val="Refdenotaalpie"/>
          <w:rFonts w:ascii="Lucida Sans Unicode" w:eastAsia="Lucida Sans Unicode" w:hAnsi="Lucida Sans Unicode" w:cs="Lucida Sans Unicode"/>
          <w:sz w:val="22"/>
          <w:szCs w:val="22"/>
        </w:rPr>
        <w:footnoteReference w:id="12"/>
      </w:r>
      <w:r w:rsidRPr="00B6755E">
        <w:rPr>
          <w:rFonts w:ascii="Lucida Sans Unicode" w:eastAsia="Lucida Sans Unicode" w:hAnsi="Lucida Sans Unicode" w:cs="Lucida Sans Unicode"/>
          <w:sz w:val="22"/>
          <w:szCs w:val="22"/>
        </w:rPr>
        <w:t>, se procedió con los trabajos de personalización de la documentación con emblemas. Este proceso incluyó la incorporación de los espacios necesarios para las posibles combinaciones de votos para las coaliciones registradas, resultando en un total de treinta espacios: cuatro para la coalición Fuerza y Corazón por Jalisco y veintiséis para la coalición Sigamos Haciendo Historia en Jalisco. Se elaboró un modelo base que integraba estas combinaciones.</w:t>
      </w:r>
    </w:p>
    <w:p w14:paraId="2CAC6AE1" w14:textId="5F019BC1" w:rsidR="00846069" w:rsidRPr="00B6755E" w:rsidRDefault="00846069" w:rsidP="00F67A88">
      <w:pPr>
        <w:jc w:val="both"/>
        <w:rPr>
          <w:rFonts w:ascii="Lucida Sans Unicode" w:eastAsia="Lucida Sans Unicode" w:hAnsi="Lucida Sans Unicode" w:cs="Lucida Sans Unicode"/>
          <w:sz w:val="22"/>
          <w:szCs w:val="22"/>
        </w:rPr>
      </w:pPr>
    </w:p>
    <w:p w14:paraId="2CD7249C" w14:textId="6D8D1719" w:rsidR="7F1ADC01" w:rsidRPr="00B6755E" w:rsidRDefault="00846069"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Además, durante esta actividad, se actualizó el emblema del partido político Hagamos en la documentación electoral y en el Cuadernillo de votos válidos y votos nulos, en atención a la solicitud remitida por oficio 0034/2024 de la Secretaría Ejecutiva.</w:t>
      </w:r>
    </w:p>
    <w:p w14:paraId="0554EEDD" w14:textId="77777777" w:rsidR="004909FD" w:rsidRPr="00B6755E" w:rsidRDefault="004909FD" w:rsidP="00F67A88">
      <w:pPr>
        <w:jc w:val="both"/>
        <w:rPr>
          <w:rFonts w:ascii="Lucida Sans Unicode" w:hAnsi="Lucida Sans Unicode" w:cs="Lucida Sans Unicode"/>
        </w:rPr>
      </w:pPr>
    </w:p>
    <w:p w14:paraId="34E7E748" w14:textId="71180527" w:rsidR="00663161" w:rsidRPr="00B6755E" w:rsidRDefault="6CE61E31"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Posteriormente, e</w:t>
      </w:r>
      <w:r w:rsidR="6A8EDE8B" w:rsidRPr="00B6755E">
        <w:rPr>
          <w:rFonts w:ascii="Lucida Sans Unicode" w:eastAsia="Lucida Sans Unicode" w:hAnsi="Lucida Sans Unicode" w:cs="Lucida Sans Unicode"/>
          <w:sz w:val="22"/>
          <w:szCs w:val="22"/>
        </w:rPr>
        <w:t>sta Dirección acompañó el proceso de licitación para la adquisición de la impresión y producción de la documentación y material electoral, llevándose a cabo diversas actividades, las cuales se describen a continuación</w:t>
      </w:r>
      <w:r w:rsidR="008562B2" w:rsidRPr="00B6755E">
        <w:rPr>
          <w:rFonts w:ascii="Lucida Sans Unicode" w:eastAsia="Lucida Sans Unicode" w:hAnsi="Lucida Sans Unicode" w:cs="Lucida Sans Unicode"/>
          <w:sz w:val="22"/>
          <w:szCs w:val="22"/>
        </w:rPr>
        <w:t>.</w:t>
      </w:r>
    </w:p>
    <w:p w14:paraId="357271DA" w14:textId="77777777" w:rsidR="00A57C26" w:rsidRPr="00B6755E" w:rsidRDefault="00A57C26" w:rsidP="00F67A88">
      <w:pPr>
        <w:jc w:val="both"/>
        <w:rPr>
          <w:rFonts w:ascii="Lucida Sans Unicode" w:eastAsia="Lucida Sans Unicode" w:hAnsi="Lucida Sans Unicode" w:cs="Lucida Sans Unicode"/>
          <w:sz w:val="22"/>
          <w:szCs w:val="22"/>
        </w:rPr>
      </w:pPr>
    </w:p>
    <w:p w14:paraId="40C54CA1" w14:textId="0861D81D" w:rsidR="733B2C1C" w:rsidRPr="00AF750C" w:rsidRDefault="00125F86" w:rsidP="00F67A88">
      <w:pPr>
        <w:pStyle w:val="SUBTITULO"/>
        <w:spacing w:before="0" w:beforeAutospacing="0" w:after="0" w:afterAutospacing="0"/>
        <w:rPr>
          <w:b w:val="0"/>
          <w:bCs w:val="0"/>
          <w:sz w:val="28"/>
          <w:szCs w:val="28"/>
        </w:rPr>
      </w:pPr>
      <w:bookmarkStart w:id="50" w:name="_Toc172807323"/>
      <w:bookmarkStart w:id="51" w:name="_Toc175223674"/>
      <w:r w:rsidRPr="00AF750C">
        <w:rPr>
          <w:b w:val="0"/>
          <w:bCs w:val="0"/>
        </w:rPr>
        <w:t xml:space="preserve">ELABORACIÓN DE </w:t>
      </w:r>
      <w:r w:rsidR="00A07D61" w:rsidRPr="00AF750C">
        <w:rPr>
          <w:b w:val="0"/>
          <w:bCs w:val="0"/>
        </w:rPr>
        <w:t xml:space="preserve">INVESTIGACIONES DE MERCADO Y SOPORTE DOCUMENTAL PARA </w:t>
      </w:r>
      <w:r w:rsidR="00476F09" w:rsidRPr="00AF750C">
        <w:rPr>
          <w:b w:val="0"/>
          <w:bCs w:val="0"/>
        </w:rPr>
        <w:t>LAS</w:t>
      </w:r>
      <w:r w:rsidR="00A07D61" w:rsidRPr="00AF750C">
        <w:rPr>
          <w:b w:val="0"/>
          <w:bCs w:val="0"/>
        </w:rPr>
        <w:t xml:space="preserve"> LICITACIONES</w:t>
      </w:r>
      <w:bookmarkEnd w:id="50"/>
      <w:bookmarkEnd w:id="51"/>
    </w:p>
    <w:p w14:paraId="0942D07A" w14:textId="779B7B6E" w:rsidR="1570A469" w:rsidRDefault="1570A469" w:rsidP="1570A469">
      <w:pPr>
        <w:pStyle w:val="SUBTITULO"/>
        <w:spacing w:before="0" w:beforeAutospacing="0" w:after="0" w:afterAutospacing="0"/>
      </w:pPr>
    </w:p>
    <w:p w14:paraId="283CFE71" w14:textId="23266648" w:rsidR="733B2C1C" w:rsidRPr="00B6755E" w:rsidRDefault="733B2C1C" w:rsidP="00F67A88">
      <w:p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Para la adquisición de la Documentación Electoral, </w:t>
      </w:r>
      <w:r w:rsidR="00EB7999" w:rsidRPr="00B6755E">
        <w:rPr>
          <w:rFonts w:ascii="Lucida Sans Unicode" w:eastAsia="Lucida Sans Unicode" w:hAnsi="Lucida Sans Unicode" w:cs="Lucida Sans Unicode"/>
          <w:color w:val="000000" w:themeColor="text1"/>
          <w:sz w:val="22"/>
          <w:szCs w:val="22"/>
        </w:rPr>
        <w:t xml:space="preserve">se </w:t>
      </w:r>
      <w:r w:rsidR="008C1FF6" w:rsidRPr="00B6755E">
        <w:rPr>
          <w:rFonts w:ascii="Lucida Sans Unicode" w:eastAsia="Lucida Sans Unicode" w:hAnsi="Lucida Sans Unicode" w:cs="Lucida Sans Unicode"/>
          <w:color w:val="000000" w:themeColor="text1"/>
          <w:sz w:val="22"/>
          <w:szCs w:val="22"/>
        </w:rPr>
        <w:t>elaboraro</w:t>
      </w:r>
      <w:r w:rsidR="00EB7999" w:rsidRPr="00B6755E">
        <w:rPr>
          <w:rFonts w:ascii="Lucida Sans Unicode" w:eastAsia="Lucida Sans Unicode" w:hAnsi="Lucida Sans Unicode" w:cs="Lucida Sans Unicode"/>
          <w:color w:val="000000" w:themeColor="text1"/>
          <w:sz w:val="22"/>
          <w:szCs w:val="22"/>
        </w:rPr>
        <w:t xml:space="preserve">n los siguientes documentos </w:t>
      </w:r>
      <w:r w:rsidR="00476F09">
        <w:rPr>
          <w:rFonts w:ascii="Lucida Sans Unicode" w:eastAsia="Lucida Sans Unicode" w:hAnsi="Lucida Sans Unicode" w:cs="Lucida Sans Unicode"/>
          <w:color w:val="000000" w:themeColor="text1"/>
          <w:sz w:val="22"/>
          <w:szCs w:val="22"/>
        </w:rPr>
        <w:t xml:space="preserve">que fueron puestos a </w:t>
      </w:r>
      <w:r w:rsidR="00EB7999" w:rsidRPr="00B6755E">
        <w:rPr>
          <w:rFonts w:ascii="Lucida Sans Unicode" w:eastAsia="Lucida Sans Unicode" w:hAnsi="Lucida Sans Unicode" w:cs="Lucida Sans Unicode"/>
          <w:color w:val="000000" w:themeColor="text1"/>
          <w:sz w:val="22"/>
          <w:szCs w:val="22"/>
        </w:rPr>
        <w:t>consideración de la Secretaría Ejecutiva:</w:t>
      </w:r>
    </w:p>
    <w:p w14:paraId="69425C4C" w14:textId="5DC4BD0A" w:rsidR="7F1ADC01" w:rsidRPr="00B6755E" w:rsidRDefault="7F1ADC01" w:rsidP="00F67A88">
      <w:pPr>
        <w:jc w:val="both"/>
        <w:rPr>
          <w:rFonts w:ascii="Lucida Sans Unicode" w:eastAsia="Lucida Sans Unicode" w:hAnsi="Lucida Sans Unicode" w:cs="Lucida Sans Unicode"/>
          <w:color w:val="000000" w:themeColor="text1"/>
          <w:sz w:val="22"/>
          <w:szCs w:val="22"/>
        </w:rPr>
      </w:pPr>
    </w:p>
    <w:p w14:paraId="7DA5EE9B" w14:textId="570FA671" w:rsidR="733B2C1C" w:rsidRPr="00B6755E" w:rsidRDefault="65174597">
      <w:pPr>
        <w:pStyle w:val="Prrafodelista"/>
        <w:numPr>
          <w:ilvl w:val="0"/>
          <w:numId w:val="10"/>
        </w:num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lastRenderedPageBreak/>
        <w:t xml:space="preserve">Anexo 1: Requerimientos Técnicos Documentación Electoral. </w:t>
      </w:r>
    </w:p>
    <w:p w14:paraId="519CE53D" w14:textId="203BAA4B" w:rsidR="733B2C1C" w:rsidRPr="00B6755E" w:rsidRDefault="65174597">
      <w:pPr>
        <w:pStyle w:val="Prrafodelista"/>
        <w:numPr>
          <w:ilvl w:val="0"/>
          <w:numId w:val="10"/>
        </w:num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Anexo 2: Propuesta Técnica Documentación Electoral. </w:t>
      </w:r>
    </w:p>
    <w:p w14:paraId="43D3EDD0" w14:textId="28D58AD4" w:rsidR="733B2C1C" w:rsidRPr="00B6755E" w:rsidRDefault="65174597">
      <w:pPr>
        <w:pStyle w:val="Prrafodelista"/>
        <w:numPr>
          <w:ilvl w:val="0"/>
          <w:numId w:val="10"/>
        </w:num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Anexo 3: Propuesta Económica Documentación Electoral. </w:t>
      </w:r>
    </w:p>
    <w:p w14:paraId="593467D1" w14:textId="677E22B7" w:rsidR="733B2C1C" w:rsidRPr="00B6755E" w:rsidRDefault="733B2C1C">
      <w:pPr>
        <w:pStyle w:val="Prrafodelista"/>
        <w:numPr>
          <w:ilvl w:val="0"/>
          <w:numId w:val="10"/>
        </w:num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Formato Visitas de Verificación Documentación Electoral. </w:t>
      </w:r>
    </w:p>
    <w:p w14:paraId="0AF7B606" w14:textId="49916CA0" w:rsidR="733B2C1C" w:rsidRPr="00B6755E" w:rsidRDefault="733B2C1C">
      <w:pPr>
        <w:pStyle w:val="Prrafodelista"/>
        <w:numPr>
          <w:ilvl w:val="0"/>
          <w:numId w:val="10"/>
        </w:num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Calendario Documentación Electoral. </w:t>
      </w:r>
    </w:p>
    <w:p w14:paraId="793FA946" w14:textId="243E9955" w:rsidR="733B2C1C" w:rsidRPr="00B6755E" w:rsidRDefault="733B2C1C">
      <w:pPr>
        <w:pStyle w:val="Prrafodelista"/>
        <w:numPr>
          <w:ilvl w:val="0"/>
          <w:numId w:val="10"/>
        </w:num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Investigación de Mercado Documentación Electoral PEL 2023-2024. </w:t>
      </w:r>
    </w:p>
    <w:p w14:paraId="28E97C11" w14:textId="4B25008F" w:rsidR="733B2C1C" w:rsidRPr="00B6755E" w:rsidRDefault="733B2C1C" w:rsidP="00F67A88">
      <w:p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 </w:t>
      </w:r>
    </w:p>
    <w:p w14:paraId="6E1573B6" w14:textId="323F7EDA" w:rsidR="733B2C1C" w:rsidRPr="00B6755E" w:rsidRDefault="00C63F19" w:rsidP="00F67A88">
      <w:p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Asimismo</w:t>
      </w:r>
      <w:r w:rsidR="733B2C1C" w:rsidRPr="00B6755E">
        <w:rPr>
          <w:rFonts w:ascii="Lucida Sans Unicode" w:eastAsia="Lucida Sans Unicode" w:hAnsi="Lucida Sans Unicode" w:cs="Lucida Sans Unicode"/>
          <w:color w:val="000000" w:themeColor="text1"/>
          <w:sz w:val="22"/>
          <w:szCs w:val="22"/>
        </w:rPr>
        <w:t xml:space="preserve">, se elaboraron los siguientes documentos para la licitación del Material Electoral: </w:t>
      </w:r>
    </w:p>
    <w:p w14:paraId="42D08614" w14:textId="64610BF7" w:rsidR="733B2C1C" w:rsidRPr="00B6755E" w:rsidRDefault="65174597" w:rsidP="00F67A88">
      <w:pPr>
        <w:jc w:val="both"/>
        <w:rPr>
          <w:rFonts w:ascii="Lucida Sans Unicode" w:eastAsia="Lucida Sans Unicode" w:hAnsi="Lucida Sans Unicode" w:cs="Lucida Sans Unicode"/>
          <w:b/>
          <w:bCs/>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 </w:t>
      </w:r>
    </w:p>
    <w:p w14:paraId="20DD0E87" w14:textId="350A07FD" w:rsidR="733B2C1C" w:rsidRPr="00B6755E" w:rsidRDefault="65174597">
      <w:pPr>
        <w:pStyle w:val="Prrafodelista"/>
        <w:numPr>
          <w:ilvl w:val="0"/>
          <w:numId w:val="11"/>
        </w:num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Anexo 1: Requerimientos Técnicos Material Electoral. </w:t>
      </w:r>
    </w:p>
    <w:p w14:paraId="580977C6" w14:textId="6C531A73" w:rsidR="733B2C1C" w:rsidRPr="00B6755E" w:rsidRDefault="65174597">
      <w:pPr>
        <w:pStyle w:val="Prrafodelista"/>
        <w:numPr>
          <w:ilvl w:val="0"/>
          <w:numId w:val="11"/>
        </w:num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Anexo 2: Propuesta Técnica Material Electoral. </w:t>
      </w:r>
    </w:p>
    <w:p w14:paraId="2C7A1B25" w14:textId="43DD15C5" w:rsidR="733B2C1C" w:rsidRPr="00B6755E" w:rsidRDefault="65174597">
      <w:pPr>
        <w:pStyle w:val="Prrafodelista"/>
        <w:numPr>
          <w:ilvl w:val="0"/>
          <w:numId w:val="11"/>
        </w:num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Anexo 3: Propuesta Económica Material Electoral. </w:t>
      </w:r>
    </w:p>
    <w:p w14:paraId="312694D6" w14:textId="31AADBE1" w:rsidR="733B2C1C" w:rsidRPr="00B6755E" w:rsidRDefault="733B2C1C">
      <w:pPr>
        <w:pStyle w:val="Prrafodelista"/>
        <w:numPr>
          <w:ilvl w:val="0"/>
          <w:numId w:val="11"/>
        </w:num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Formato Visitas de Verificación de Material Electoral. </w:t>
      </w:r>
    </w:p>
    <w:p w14:paraId="5D5F7F48" w14:textId="19758D27" w:rsidR="733B2C1C" w:rsidRPr="00B6755E" w:rsidRDefault="733B2C1C">
      <w:pPr>
        <w:pStyle w:val="Prrafodelista"/>
        <w:numPr>
          <w:ilvl w:val="0"/>
          <w:numId w:val="11"/>
        </w:num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Calendario Material Electoral. </w:t>
      </w:r>
    </w:p>
    <w:p w14:paraId="0596D3F1" w14:textId="2CA670C6" w:rsidR="733B2C1C" w:rsidRPr="00B6755E" w:rsidRDefault="733B2C1C">
      <w:pPr>
        <w:pStyle w:val="Prrafodelista"/>
        <w:numPr>
          <w:ilvl w:val="0"/>
          <w:numId w:val="11"/>
        </w:num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Investigación de Mercado Material Electoral </w:t>
      </w:r>
      <w:r w:rsidR="00100BA3" w:rsidRPr="00B6755E">
        <w:rPr>
          <w:rFonts w:ascii="Lucida Sans Unicode" w:eastAsia="Lucida Sans Unicode" w:hAnsi="Lucida Sans Unicode" w:cs="Lucida Sans Unicode"/>
          <w:color w:val="000000" w:themeColor="text1"/>
          <w:sz w:val="22"/>
          <w:szCs w:val="22"/>
        </w:rPr>
        <w:t>PE</w:t>
      </w:r>
      <w:r w:rsidR="00100BA3">
        <w:rPr>
          <w:rFonts w:ascii="Lucida Sans Unicode" w:eastAsia="Lucida Sans Unicode" w:hAnsi="Lucida Sans Unicode" w:cs="Lucida Sans Unicode"/>
          <w:color w:val="000000" w:themeColor="text1"/>
          <w:sz w:val="22"/>
          <w:szCs w:val="22"/>
        </w:rPr>
        <w:t>C</w:t>
      </w:r>
      <w:r w:rsidR="00100BA3" w:rsidRPr="00B6755E">
        <w:rPr>
          <w:rFonts w:ascii="Lucida Sans Unicode" w:eastAsia="Lucida Sans Unicode" w:hAnsi="Lucida Sans Unicode" w:cs="Lucida Sans Unicode"/>
          <w:color w:val="000000" w:themeColor="text1"/>
          <w:sz w:val="22"/>
          <w:szCs w:val="22"/>
        </w:rPr>
        <w:t xml:space="preserve"> </w:t>
      </w:r>
      <w:r w:rsidRPr="00B6755E">
        <w:rPr>
          <w:rFonts w:ascii="Lucida Sans Unicode" w:eastAsia="Lucida Sans Unicode" w:hAnsi="Lucida Sans Unicode" w:cs="Lucida Sans Unicode"/>
          <w:color w:val="000000" w:themeColor="text1"/>
          <w:sz w:val="22"/>
          <w:szCs w:val="22"/>
        </w:rPr>
        <w:t>2023-2024.</w:t>
      </w:r>
    </w:p>
    <w:p w14:paraId="41FF0EA1" w14:textId="47F9818A" w:rsidR="733B2C1C" w:rsidRPr="00B6755E" w:rsidRDefault="733B2C1C" w:rsidP="00F67A88">
      <w:p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 </w:t>
      </w:r>
    </w:p>
    <w:p w14:paraId="6FD83B46" w14:textId="6A31D0DC" w:rsidR="00820B11" w:rsidRPr="00B6755E" w:rsidRDefault="00820B11"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En atención al Memorándum 006/2024, con fecha del diez de enero de 2024, signado por el </w:t>
      </w:r>
      <w:proofErr w:type="gramStart"/>
      <w:r w:rsidRPr="00B6755E">
        <w:rPr>
          <w:rFonts w:ascii="Lucida Sans Unicode" w:eastAsia="Lucida Sans Unicode" w:hAnsi="Lucida Sans Unicode" w:cs="Lucida Sans Unicode"/>
          <w:color w:val="000000" w:themeColor="text1"/>
          <w:sz w:val="22"/>
          <w:szCs w:val="22"/>
        </w:rPr>
        <w:t>Secretario Ejecutivo</w:t>
      </w:r>
      <w:proofErr w:type="gramEnd"/>
      <w:r w:rsidRPr="00B6755E">
        <w:rPr>
          <w:rFonts w:ascii="Lucida Sans Unicode" w:eastAsia="Lucida Sans Unicode" w:hAnsi="Lucida Sans Unicode" w:cs="Lucida Sans Unicode"/>
          <w:color w:val="000000" w:themeColor="text1"/>
          <w:sz w:val="22"/>
          <w:szCs w:val="22"/>
        </w:rPr>
        <w:t xml:space="preserve">, se remitió la información referida a Fernando Pérez Núñez, en su carácter de Titular de la Unidad Centralizada de Compras. </w:t>
      </w:r>
      <w:r w:rsidR="00D66B42" w:rsidRPr="00B6755E">
        <w:rPr>
          <w:rFonts w:ascii="Lucida Sans Unicode" w:eastAsia="Lucida Sans Unicode" w:hAnsi="Lucida Sans Unicode" w:cs="Lucida Sans Unicode"/>
          <w:color w:val="000000" w:themeColor="text1"/>
          <w:sz w:val="22"/>
          <w:szCs w:val="22"/>
        </w:rPr>
        <w:t>Además</w:t>
      </w:r>
      <w:r w:rsidRPr="00B6755E">
        <w:rPr>
          <w:rFonts w:ascii="Lucida Sans Unicode" w:eastAsia="Lucida Sans Unicode" w:hAnsi="Lucida Sans Unicode" w:cs="Lucida Sans Unicode"/>
          <w:color w:val="000000" w:themeColor="text1"/>
          <w:sz w:val="22"/>
          <w:szCs w:val="22"/>
        </w:rPr>
        <w:t xml:space="preserve">, se </w:t>
      </w:r>
      <w:r w:rsidR="00D0303A" w:rsidRPr="00B6755E">
        <w:rPr>
          <w:rFonts w:ascii="Lucida Sans Unicode" w:eastAsia="Lucida Sans Unicode" w:hAnsi="Lucida Sans Unicode" w:cs="Lucida Sans Unicode"/>
          <w:color w:val="000000" w:themeColor="text1"/>
          <w:sz w:val="22"/>
          <w:szCs w:val="22"/>
        </w:rPr>
        <w:t>entreg</w:t>
      </w:r>
      <w:r w:rsidR="009E285F" w:rsidRPr="00B6755E">
        <w:rPr>
          <w:rFonts w:ascii="Lucida Sans Unicode" w:eastAsia="Lucida Sans Unicode" w:hAnsi="Lucida Sans Unicode" w:cs="Lucida Sans Unicode"/>
          <w:color w:val="000000" w:themeColor="text1"/>
          <w:sz w:val="22"/>
          <w:szCs w:val="22"/>
        </w:rPr>
        <w:t>aron</w:t>
      </w:r>
      <w:r w:rsidRPr="00B6755E">
        <w:rPr>
          <w:rFonts w:ascii="Lucida Sans Unicode" w:eastAsia="Lucida Sans Unicode" w:hAnsi="Lucida Sans Unicode" w:cs="Lucida Sans Unicode"/>
          <w:color w:val="000000" w:themeColor="text1"/>
          <w:sz w:val="22"/>
          <w:szCs w:val="22"/>
        </w:rPr>
        <w:t xml:space="preserve"> </w:t>
      </w:r>
      <w:r w:rsidR="0025606F" w:rsidRPr="00B6755E">
        <w:rPr>
          <w:rFonts w:ascii="Lucida Sans Unicode" w:eastAsia="Lucida Sans Unicode" w:hAnsi="Lucida Sans Unicode" w:cs="Lucida Sans Unicode"/>
          <w:color w:val="000000" w:themeColor="text1"/>
          <w:sz w:val="22"/>
          <w:szCs w:val="22"/>
        </w:rPr>
        <w:t>para</w:t>
      </w:r>
      <w:r w:rsidRPr="00B6755E">
        <w:rPr>
          <w:rFonts w:ascii="Lucida Sans Unicode" w:eastAsia="Lucida Sans Unicode" w:hAnsi="Lucida Sans Unicode" w:cs="Lucida Sans Unicode"/>
          <w:color w:val="000000" w:themeColor="text1"/>
          <w:sz w:val="22"/>
          <w:szCs w:val="22"/>
        </w:rPr>
        <w:t xml:space="preserve"> consideración de la Secretaría Ejecutiva</w:t>
      </w:r>
      <w:r w:rsidR="0025606F" w:rsidRPr="00B6755E">
        <w:rPr>
          <w:rFonts w:ascii="Lucida Sans Unicode" w:eastAsia="Lucida Sans Unicode" w:hAnsi="Lucida Sans Unicode" w:cs="Lucida Sans Unicode"/>
          <w:color w:val="000000" w:themeColor="text1"/>
          <w:sz w:val="22"/>
          <w:szCs w:val="22"/>
        </w:rPr>
        <w:t>,</w:t>
      </w:r>
      <w:r w:rsidRPr="00B6755E">
        <w:rPr>
          <w:rFonts w:ascii="Lucida Sans Unicode" w:eastAsia="Lucida Sans Unicode" w:hAnsi="Lucida Sans Unicode" w:cs="Lucida Sans Unicode"/>
          <w:color w:val="000000" w:themeColor="text1"/>
          <w:sz w:val="22"/>
          <w:szCs w:val="22"/>
        </w:rPr>
        <w:t xml:space="preserve"> los Criterios Técnicos para los Procesos Licitatorios de la Documentación y Materiales Electorales.</w:t>
      </w:r>
    </w:p>
    <w:p w14:paraId="5566D747" w14:textId="77777777" w:rsidR="00820B11" w:rsidRPr="00B6755E" w:rsidRDefault="00820B11" w:rsidP="00F67A88">
      <w:pPr>
        <w:jc w:val="both"/>
        <w:rPr>
          <w:rFonts w:ascii="Lucida Sans Unicode" w:eastAsia="Lucida Sans Unicode" w:hAnsi="Lucida Sans Unicode" w:cs="Lucida Sans Unicode"/>
          <w:color w:val="000000" w:themeColor="text1"/>
          <w:sz w:val="22"/>
          <w:szCs w:val="22"/>
        </w:rPr>
      </w:pPr>
    </w:p>
    <w:p w14:paraId="3EE81E7E" w14:textId="27A4CE07" w:rsidR="00DC5053" w:rsidRPr="00B6755E" w:rsidRDefault="005B0A3D"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Las </w:t>
      </w:r>
      <w:r w:rsidR="00DC5053" w:rsidRPr="00B6755E">
        <w:rPr>
          <w:rFonts w:ascii="Lucida Sans Unicode" w:eastAsia="Lucida Sans Unicode" w:hAnsi="Lucida Sans Unicode" w:cs="Lucida Sans Unicode"/>
          <w:color w:val="000000" w:themeColor="text1"/>
          <w:sz w:val="22"/>
          <w:szCs w:val="22"/>
        </w:rPr>
        <w:t xml:space="preserve">investigaciones de mercado </w:t>
      </w:r>
      <w:r w:rsidRPr="00B6755E">
        <w:rPr>
          <w:rFonts w:ascii="Lucida Sans Unicode" w:eastAsia="Lucida Sans Unicode" w:hAnsi="Lucida Sans Unicode" w:cs="Lucida Sans Unicode"/>
          <w:color w:val="000000" w:themeColor="text1"/>
          <w:sz w:val="22"/>
          <w:szCs w:val="22"/>
        </w:rPr>
        <w:t>incluyeron</w:t>
      </w:r>
      <w:r w:rsidR="00DC5053" w:rsidRPr="00B6755E">
        <w:rPr>
          <w:rFonts w:ascii="Lucida Sans Unicode" w:eastAsia="Lucida Sans Unicode" w:hAnsi="Lucida Sans Unicode" w:cs="Lucida Sans Unicode"/>
          <w:color w:val="000000" w:themeColor="text1"/>
          <w:sz w:val="22"/>
          <w:szCs w:val="22"/>
        </w:rPr>
        <w:t xml:space="preserve"> información </w:t>
      </w:r>
      <w:r w:rsidR="00A5066E" w:rsidRPr="00B6755E">
        <w:rPr>
          <w:rFonts w:ascii="Lucida Sans Unicode" w:eastAsia="Lucida Sans Unicode" w:hAnsi="Lucida Sans Unicode" w:cs="Lucida Sans Unicode"/>
          <w:color w:val="000000" w:themeColor="text1"/>
          <w:sz w:val="22"/>
          <w:szCs w:val="22"/>
        </w:rPr>
        <w:t xml:space="preserve">recopilada </w:t>
      </w:r>
      <w:r w:rsidR="00A30694" w:rsidRPr="00B6755E">
        <w:rPr>
          <w:rFonts w:ascii="Lucida Sans Unicode" w:eastAsia="Lucida Sans Unicode" w:hAnsi="Lucida Sans Unicode" w:cs="Lucida Sans Unicode"/>
          <w:color w:val="000000" w:themeColor="text1"/>
          <w:sz w:val="22"/>
          <w:szCs w:val="22"/>
        </w:rPr>
        <w:t>sobre</w:t>
      </w:r>
      <w:r w:rsidR="004D435D" w:rsidRPr="00B6755E">
        <w:rPr>
          <w:rFonts w:ascii="Lucida Sans Unicode" w:eastAsia="Lucida Sans Unicode" w:hAnsi="Lucida Sans Unicode" w:cs="Lucida Sans Unicode"/>
          <w:color w:val="000000" w:themeColor="text1"/>
          <w:sz w:val="22"/>
          <w:szCs w:val="22"/>
        </w:rPr>
        <w:t xml:space="preserve"> los</w:t>
      </w:r>
      <w:r w:rsidR="00DC5053" w:rsidRPr="00B6755E">
        <w:rPr>
          <w:rFonts w:ascii="Lucida Sans Unicode" w:eastAsia="Lucida Sans Unicode" w:hAnsi="Lucida Sans Unicode" w:cs="Lucida Sans Unicode"/>
          <w:color w:val="000000" w:themeColor="text1"/>
          <w:sz w:val="22"/>
          <w:szCs w:val="22"/>
        </w:rPr>
        <w:t xml:space="preserve"> importes adjudicados en </w:t>
      </w:r>
      <w:r w:rsidR="00CA5E37" w:rsidRPr="00B6755E">
        <w:rPr>
          <w:rFonts w:ascii="Lucida Sans Unicode" w:eastAsia="Lucida Sans Unicode" w:hAnsi="Lucida Sans Unicode" w:cs="Lucida Sans Unicode"/>
          <w:color w:val="000000" w:themeColor="text1"/>
          <w:sz w:val="22"/>
          <w:szCs w:val="22"/>
        </w:rPr>
        <w:t xml:space="preserve">previos </w:t>
      </w:r>
      <w:r w:rsidR="00DC5053" w:rsidRPr="00B6755E">
        <w:rPr>
          <w:rFonts w:ascii="Lucida Sans Unicode" w:eastAsia="Lucida Sans Unicode" w:hAnsi="Lucida Sans Unicode" w:cs="Lucida Sans Unicode"/>
          <w:color w:val="000000" w:themeColor="text1"/>
          <w:sz w:val="22"/>
          <w:szCs w:val="22"/>
        </w:rPr>
        <w:t>procesos electorale</w:t>
      </w:r>
      <w:r w:rsidR="00CA5E37" w:rsidRPr="00B6755E">
        <w:rPr>
          <w:rFonts w:ascii="Lucida Sans Unicode" w:eastAsia="Lucida Sans Unicode" w:hAnsi="Lucida Sans Unicode" w:cs="Lucida Sans Unicode"/>
          <w:color w:val="000000" w:themeColor="text1"/>
          <w:sz w:val="22"/>
          <w:szCs w:val="22"/>
        </w:rPr>
        <w:t>s</w:t>
      </w:r>
      <w:r w:rsidR="00DC5053" w:rsidRPr="00B6755E">
        <w:rPr>
          <w:rFonts w:ascii="Lucida Sans Unicode" w:eastAsia="Lucida Sans Unicode" w:hAnsi="Lucida Sans Unicode" w:cs="Lucida Sans Unicode"/>
          <w:color w:val="000000" w:themeColor="text1"/>
          <w:sz w:val="22"/>
          <w:szCs w:val="22"/>
        </w:rPr>
        <w:t>,</w:t>
      </w:r>
      <w:r w:rsidR="00B92C0D" w:rsidRPr="00B6755E">
        <w:rPr>
          <w:rFonts w:ascii="Lucida Sans Unicode" w:eastAsia="Lucida Sans Unicode" w:hAnsi="Lucida Sans Unicode" w:cs="Lucida Sans Unicode"/>
          <w:color w:val="000000" w:themeColor="text1"/>
          <w:sz w:val="22"/>
          <w:szCs w:val="22"/>
        </w:rPr>
        <w:t xml:space="preserve"> </w:t>
      </w:r>
      <w:r w:rsidR="007222C2" w:rsidRPr="00B6755E">
        <w:rPr>
          <w:rFonts w:ascii="Lucida Sans Unicode" w:eastAsia="Lucida Sans Unicode" w:hAnsi="Lucida Sans Unicode" w:cs="Lucida Sans Unicode"/>
          <w:color w:val="000000" w:themeColor="text1"/>
          <w:sz w:val="22"/>
          <w:szCs w:val="22"/>
        </w:rPr>
        <w:t>las</w:t>
      </w:r>
      <w:r w:rsidR="00DC5053" w:rsidRPr="00B6755E">
        <w:rPr>
          <w:rFonts w:ascii="Lucida Sans Unicode" w:eastAsia="Lucida Sans Unicode" w:hAnsi="Lucida Sans Unicode" w:cs="Lucida Sans Unicode"/>
          <w:color w:val="000000" w:themeColor="text1"/>
          <w:sz w:val="22"/>
          <w:szCs w:val="22"/>
        </w:rPr>
        <w:t xml:space="preserve"> empresas </w:t>
      </w:r>
      <w:r w:rsidR="00B159B4" w:rsidRPr="00B6755E">
        <w:rPr>
          <w:rFonts w:ascii="Lucida Sans Unicode" w:eastAsia="Lucida Sans Unicode" w:hAnsi="Lucida Sans Unicode" w:cs="Lucida Sans Unicode"/>
          <w:color w:val="000000" w:themeColor="text1"/>
          <w:sz w:val="22"/>
          <w:szCs w:val="22"/>
        </w:rPr>
        <w:t xml:space="preserve">contactadas </w:t>
      </w:r>
      <w:r w:rsidR="00DC5053" w:rsidRPr="00B6755E">
        <w:rPr>
          <w:rFonts w:ascii="Lucida Sans Unicode" w:eastAsia="Lucida Sans Unicode" w:hAnsi="Lucida Sans Unicode" w:cs="Lucida Sans Unicode"/>
          <w:color w:val="000000" w:themeColor="text1"/>
          <w:sz w:val="22"/>
          <w:szCs w:val="22"/>
        </w:rPr>
        <w:t>para</w:t>
      </w:r>
      <w:r w:rsidR="00B159B4" w:rsidRPr="00B6755E">
        <w:rPr>
          <w:rFonts w:ascii="Lucida Sans Unicode" w:eastAsia="Lucida Sans Unicode" w:hAnsi="Lucida Sans Unicode" w:cs="Lucida Sans Unicode"/>
          <w:color w:val="000000" w:themeColor="text1"/>
          <w:sz w:val="22"/>
          <w:szCs w:val="22"/>
        </w:rPr>
        <w:t xml:space="preserve"> la</w:t>
      </w:r>
      <w:r w:rsidR="00DC5053" w:rsidRPr="00B6755E">
        <w:rPr>
          <w:rFonts w:ascii="Lucida Sans Unicode" w:eastAsia="Lucida Sans Unicode" w:hAnsi="Lucida Sans Unicode" w:cs="Lucida Sans Unicode"/>
          <w:color w:val="000000" w:themeColor="text1"/>
          <w:sz w:val="22"/>
          <w:szCs w:val="22"/>
        </w:rPr>
        <w:t xml:space="preserve"> solicitud de cotizaciones, artículos y cantidades, comparación de </w:t>
      </w:r>
      <w:r w:rsidR="00E74102" w:rsidRPr="00B6755E">
        <w:rPr>
          <w:rFonts w:ascii="Lucida Sans Unicode" w:eastAsia="Lucida Sans Unicode" w:hAnsi="Lucida Sans Unicode" w:cs="Lucida Sans Unicode"/>
          <w:color w:val="000000" w:themeColor="text1"/>
          <w:sz w:val="22"/>
          <w:szCs w:val="22"/>
        </w:rPr>
        <w:t xml:space="preserve">las </w:t>
      </w:r>
      <w:r w:rsidR="00DC5053" w:rsidRPr="00B6755E">
        <w:rPr>
          <w:rFonts w:ascii="Lucida Sans Unicode" w:eastAsia="Lucida Sans Unicode" w:hAnsi="Lucida Sans Unicode" w:cs="Lucida Sans Unicode"/>
          <w:color w:val="000000" w:themeColor="text1"/>
          <w:sz w:val="22"/>
          <w:szCs w:val="22"/>
        </w:rPr>
        <w:t xml:space="preserve">cotizaciones recibidas, propuesta de calendario para </w:t>
      </w:r>
      <w:r w:rsidR="00E74102" w:rsidRPr="00B6755E">
        <w:rPr>
          <w:rFonts w:ascii="Lucida Sans Unicode" w:eastAsia="Lucida Sans Unicode" w:hAnsi="Lucida Sans Unicode" w:cs="Lucida Sans Unicode"/>
          <w:color w:val="000000" w:themeColor="text1"/>
          <w:sz w:val="22"/>
          <w:szCs w:val="22"/>
        </w:rPr>
        <w:t xml:space="preserve">la </w:t>
      </w:r>
      <w:r w:rsidR="00DC5053" w:rsidRPr="00B6755E">
        <w:rPr>
          <w:rFonts w:ascii="Lucida Sans Unicode" w:eastAsia="Lucida Sans Unicode" w:hAnsi="Lucida Sans Unicode" w:cs="Lucida Sans Unicode"/>
          <w:color w:val="000000" w:themeColor="text1"/>
          <w:sz w:val="22"/>
          <w:szCs w:val="22"/>
        </w:rPr>
        <w:t>adjudicación y costos estimados para l</w:t>
      </w:r>
      <w:r w:rsidR="00FF2A3A" w:rsidRPr="00B6755E">
        <w:rPr>
          <w:rFonts w:ascii="Lucida Sans Unicode" w:eastAsia="Lucida Sans Unicode" w:hAnsi="Lucida Sans Unicode" w:cs="Lucida Sans Unicode"/>
          <w:color w:val="000000" w:themeColor="text1"/>
          <w:sz w:val="22"/>
          <w:szCs w:val="22"/>
        </w:rPr>
        <w:t xml:space="preserve">as </w:t>
      </w:r>
      <w:r w:rsidR="00DC5053" w:rsidRPr="00B6755E">
        <w:rPr>
          <w:rFonts w:ascii="Lucida Sans Unicode" w:eastAsia="Lucida Sans Unicode" w:hAnsi="Lucida Sans Unicode" w:cs="Lucida Sans Unicode"/>
          <w:color w:val="000000" w:themeColor="text1"/>
          <w:sz w:val="22"/>
          <w:szCs w:val="22"/>
        </w:rPr>
        <w:t>visitas a los licitantes.</w:t>
      </w:r>
    </w:p>
    <w:p w14:paraId="69E6AE93" w14:textId="77777777" w:rsidR="00DC5053" w:rsidRPr="00B6755E" w:rsidRDefault="00DC5053" w:rsidP="00F67A88">
      <w:pPr>
        <w:jc w:val="both"/>
        <w:rPr>
          <w:rFonts w:ascii="Lucida Sans Unicode" w:eastAsia="Lucida Sans Unicode" w:hAnsi="Lucida Sans Unicode" w:cs="Lucida Sans Unicode"/>
          <w:color w:val="000000" w:themeColor="text1"/>
          <w:sz w:val="22"/>
          <w:szCs w:val="22"/>
        </w:rPr>
      </w:pPr>
    </w:p>
    <w:p w14:paraId="602A732D" w14:textId="248030DF" w:rsidR="00F76F22" w:rsidRPr="00B6755E" w:rsidRDefault="006F4256"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De</w:t>
      </w:r>
      <w:r w:rsidR="002443AC" w:rsidRPr="00B6755E">
        <w:rPr>
          <w:rFonts w:ascii="Lucida Sans Unicode" w:eastAsia="Lucida Sans Unicode" w:hAnsi="Lucida Sans Unicode" w:cs="Lucida Sans Unicode"/>
          <w:color w:val="000000" w:themeColor="text1"/>
          <w:sz w:val="22"/>
          <w:szCs w:val="22"/>
        </w:rPr>
        <w:t xml:space="preserve"> la investigación</w:t>
      </w:r>
      <w:r w:rsidR="00DC5053" w:rsidRPr="00B6755E">
        <w:rPr>
          <w:rFonts w:ascii="Lucida Sans Unicode" w:eastAsia="Lucida Sans Unicode" w:hAnsi="Lucida Sans Unicode" w:cs="Lucida Sans Unicode"/>
          <w:color w:val="000000" w:themeColor="text1"/>
          <w:sz w:val="22"/>
          <w:szCs w:val="22"/>
        </w:rPr>
        <w:t xml:space="preserve"> se observó que las </w:t>
      </w:r>
      <w:r w:rsidR="005614F8" w:rsidRPr="00B6755E">
        <w:rPr>
          <w:rFonts w:ascii="Lucida Sans Unicode" w:eastAsia="Lucida Sans Unicode" w:hAnsi="Lucida Sans Unicode" w:cs="Lucida Sans Unicode"/>
          <w:color w:val="000000" w:themeColor="text1"/>
          <w:sz w:val="22"/>
          <w:szCs w:val="22"/>
        </w:rPr>
        <w:t xml:space="preserve">cotizaciones presentadas por las </w:t>
      </w:r>
      <w:r w:rsidR="00DC5053" w:rsidRPr="00B6755E">
        <w:rPr>
          <w:rFonts w:ascii="Lucida Sans Unicode" w:eastAsia="Lucida Sans Unicode" w:hAnsi="Lucida Sans Unicode" w:cs="Lucida Sans Unicode"/>
          <w:color w:val="000000" w:themeColor="text1"/>
          <w:sz w:val="22"/>
          <w:szCs w:val="22"/>
        </w:rPr>
        <w:t xml:space="preserve">empresas de documentación </w:t>
      </w:r>
      <w:r w:rsidR="00CE6484" w:rsidRPr="00B6755E">
        <w:rPr>
          <w:rFonts w:ascii="Lucida Sans Unicode" w:eastAsia="Lucida Sans Unicode" w:hAnsi="Lucida Sans Unicode" w:cs="Lucida Sans Unicode"/>
          <w:color w:val="000000" w:themeColor="text1"/>
          <w:sz w:val="22"/>
          <w:szCs w:val="22"/>
        </w:rPr>
        <w:t>electoral</w:t>
      </w:r>
      <w:r w:rsidR="00DC5053" w:rsidRPr="00B6755E">
        <w:rPr>
          <w:rFonts w:ascii="Lucida Sans Unicode" w:eastAsia="Lucida Sans Unicode" w:hAnsi="Lucida Sans Unicode" w:cs="Lucida Sans Unicode"/>
          <w:color w:val="000000" w:themeColor="text1"/>
          <w:sz w:val="22"/>
          <w:szCs w:val="22"/>
        </w:rPr>
        <w:t xml:space="preserve"> superaron el presupuesto calculado para el Proceso Electoral. Por </w:t>
      </w:r>
      <w:r w:rsidR="00F4499D" w:rsidRPr="00B6755E">
        <w:rPr>
          <w:rFonts w:ascii="Lucida Sans Unicode" w:eastAsia="Lucida Sans Unicode" w:hAnsi="Lucida Sans Unicode" w:cs="Lucida Sans Unicode"/>
          <w:color w:val="000000" w:themeColor="text1"/>
          <w:sz w:val="22"/>
          <w:szCs w:val="22"/>
        </w:rPr>
        <w:t xml:space="preserve">lo </w:t>
      </w:r>
      <w:r w:rsidR="00CE6484" w:rsidRPr="00B6755E">
        <w:rPr>
          <w:rFonts w:ascii="Lucida Sans Unicode" w:eastAsia="Lucida Sans Unicode" w:hAnsi="Lucida Sans Unicode" w:cs="Lucida Sans Unicode"/>
          <w:color w:val="000000" w:themeColor="text1"/>
          <w:sz w:val="22"/>
          <w:szCs w:val="22"/>
        </w:rPr>
        <w:t xml:space="preserve">anterior </w:t>
      </w:r>
      <w:r w:rsidR="00F4499D" w:rsidRPr="00B6755E">
        <w:rPr>
          <w:rFonts w:ascii="Lucida Sans Unicode" w:eastAsia="Lucida Sans Unicode" w:hAnsi="Lucida Sans Unicode" w:cs="Lucida Sans Unicode"/>
          <w:color w:val="000000" w:themeColor="text1"/>
          <w:sz w:val="22"/>
          <w:szCs w:val="22"/>
        </w:rPr>
        <w:t>se</w:t>
      </w:r>
      <w:r w:rsidR="00DC5053" w:rsidRPr="00B6755E">
        <w:rPr>
          <w:rFonts w:ascii="Lucida Sans Unicode" w:eastAsia="Lucida Sans Unicode" w:hAnsi="Lucida Sans Unicode" w:cs="Lucida Sans Unicode"/>
          <w:color w:val="000000" w:themeColor="text1"/>
          <w:sz w:val="22"/>
          <w:szCs w:val="22"/>
        </w:rPr>
        <w:t xml:space="preserve"> solicitó a la Dirección Ejecutiva de Administración e Innovación, realizar las gestiones necesarias para dotar de suficiencia presupuestal y asegurar el proceso de adquisición.</w:t>
      </w:r>
      <w:r w:rsidR="00641CC7" w:rsidRPr="00B6755E">
        <w:rPr>
          <w:rFonts w:ascii="Lucida Sans Unicode" w:eastAsia="Lucida Sans Unicode" w:hAnsi="Lucida Sans Unicode" w:cs="Lucida Sans Unicode"/>
          <w:color w:val="000000" w:themeColor="text1"/>
          <w:sz w:val="22"/>
          <w:szCs w:val="22"/>
        </w:rPr>
        <w:t xml:space="preserve"> </w:t>
      </w:r>
    </w:p>
    <w:p w14:paraId="0061F614" w14:textId="77777777" w:rsidR="00F76F22" w:rsidRPr="00B6755E" w:rsidRDefault="00F76F22" w:rsidP="00F67A88">
      <w:pPr>
        <w:jc w:val="both"/>
        <w:rPr>
          <w:rFonts w:ascii="Lucida Sans Unicode" w:eastAsia="Lucida Sans Unicode" w:hAnsi="Lucida Sans Unicode" w:cs="Lucida Sans Unicode"/>
          <w:color w:val="000000" w:themeColor="text1"/>
          <w:sz w:val="22"/>
          <w:szCs w:val="22"/>
        </w:rPr>
      </w:pPr>
    </w:p>
    <w:p w14:paraId="655DA7C4" w14:textId="2BA67F58" w:rsidR="00820B11" w:rsidRDefault="00820B11"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Lo anterior </w:t>
      </w:r>
      <w:r w:rsidR="00C47C77" w:rsidRPr="00B6755E">
        <w:rPr>
          <w:rFonts w:ascii="Lucida Sans Unicode" w:eastAsia="Lucida Sans Unicode" w:hAnsi="Lucida Sans Unicode" w:cs="Lucida Sans Unicode"/>
          <w:color w:val="000000" w:themeColor="text1"/>
          <w:sz w:val="22"/>
          <w:szCs w:val="22"/>
        </w:rPr>
        <w:t>sirvió de base</w:t>
      </w:r>
      <w:r w:rsidRPr="00B6755E">
        <w:rPr>
          <w:rFonts w:ascii="Lucida Sans Unicode" w:eastAsia="Lucida Sans Unicode" w:hAnsi="Lucida Sans Unicode" w:cs="Lucida Sans Unicode"/>
          <w:color w:val="000000" w:themeColor="text1"/>
          <w:sz w:val="22"/>
          <w:szCs w:val="22"/>
        </w:rPr>
        <w:t xml:space="preserve"> para la publicación de las convocatorias y bases de las licitaciones públicas nacionales LPN-E-03-2024 y LPN-002-2024, correspondientes a la adquisición de la Documentación Electoral y Material Electoral, </w:t>
      </w:r>
      <w:r w:rsidR="00006673" w:rsidRPr="00B6755E">
        <w:rPr>
          <w:rFonts w:ascii="Lucida Sans Unicode" w:eastAsia="Lucida Sans Unicode" w:hAnsi="Lucida Sans Unicode" w:cs="Lucida Sans Unicode"/>
          <w:color w:val="000000" w:themeColor="text1"/>
          <w:sz w:val="22"/>
          <w:szCs w:val="22"/>
        </w:rPr>
        <w:t>aprobadas el treinta de enero de 2024</w:t>
      </w:r>
      <w:r w:rsidRPr="00B6755E">
        <w:rPr>
          <w:rFonts w:ascii="Lucida Sans Unicode" w:eastAsia="Lucida Sans Unicode" w:hAnsi="Lucida Sans Unicode" w:cs="Lucida Sans Unicode"/>
          <w:color w:val="000000" w:themeColor="text1"/>
          <w:sz w:val="22"/>
          <w:szCs w:val="22"/>
        </w:rPr>
        <w:t>.</w:t>
      </w:r>
    </w:p>
    <w:p w14:paraId="36D90899" w14:textId="77777777" w:rsidR="00E854A7" w:rsidRPr="00B6755E" w:rsidRDefault="00E854A7" w:rsidP="00F67A88">
      <w:pPr>
        <w:jc w:val="both"/>
        <w:rPr>
          <w:rFonts w:ascii="Lucida Sans Unicode" w:eastAsia="Lucida Sans Unicode" w:hAnsi="Lucida Sans Unicode" w:cs="Lucida Sans Unicode"/>
          <w:color w:val="000000" w:themeColor="text1"/>
          <w:sz w:val="22"/>
          <w:szCs w:val="22"/>
        </w:rPr>
      </w:pPr>
    </w:p>
    <w:p w14:paraId="44C25998" w14:textId="5091FD6E" w:rsidR="44EEBB5E" w:rsidRPr="00AF750C" w:rsidRDefault="008562B2" w:rsidP="008562B2">
      <w:pPr>
        <w:pStyle w:val="Ttulo3"/>
        <w:rPr>
          <w:rFonts w:cs="Lucida Sans Unicode"/>
          <w:b w:val="0"/>
          <w:bCs/>
        </w:rPr>
      </w:pPr>
      <w:bookmarkStart w:id="52" w:name="_Toc172807324"/>
      <w:bookmarkStart w:id="53" w:name="_Toc175223675"/>
      <w:r w:rsidRPr="00AF750C">
        <w:rPr>
          <w:rFonts w:cs="Lucida Sans Unicode"/>
          <w:b w:val="0"/>
          <w:bCs/>
        </w:rPr>
        <w:t>Criterios para la evaluación de propuestas de licitantes</w:t>
      </w:r>
      <w:bookmarkEnd w:id="52"/>
      <w:bookmarkEnd w:id="53"/>
    </w:p>
    <w:p w14:paraId="20244A41" w14:textId="77777777" w:rsidR="008562B2" w:rsidRPr="00B6755E" w:rsidRDefault="008562B2" w:rsidP="008562B2">
      <w:pPr>
        <w:rPr>
          <w:rFonts w:ascii="Lucida Sans Unicode" w:hAnsi="Lucida Sans Unicode" w:cs="Lucida Sans Unicode"/>
        </w:rPr>
      </w:pPr>
    </w:p>
    <w:p w14:paraId="6EB0FC7F" w14:textId="10DB813A" w:rsidR="39AFE337" w:rsidRPr="00B6755E" w:rsidRDefault="39AFE337" w:rsidP="00F67A88">
      <w:pPr>
        <w:spacing w:line="259" w:lineRule="auto"/>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Con fecha de catorce de enero de 2024, y a solicitud de la Secretaría Ejecutiva, se remitió la propuesta </w:t>
      </w:r>
      <w:r w:rsidR="00517528" w:rsidRPr="00B6755E">
        <w:rPr>
          <w:rFonts w:ascii="Lucida Sans Unicode" w:eastAsia="Lucida Sans Unicode" w:hAnsi="Lucida Sans Unicode" w:cs="Lucida Sans Unicode"/>
          <w:sz w:val="22"/>
          <w:szCs w:val="22"/>
        </w:rPr>
        <w:t>de criterios</w:t>
      </w:r>
      <w:r w:rsidRPr="00B6755E">
        <w:rPr>
          <w:rFonts w:ascii="Lucida Sans Unicode" w:eastAsia="Lucida Sans Unicode" w:hAnsi="Lucida Sans Unicode" w:cs="Lucida Sans Unicode"/>
          <w:sz w:val="22"/>
          <w:szCs w:val="22"/>
        </w:rPr>
        <w:t xml:space="preserve"> para la evaluación de las propuestas </w:t>
      </w:r>
      <w:r w:rsidR="00C65DC3" w:rsidRPr="00B6755E">
        <w:rPr>
          <w:rFonts w:ascii="Lucida Sans Unicode" w:eastAsia="Lucida Sans Unicode" w:hAnsi="Lucida Sans Unicode" w:cs="Lucida Sans Unicode"/>
          <w:sz w:val="22"/>
          <w:szCs w:val="22"/>
        </w:rPr>
        <w:t xml:space="preserve">técnicas de las empresas, </w:t>
      </w:r>
      <w:r w:rsidR="00517528" w:rsidRPr="00B6755E">
        <w:rPr>
          <w:rFonts w:ascii="Lucida Sans Unicode" w:eastAsia="Lucida Sans Unicode" w:hAnsi="Lucida Sans Unicode" w:cs="Lucida Sans Unicode"/>
          <w:sz w:val="22"/>
          <w:szCs w:val="22"/>
        </w:rPr>
        <w:t xml:space="preserve">de documentación electoral </w:t>
      </w:r>
      <w:r w:rsidR="001516A4" w:rsidRPr="00B6755E">
        <w:rPr>
          <w:rFonts w:ascii="Lucida Sans Unicode" w:eastAsia="Lucida Sans Unicode" w:hAnsi="Lucida Sans Unicode" w:cs="Lucida Sans Unicode"/>
          <w:sz w:val="22"/>
          <w:szCs w:val="22"/>
        </w:rPr>
        <w:t>con base</w:t>
      </w:r>
      <w:r w:rsidRPr="00B6755E">
        <w:rPr>
          <w:rFonts w:ascii="Lucida Sans Unicode" w:eastAsia="Lucida Sans Unicode" w:hAnsi="Lucida Sans Unicode" w:cs="Lucida Sans Unicode"/>
          <w:sz w:val="22"/>
          <w:szCs w:val="22"/>
        </w:rPr>
        <w:t xml:space="preserve"> </w:t>
      </w:r>
      <w:r w:rsidR="009114A1" w:rsidRPr="00B6755E">
        <w:rPr>
          <w:rFonts w:ascii="Lucida Sans Unicode" w:eastAsia="Lucida Sans Unicode" w:hAnsi="Lucida Sans Unicode" w:cs="Lucida Sans Unicode"/>
          <w:sz w:val="22"/>
          <w:szCs w:val="22"/>
        </w:rPr>
        <w:t>en</w:t>
      </w:r>
      <w:r w:rsidRPr="00B6755E">
        <w:rPr>
          <w:rFonts w:ascii="Lucida Sans Unicode" w:eastAsia="Lucida Sans Unicode" w:hAnsi="Lucida Sans Unicode" w:cs="Lucida Sans Unicode"/>
          <w:sz w:val="22"/>
          <w:szCs w:val="22"/>
        </w:rPr>
        <w:t xml:space="preserve"> los siguientes aspectos:</w:t>
      </w:r>
      <w:r w:rsidR="00481AFE" w:rsidRPr="00B6755E">
        <w:rPr>
          <w:rFonts w:ascii="Lucida Sans Unicode" w:eastAsia="Lucida Sans Unicode" w:hAnsi="Lucida Sans Unicode" w:cs="Lucida Sans Unicode"/>
          <w:sz w:val="22"/>
          <w:szCs w:val="22"/>
        </w:rPr>
        <w:t xml:space="preserve"> </w:t>
      </w:r>
    </w:p>
    <w:p w14:paraId="1582A4D1" w14:textId="0E0880F5" w:rsidR="0C760DEE" w:rsidRPr="00B6755E" w:rsidRDefault="0C760DEE" w:rsidP="00F67A88">
      <w:pPr>
        <w:jc w:val="both"/>
        <w:rPr>
          <w:rFonts w:ascii="Lucida Sans Unicode" w:eastAsia="Lucida Sans Unicode" w:hAnsi="Lucida Sans Unicode" w:cs="Lucida Sans Unicode"/>
          <w:sz w:val="22"/>
          <w:szCs w:val="22"/>
        </w:rPr>
      </w:pPr>
    </w:p>
    <w:p w14:paraId="6343B071" w14:textId="4FCCD8C8" w:rsidR="4F37E4D6" w:rsidRPr="00B6755E" w:rsidRDefault="4F37E4D6" w:rsidP="00F67A88">
      <w:pPr>
        <w:pStyle w:val="Prrafodelista"/>
        <w:numPr>
          <w:ilvl w:val="0"/>
          <w:numId w:val="3"/>
        </w:numPr>
        <w:jc w:val="both"/>
        <w:rPr>
          <w:rFonts w:ascii="Lucida Sans Unicode" w:eastAsia="Lucida Sans Unicode" w:hAnsi="Lucida Sans Unicode" w:cs="Lucida Sans Unicode"/>
          <w:i/>
          <w:iCs/>
          <w:sz w:val="22"/>
          <w:szCs w:val="22"/>
        </w:rPr>
      </w:pPr>
      <w:r w:rsidRPr="00B6755E">
        <w:rPr>
          <w:rFonts w:ascii="Lucida Sans Unicode" w:eastAsia="Lucida Sans Unicode" w:hAnsi="Lucida Sans Unicode" w:cs="Lucida Sans Unicode"/>
          <w:i/>
          <w:iCs/>
          <w:sz w:val="22"/>
          <w:szCs w:val="22"/>
        </w:rPr>
        <w:t>Infraestructura técnica, para asegurar que las cantidades requeridas se produzcan en los tiempos previstos y con la calidad necesaria</w:t>
      </w:r>
      <w:r w:rsidR="3FC20F5D" w:rsidRPr="00B6755E">
        <w:rPr>
          <w:rFonts w:ascii="Lucida Sans Unicode" w:eastAsia="Lucida Sans Unicode" w:hAnsi="Lucida Sans Unicode" w:cs="Lucida Sans Unicode"/>
          <w:i/>
          <w:iCs/>
          <w:sz w:val="22"/>
          <w:szCs w:val="22"/>
        </w:rPr>
        <w:t>,</w:t>
      </w:r>
    </w:p>
    <w:p w14:paraId="3FBE5EDC" w14:textId="7F817FAB" w:rsidR="4F37E4D6" w:rsidRPr="00B6755E" w:rsidRDefault="4F37E4D6" w:rsidP="00F67A88">
      <w:pPr>
        <w:pStyle w:val="Prrafodelista"/>
        <w:numPr>
          <w:ilvl w:val="0"/>
          <w:numId w:val="3"/>
        </w:numPr>
        <w:jc w:val="both"/>
        <w:rPr>
          <w:rFonts w:ascii="Lucida Sans Unicode" w:eastAsia="Lucida Sans Unicode" w:hAnsi="Lucida Sans Unicode" w:cs="Lucida Sans Unicode"/>
          <w:i/>
          <w:iCs/>
          <w:sz w:val="22"/>
          <w:szCs w:val="22"/>
        </w:rPr>
      </w:pPr>
      <w:r w:rsidRPr="00B6755E">
        <w:rPr>
          <w:rFonts w:ascii="Lucida Sans Unicode" w:eastAsia="Lucida Sans Unicode" w:hAnsi="Lucida Sans Unicode" w:cs="Lucida Sans Unicode"/>
          <w:i/>
          <w:iCs/>
          <w:sz w:val="22"/>
          <w:szCs w:val="22"/>
        </w:rPr>
        <w:t>Experiencia</w:t>
      </w:r>
      <w:r w:rsidR="0436BF77" w:rsidRPr="00B6755E">
        <w:rPr>
          <w:rFonts w:ascii="Lucida Sans Unicode" w:eastAsia="Lucida Sans Unicode" w:hAnsi="Lucida Sans Unicode" w:cs="Lucida Sans Unicode"/>
          <w:i/>
          <w:iCs/>
          <w:sz w:val="22"/>
          <w:szCs w:val="22"/>
        </w:rPr>
        <w:t xml:space="preserve"> </w:t>
      </w:r>
      <w:r w:rsidRPr="00B6755E">
        <w:rPr>
          <w:rFonts w:ascii="Lucida Sans Unicode" w:eastAsia="Lucida Sans Unicode" w:hAnsi="Lucida Sans Unicode" w:cs="Lucida Sans Unicode"/>
          <w:i/>
          <w:iCs/>
          <w:sz w:val="22"/>
          <w:szCs w:val="22"/>
        </w:rPr>
        <w:t>en la producción de boletas y actas electorales para elecciones en procesos electorales ordinarios</w:t>
      </w:r>
      <w:r w:rsidR="6E6D9921" w:rsidRPr="00B6755E">
        <w:rPr>
          <w:rFonts w:ascii="Lucida Sans Unicode" w:eastAsia="Lucida Sans Unicode" w:hAnsi="Lucida Sans Unicode" w:cs="Lucida Sans Unicode"/>
          <w:i/>
          <w:iCs/>
          <w:sz w:val="22"/>
          <w:szCs w:val="22"/>
        </w:rPr>
        <w:t>,</w:t>
      </w:r>
    </w:p>
    <w:p w14:paraId="214D5111" w14:textId="3DF80660" w:rsidR="6E6D9921" w:rsidRPr="00B6755E" w:rsidRDefault="6E6D9921" w:rsidP="00F67A88">
      <w:pPr>
        <w:pStyle w:val="Prrafodelista"/>
        <w:numPr>
          <w:ilvl w:val="0"/>
          <w:numId w:val="3"/>
        </w:numPr>
        <w:jc w:val="both"/>
        <w:rPr>
          <w:rFonts w:ascii="Lucida Sans Unicode" w:eastAsia="Lucida Sans Unicode" w:hAnsi="Lucida Sans Unicode" w:cs="Lucida Sans Unicode"/>
          <w:i/>
          <w:iCs/>
          <w:sz w:val="22"/>
          <w:szCs w:val="22"/>
        </w:rPr>
      </w:pPr>
      <w:r w:rsidRPr="00B6755E">
        <w:rPr>
          <w:rFonts w:ascii="Lucida Sans Unicode" w:eastAsia="Lucida Sans Unicode" w:hAnsi="Lucida Sans Unicode" w:cs="Lucida Sans Unicode"/>
          <w:i/>
          <w:iCs/>
          <w:sz w:val="22"/>
          <w:szCs w:val="22"/>
        </w:rPr>
        <w:t>Especialidad y continuidad del licitante en la elaboración y producción de documentación electoral,</w:t>
      </w:r>
    </w:p>
    <w:p w14:paraId="06E7C106" w14:textId="50614FAA" w:rsidR="6E6D9921" w:rsidRPr="00B6755E" w:rsidRDefault="6E6D9921" w:rsidP="00F67A88">
      <w:pPr>
        <w:pStyle w:val="Prrafodelista"/>
        <w:numPr>
          <w:ilvl w:val="0"/>
          <w:numId w:val="3"/>
        </w:numPr>
        <w:jc w:val="both"/>
        <w:rPr>
          <w:rFonts w:ascii="Lucida Sans Unicode" w:eastAsia="Lucida Sans Unicode" w:hAnsi="Lucida Sans Unicode" w:cs="Lucida Sans Unicode"/>
          <w:i/>
          <w:iCs/>
          <w:sz w:val="22"/>
          <w:szCs w:val="22"/>
        </w:rPr>
      </w:pPr>
      <w:r w:rsidRPr="00B6755E">
        <w:rPr>
          <w:rFonts w:ascii="Lucida Sans Unicode" w:eastAsia="Lucida Sans Unicode" w:hAnsi="Lucida Sans Unicode" w:cs="Lucida Sans Unicode"/>
          <w:i/>
          <w:iCs/>
          <w:sz w:val="22"/>
          <w:szCs w:val="22"/>
        </w:rPr>
        <w:t>Certificaciones de calidad</w:t>
      </w:r>
      <w:r w:rsidR="405A891C" w:rsidRPr="00B6755E">
        <w:rPr>
          <w:rFonts w:ascii="Lucida Sans Unicode" w:eastAsia="Lucida Sans Unicode" w:hAnsi="Lucida Sans Unicode" w:cs="Lucida Sans Unicode"/>
          <w:i/>
          <w:iCs/>
          <w:sz w:val="22"/>
          <w:szCs w:val="22"/>
        </w:rPr>
        <w:t xml:space="preserve"> y</w:t>
      </w:r>
    </w:p>
    <w:p w14:paraId="3A953218" w14:textId="0B281D96" w:rsidR="6E6D9921" w:rsidRPr="00B6755E" w:rsidRDefault="6E6D9921" w:rsidP="00F67A88">
      <w:pPr>
        <w:pStyle w:val="Prrafodelista"/>
        <w:numPr>
          <w:ilvl w:val="0"/>
          <w:numId w:val="3"/>
        </w:numPr>
        <w:jc w:val="both"/>
        <w:rPr>
          <w:rFonts w:ascii="Lucida Sans Unicode" w:eastAsia="Lucida Sans Unicode" w:hAnsi="Lucida Sans Unicode" w:cs="Lucida Sans Unicode"/>
          <w:i/>
          <w:iCs/>
          <w:sz w:val="22"/>
          <w:szCs w:val="22"/>
        </w:rPr>
      </w:pPr>
      <w:r w:rsidRPr="00B6755E">
        <w:rPr>
          <w:rFonts w:ascii="Lucida Sans Unicode" w:eastAsia="Lucida Sans Unicode" w:hAnsi="Lucida Sans Unicode" w:cs="Lucida Sans Unicode"/>
          <w:i/>
          <w:iCs/>
          <w:sz w:val="22"/>
          <w:szCs w:val="22"/>
        </w:rPr>
        <w:t>Visitas de inspección a las instalaciones del licitante, para verificar ocularmente que hay concordancia entre lo señala</w:t>
      </w:r>
      <w:r w:rsidR="1B2F33F1" w:rsidRPr="00B6755E">
        <w:rPr>
          <w:rFonts w:ascii="Lucida Sans Unicode" w:eastAsia="Lucida Sans Unicode" w:hAnsi="Lucida Sans Unicode" w:cs="Lucida Sans Unicode"/>
          <w:i/>
          <w:iCs/>
          <w:sz w:val="22"/>
          <w:szCs w:val="22"/>
        </w:rPr>
        <w:t>do</w:t>
      </w:r>
      <w:r w:rsidRPr="00B6755E">
        <w:rPr>
          <w:rFonts w:ascii="Lucida Sans Unicode" w:eastAsia="Lucida Sans Unicode" w:hAnsi="Lucida Sans Unicode" w:cs="Lucida Sans Unicode"/>
          <w:i/>
          <w:iCs/>
          <w:sz w:val="22"/>
          <w:szCs w:val="22"/>
        </w:rPr>
        <w:t xml:space="preserve"> en su propuesta técnica, sus recursos humanos y sus instalaciones.</w:t>
      </w:r>
    </w:p>
    <w:p w14:paraId="5DFE313C" w14:textId="177A97DC" w:rsidR="0C760DEE" w:rsidRPr="00B6755E" w:rsidRDefault="0C760DEE" w:rsidP="00F67A88">
      <w:pPr>
        <w:jc w:val="both"/>
        <w:rPr>
          <w:rFonts w:ascii="Lucida Sans Unicode" w:eastAsia="Lucida Sans Unicode" w:hAnsi="Lucida Sans Unicode" w:cs="Lucida Sans Unicode"/>
          <w:sz w:val="22"/>
          <w:szCs w:val="22"/>
        </w:rPr>
      </w:pPr>
    </w:p>
    <w:p w14:paraId="1F0AC41D" w14:textId="43ACB39B" w:rsidR="2C46EC15" w:rsidRPr="00B6755E" w:rsidRDefault="2C46EC15"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Así mismo</w:t>
      </w:r>
      <w:r w:rsidR="5F6E68DE" w:rsidRPr="00B6755E">
        <w:rPr>
          <w:rFonts w:ascii="Lucida Sans Unicode" w:eastAsia="Lucida Sans Unicode" w:hAnsi="Lucida Sans Unicode" w:cs="Lucida Sans Unicode"/>
          <w:sz w:val="22"/>
          <w:szCs w:val="22"/>
        </w:rPr>
        <w:t xml:space="preserve">, </w:t>
      </w:r>
      <w:r w:rsidR="001516A4" w:rsidRPr="00B6755E">
        <w:rPr>
          <w:rFonts w:ascii="Lucida Sans Unicode" w:eastAsia="Lucida Sans Unicode" w:hAnsi="Lucida Sans Unicode" w:cs="Lucida Sans Unicode"/>
          <w:sz w:val="22"/>
          <w:szCs w:val="22"/>
        </w:rPr>
        <w:t>a las</w:t>
      </w:r>
      <w:r w:rsidR="5F6E68DE" w:rsidRPr="00B6755E">
        <w:rPr>
          <w:rFonts w:ascii="Lucida Sans Unicode" w:eastAsia="Lucida Sans Unicode" w:hAnsi="Lucida Sans Unicode" w:cs="Lucida Sans Unicode"/>
          <w:sz w:val="22"/>
          <w:szCs w:val="22"/>
        </w:rPr>
        <w:t xml:space="preserve"> empresas de material electoral se </w:t>
      </w:r>
      <w:r w:rsidR="00482403" w:rsidRPr="00B6755E">
        <w:rPr>
          <w:rFonts w:ascii="Lucida Sans Unicode" w:eastAsia="Lucida Sans Unicode" w:hAnsi="Lucida Sans Unicode" w:cs="Lucida Sans Unicode"/>
          <w:sz w:val="22"/>
          <w:szCs w:val="22"/>
        </w:rPr>
        <w:t>propuso evaluar</w:t>
      </w:r>
      <w:r w:rsidR="5F6E68DE" w:rsidRPr="00B6755E">
        <w:rPr>
          <w:rFonts w:ascii="Lucida Sans Unicode" w:eastAsia="Lucida Sans Unicode" w:hAnsi="Lucida Sans Unicode" w:cs="Lucida Sans Unicode"/>
          <w:sz w:val="22"/>
          <w:szCs w:val="22"/>
        </w:rPr>
        <w:t xml:space="preserve"> lo correspondiente a:</w:t>
      </w:r>
    </w:p>
    <w:p w14:paraId="74FEA7D6" w14:textId="7C07D406" w:rsidR="0C760DEE" w:rsidRPr="00B6755E" w:rsidRDefault="0C760DEE" w:rsidP="00F67A88">
      <w:pPr>
        <w:jc w:val="both"/>
        <w:rPr>
          <w:rFonts w:ascii="Lucida Sans Unicode" w:eastAsia="Lucida Sans Unicode" w:hAnsi="Lucida Sans Unicode" w:cs="Lucida Sans Unicode"/>
          <w:sz w:val="22"/>
          <w:szCs w:val="22"/>
        </w:rPr>
      </w:pPr>
    </w:p>
    <w:p w14:paraId="1B1BE80C" w14:textId="31B26D04" w:rsidR="1830E9CE" w:rsidRPr="00B6755E" w:rsidRDefault="17DD9769" w:rsidP="00F67A88">
      <w:pPr>
        <w:pStyle w:val="Prrafodelista"/>
        <w:numPr>
          <w:ilvl w:val="0"/>
          <w:numId w:val="2"/>
        </w:numPr>
        <w:jc w:val="both"/>
        <w:rPr>
          <w:rFonts w:ascii="Lucida Sans Unicode" w:eastAsia="Lucida Sans Unicode" w:hAnsi="Lucida Sans Unicode" w:cs="Lucida Sans Unicode"/>
          <w:i/>
          <w:iCs/>
          <w:sz w:val="22"/>
          <w:szCs w:val="22"/>
        </w:rPr>
      </w:pPr>
      <w:r w:rsidRPr="00B6755E">
        <w:rPr>
          <w:rFonts w:ascii="Lucida Sans Unicode" w:eastAsia="Lucida Sans Unicode" w:hAnsi="Lucida Sans Unicode" w:cs="Lucida Sans Unicode"/>
          <w:i/>
          <w:iCs/>
          <w:sz w:val="22"/>
          <w:szCs w:val="22"/>
        </w:rPr>
        <w:t>Experiencia y especialidad,</w:t>
      </w:r>
      <w:r w:rsidR="0719C778" w:rsidRPr="00B6755E">
        <w:rPr>
          <w:rFonts w:ascii="Lucida Sans Unicode" w:eastAsia="Lucida Sans Unicode" w:hAnsi="Lucida Sans Unicode" w:cs="Lucida Sans Unicode"/>
          <w:i/>
          <w:iCs/>
          <w:sz w:val="22"/>
          <w:szCs w:val="22"/>
        </w:rPr>
        <w:t xml:space="preserve"> que demuestre que fabrica materiales de la misma naturaleza del que se pretende contratar,</w:t>
      </w:r>
    </w:p>
    <w:p w14:paraId="3AF833CA" w14:textId="4DC693EB" w:rsidR="1830E9CE" w:rsidRPr="00B6755E" w:rsidRDefault="1830E9CE" w:rsidP="00F67A88">
      <w:pPr>
        <w:pStyle w:val="Prrafodelista"/>
        <w:numPr>
          <w:ilvl w:val="0"/>
          <w:numId w:val="2"/>
        </w:numPr>
        <w:jc w:val="both"/>
        <w:rPr>
          <w:rFonts w:ascii="Lucida Sans Unicode" w:eastAsia="Lucida Sans Unicode" w:hAnsi="Lucida Sans Unicode" w:cs="Lucida Sans Unicode"/>
          <w:i/>
          <w:iCs/>
          <w:sz w:val="22"/>
          <w:szCs w:val="22"/>
        </w:rPr>
      </w:pPr>
      <w:r w:rsidRPr="00B6755E">
        <w:rPr>
          <w:rFonts w:ascii="Lucida Sans Unicode" w:eastAsia="Lucida Sans Unicode" w:hAnsi="Lucida Sans Unicode" w:cs="Lucida Sans Unicode"/>
          <w:i/>
          <w:iCs/>
          <w:sz w:val="22"/>
          <w:szCs w:val="22"/>
        </w:rPr>
        <w:t>Infraestructura técnica, para asegurar que las cantidades requeridas se produzcan en los tiempos previstos y con la calidad necesaria</w:t>
      </w:r>
      <w:r w:rsidR="7AAF8B0B" w:rsidRPr="00B6755E">
        <w:rPr>
          <w:rFonts w:ascii="Lucida Sans Unicode" w:eastAsia="Lucida Sans Unicode" w:hAnsi="Lucida Sans Unicode" w:cs="Lucida Sans Unicode"/>
          <w:i/>
          <w:iCs/>
          <w:sz w:val="22"/>
          <w:szCs w:val="22"/>
        </w:rPr>
        <w:t>,</w:t>
      </w:r>
    </w:p>
    <w:p w14:paraId="7A4F1A89" w14:textId="4138C6DC" w:rsidR="1830E9CE" w:rsidRPr="00B6755E" w:rsidRDefault="1830E9CE" w:rsidP="00F67A88">
      <w:pPr>
        <w:pStyle w:val="Prrafodelista"/>
        <w:numPr>
          <w:ilvl w:val="0"/>
          <w:numId w:val="2"/>
        </w:numPr>
        <w:jc w:val="both"/>
        <w:rPr>
          <w:rFonts w:ascii="Lucida Sans Unicode" w:eastAsia="Lucida Sans Unicode" w:hAnsi="Lucida Sans Unicode" w:cs="Lucida Sans Unicode"/>
          <w:i/>
          <w:iCs/>
          <w:sz w:val="22"/>
          <w:szCs w:val="22"/>
        </w:rPr>
      </w:pPr>
      <w:r w:rsidRPr="00B6755E">
        <w:rPr>
          <w:rFonts w:ascii="Lucida Sans Unicode" w:eastAsia="Lucida Sans Unicode" w:hAnsi="Lucida Sans Unicode" w:cs="Lucida Sans Unicode"/>
          <w:i/>
          <w:iCs/>
          <w:sz w:val="22"/>
          <w:szCs w:val="22"/>
        </w:rPr>
        <w:t>Certificaciones de calidad</w:t>
      </w:r>
      <w:r w:rsidR="66C38073" w:rsidRPr="00B6755E">
        <w:rPr>
          <w:rFonts w:ascii="Lucida Sans Unicode" w:eastAsia="Lucida Sans Unicode" w:hAnsi="Lucida Sans Unicode" w:cs="Lucida Sans Unicode"/>
          <w:i/>
          <w:iCs/>
          <w:sz w:val="22"/>
          <w:szCs w:val="22"/>
        </w:rPr>
        <w:t>, que demuestran que cuenta con las condiciones, recursos, procesos, equipos y las capacidades propias para la producción del material electoral</w:t>
      </w:r>
      <w:r w:rsidRPr="00B6755E">
        <w:rPr>
          <w:rFonts w:ascii="Lucida Sans Unicode" w:eastAsia="Lucida Sans Unicode" w:hAnsi="Lucida Sans Unicode" w:cs="Lucida Sans Unicode"/>
          <w:i/>
          <w:iCs/>
          <w:sz w:val="22"/>
          <w:szCs w:val="22"/>
        </w:rPr>
        <w:t xml:space="preserve"> y</w:t>
      </w:r>
    </w:p>
    <w:p w14:paraId="49FE302F" w14:textId="650800DB" w:rsidR="1830E9CE" w:rsidRPr="00B6755E" w:rsidRDefault="1830E9CE" w:rsidP="00F67A88">
      <w:pPr>
        <w:pStyle w:val="Prrafodelista"/>
        <w:numPr>
          <w:ilvl w:val="0"/>
          <w:numId w:val="2"/>
        </w:numPr>
        <w:jc w:val="both"/>
        <w:rPr>
          <w:rFonts w:ascii="Lucida Sans Unicode" w:eastAsia="Lucida Sans Unicode" w:hAnsi="Lucida Sans Unicode" w:cs="Lucida Sans Unicode"/>
          <w:i/>
          <w:iCs/>
          <w:sz w:val="22"/>
          <w:szCs w:val="22"/>
        </w:rPr>
      </w:pPr>
      <w:r w:rsidRPr="00B6755E">
        <w:rPr>
          <w:rFonts w:ascii="Lucida Sans Unicode" w:eastAsia="Lucida Sans Unicode" w:hAnsi="Lucida Sans Unicode" w:cs="Lucida Sans Unicode"/>
          <w:i/>
          <w:iCs/>
          <w:sz w:val="22"/>
          <w:szCs w:val="22"/>
        </w:rPr>
        <w:lastRenderedPageBreak/>
        <w:t>Visitas de inspección a las instalaciones del licitante, para verificar ocularmente que hay concordancia entre lo señala en su propuesta técnica y sus instalaciones.</w:t>
      </w:r>
    </w:p>
    <w:p w14:paraId="30F289B0" w14:textId="77777777" w:rsidR="008562B2" w:rsidRPr="00B6755E" w:rsidRDefault="008562B2" w:rsidP="008562B2">
      <w:pPr>
        <w:pStyle w:val="Prrafodelista"/>
        <w:jc w:val="both"/>
        <w:rPr>
          <w:rFonts w:ascii="Lucida Sans Unicode" w:eastAsia="Lucida Sans Unicode" w:hAnsi="Lucida Sans Unicode" w:cs="Lucida Sans Unicode"/>
          <w:i/>
          <w:iCs/>
          <w:sz w:val="22"/>
          <w:szCs w:val="22"/>
        </w:rPr>
      </w:pPr>
    </w:p>
    <w:p w14:paraId="697DE551" w14:textId="3696F2C8" w:rsidR="2B6D6958" w:rsidRPr="00AF750C" w:rsidRDefault="2B6D6958" w:rsidP="008562B2">
      <w:pPr>
        <w:pStyle w:val="Ttulo3"/>
        <w:rPr>
          <w:rFonts w:cs="Lucida Sans Unicode"/>
          <w:b w:val="0"/>
          <w:bCs/>
        </w:rPr>
      </w:pPr>
      <w:bookmarkStart w:id="54" w:name="_Toc175223676"/>
      <w:r w:rsidRPr="00AF750C">
        <w:rPr>
          <w:rFonts w:cs="Lucida Sans Unicode"/>
          <w:b w:val="0"/>
          <w:bCs/>
        </w:rPr>
        <w:t xml:space="preserve">Juntas </w:t>
      </w:r>
      <w:r w:rsidR="00482403" w:rsidRPr="00AF750C">
        <w:rPr>
          <w:rFonts w:cs="Lucida Sans Unicode"/>
          <w:b w:val="0"/>
          <w:bCs/>
        </w:rPr>
        <w:t>A</w:t>
      </w:r>
      <w:r w:rsidR="16FB9751" w:rsidRPr="00AF750C">
        <w:rPr>
          <w:rFonts w:cs="Lucida Sans Unicode"/>
          <w:b w:val="0"/>
          <w:bCs/>
        </w:rPr>
        <w:t>c</w:t>
      </w:r>
      <w:r w:rsidRPr="00AF750C">
        <w:rPr>
          <w:rFonts w:cs="Lucida Sans Unicode"/>
          <w:b w:val="0"/>
          <w:bCs/>
        </w:rPr>
        <w:t>l</w:t>
      </w:r>
      <w:r w:rsidR="7ADF467A" w:rsidRPr="00AF750C">
        <w:rPr>
          <w:rFonts w:cs="Lucida Sans Unicode"/>
          <w:b w:val="0"/>
          <w:bCs/>
        </w:rPr>
        <w:t>ar</w:t>
      </w:r>
      <w:r w:rsidRPr="00AF750C">
        <w:rPr>
          <w:rFonts w:cs="Lucida Sans Unicode"/>
          <w:b w:val="0"/>
          <w:bCs/>
        </w:rPr>
        <w:t>atorias</w:t>
      </w:r>
      <w:bookmarkEnd w:id="54"/>
    </w:p>
    <w:p w14:paraId="765C1835" w14:textId="77777777" w:rsidR="00215D82" w:rsidRPr="00B6755E" w:rsidRDefault="00215D82" w:rsidP="00F67A88">
      <w:pPr>
        <w:pStyle w:val="SubTtulo1"/>
      </w:pPr>
    </w:p>
    <w:p w14:paraId="4D562031" w14:textId="4240B4A8" w:rsidR="7C1EC6E1" w:rsidRPr="00B6755E" w:rsidRDefault="7C1EC6E1" w:rsidP="00F67A88">
      <w:pPr>
        <w:spacing w:line="259" w:lineRule="auto"/>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Esta Dirección recibió el </w:t>
      </w:r>
      <w:r w:rsidR="0062126C" w:rsidRPr="00B6755E">
        <w:rPr>
          <w:rFonts w:ascii="Lucida Sans Unicode" w:eastAsia="Lucida Sans Unicode" w:hAnsi="Lucida Sans Unicode" w:cs="Lucida Sans Unicode"/>
          <w:sz w:val="22"/>
          <w:szCs w:val="22"/>
        </w:rPr>
        <w:t>nueve</w:t>
      </w:r>
      <w:r w:rsidRPr="00B6755E">
        <w:rPr>
          <w:rFonts w:ascii="Lucida Sans Unicode" w:eastAsia="Lucida Sans Unicode" w:hAnsi="Lucida Sans Unicode" w:cs="Lucida Sans Unicode"/>
          <w:sz w:val="22"/>
          <w:szCs w:val="22"/>
        </w:rPr>
        <w:t xml:space="preserve"> de febrero</w:t>
      </w:r>
      <w:r w:rsidR="00563221" w:rsidRPr="00B6755E">
        <w:rPr>
          <w:rFonts w:ascii="Lucida Sans Unicode" w:eastAsia="Lucida Sans Unicode" w:hAnsi="Lucida Sans Unicode" w:cs="Lucida Sans Unicode"/>
          <w:sz w:val="22"/>
          <w:szCs w:val="22"/>
        </w:rPr>
        <w:t xml:space="preserve"> de 2024</w:t>
      </w:r>
      <w:r w:rsidRPr="00B6755E">
        <w:rPr>
          <w:rFonts w:ascii="Lucida Sans Unicode" w:eastAsia="Lucida Sans Unicode" w:hAnsi="Lucida Sans Unicode" w:cs="Lucida Sans Unicode"/>
          <w:sz w:val="22"/>
          <w:szCs w:val="22"/>
        </w:rPr>
        <w:t xml:space="preserve"> por correo del Titular de la Unidad Centralizada de Compras, Fernando Pérez Núñez, las preguntas remitidas por las empresas, para </w:t>
      </w:r>
      <w:r w:rsidR="2DFDB68F" w:rsidRPr="00B6755E">
        <w:rPr>
          <w:rFonts w:ascii="Lucida Sans Unicode" w:eastAsia="Lucida Sans Unicode" w:hAnsi="Lucida Sans Unicode" w:cs="Lucida Sans Unicode"/>
          <w:sz w:val="22"/>
          <w:szCs w:val="22"/>
        </w:rPr>
        <w:t xml:space="preserve">las </w:t>
      </w:r>
      <w:r w:rsidRPr="00B6755E">
        <w:rPr>
          <w:rFonts w:ascii="Lucida Sans Unicode" w:eastAsia="Lucida Sans Unicode" w:hAnsi="Lucida Sans Unicode" w:cs="Lucida Sans Unicode"/>
          <w:sz w:val="22"/>
          <w:szCs w:val="22"/>
        </w:rPr>
        <w:t>aclaraciones a los anexos técnicos de las licitaciones sobre las especificaciones técnicas</w:t>
      </w:r>
      <w:r w:rsidR="0040A60A"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w:t>
      </w:r>
      <w:r w:rsidR="2534FE93" w:rsidRPr="00B6755E">
        <w:rPr>
          <w:rFonts w:ascii="Lucida Sans Unicode" w:eastAsia="Lucida Sans Unicode" w:hAnsi="Lucida Sans Unicode" w:cs="Lucida Sans Unicode"/>
          <w:sz w:val="22"/>
          <w:szCs w:val="22"/>
        </w:rPr>
        <w:t>con la finalidad de</w:t>
      </w:r>
      <w:r w:rsidRPr="00B6755E">
        <w:rPr>
          <w:rFonts w:ascii="Lucida Sans Unicode" w:eastAsia="Lucida Sans Unicode" w:hAnsi="Lucida Sans Unicode" w:cs="Lucida Sans Unicode"/>
          <w:sz w:val="22"/>
          <w:szCs w:val="22"/>
        </w:rPr>
        <w:t xml:space="preserve"> incluir estas respuestas en </w:t>
      </w:r>
      <w:r w:rsidR="7ECDFAA8" w:rsidRPr="00B6755E">
        <w:rPr>
          <w:rFonts w:ascii="Lucida Sans Unicode" w:eastAsia="Lucida Sans Unicode" w:hAnsi="Lucida Sans Unicode" w:cs="Lucida Sans Unicode"/>
          <w:sz w:val="22"/>
          <w:szCs w:val="22"/>
        </w:rPr>
        <w:t>el acta de aclaraciones correspondiente a cada junta aclaratoria</w:t>
      </w:r>
      <w:r w:rsidRPr="00B6755E">
        <w:rPr>
          <w:rFonts w:ascii="Lucida Sans Unicode" w:eastAsia="Lucida Sans Unicode" w:hAnsi="Lucida Sans Unicode" w:cs="Lucida Sans Unicode"/>
          <w:sz w:val="22"/>
          <w:szCs w:val="22"/>
        </w:rPr>
        <w:t xml:space="preserve">, </w:t>
      </w:r>
      <w:r w:rsidR="6A6967E7" w:rsidRPr="00B6755E">
        <w:rPr>
          <w:rFonts w:ascii="Lucida Sans Unicode" w:eastAsia="Lucida Sans Unicode" w:hAnsi="Lucida Sans Unicode" w:cs="Lucida Sans Unicode"/>
          <w:sz w:val="22"/>
          <w:szCs w:val="22"/>
        </w:rPr>
        <w:t>las cuales</w:t>
      </w:r>
      <w:r w:rsidR="1412D7C7" w:rsidRPr="00B6755E">
        <w:rPr>
          <w:rFonts w:ascii="Lucida Sans Unicode" w:eastAsia="Lucida Sans Unicode" w:hAnsi="Lucida Sans Unicode" w:cs="Lucida Sans Unicode"/>
          <w:sz w:val="22"/>
          <w:szCs w:val="22"/>
        </w:rPr>
        <w:t xml:space="preserve"> se realizaron</w:t>
      </w:r>
      <w:r w:rsidRPr="00B6755E">
        <w:rPr>
          <w:rFonts w:ascii="Lucida Sans Unicode" w:eastAsia="Lucida Sans Unicode" w:hAnsi="Lucida Sans Unicode" w:cs="Lucida Sans Unicode"/>
          <w:sz w:val="22"/>
          <w:szCs w:val="22"/>
        </w:rPr>
        <w:t xml:space="preserve"> </w:t>
      </w:r>
      <w:r w:rsidR="00D40195" w:rsidRPr="00B6755E">
        <w:rPr>
          <w:rFonts w:ascii="Lucida Sans Unicode" w:eastAsia="Lucida Sans Unicode" w:hAnsi="Lucida Sans Unicode" w:cs="Lucida Sans Unicode"/>
          <w:sz w:val="22"/>
          <w:szCs w:val="22"/>
        </w:rPr>
        <w:t xml:space="preserve">el catorce </w:t>
      </w:r>
      <w:r w:rsidRPr="00B6755E">
        <w:rPr>
          <w:rFonts w:ascii="Lucida Sans Unicode" w:eastAsia="Lucida Sans Unicode" w:hAnsi="Lucida Sans Unicode" w:cs="Lucida Sans Unicode"/>
          <w:sz w:val="22"/>
          <w:szCs w:val="22"/>
        </w:rPr>
        <w:t xml:space="preserve">de febrero.   </w:t>
      </w:r>
    </w:p>
    <w:p w14:paraId="6B16E822" w14:textId="1B3964A2" w:rsidR="0C760DEE" w:rsidRPr="00B6755E" w:rsidRDefault="0C760DEE" w:rsidP="00F67A88">
      <w:pPr>
        <w:spacing w:line="259" w:lineRule="auto"/>
        <w:jc w:val="both"/>
        <w:rPr>
          <w:rFonts w:ascii="Lucida Sans Unicode" w:eastAsia="Lucida Sans Unicode" w:hAnsi="Lucida Sans Unicode" w:cs="Lucida Sans Unicode"/>
          <w:sz w:val="22"/>
          <w:szCs w:val="22"/>
        </w:rPr>
      </w:pPr>
    </w:p>
    <w:p w14:paraId="1BD31BA3" w14:textId="3132BE1F" w:rsidR="7C1EC6E1" w:rsidRPr="00B6755E" w:rsidRDefault="7C1EC6E1" w:rsidP="00F67A88">
      <w:pPr>
        <w:spacing w:line="259" w:lineRule="auto"/>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Las empresas que remitieron </w:t>
      </w:r>
      <w:r w:rsidR="00216EC3" w:rsidRPr="00B6755E">
        <w:rPr>
          <w:rFonts w:ascii="Lucida Sans Unicode" w:eastAsia="Lucida Sans Unicode" w:hAnsi="Lucida Sans Unicode" w:cs="Lucida Sans Unicode"/>
          <w:sz w:val="22"/>
          <w:szCs w:val="22"/>
        </w:rPr>
        <w:t>consultas</w:t>
      </w:r>
      <w:r w:rsidRPr="00B6755E">
        <w:rPr>
          <w:rFonts w:ascii="Lucida Sans Unicode" w:eastAsia="Lucida Sans Unicode" w:hAnsi="Lucida Sans Unicode" w:cs="Lucida Sans Unicode"/>
          <w:sz w:val="22"/>
          <w:szCs w:val="22"/>
        </w:rPr>
        <w:t xml:space="preserve"> fueron: </w:t>
      </w:r>
    </w:p>
    <w:p w14:paraId="2D6D3B8B" w14:textId="65A668AC" w:rsidR="0C760DEE" w:rsidRPr="00B6755E" w:rsidRDefault="0C760DEE" w:rsidP="00F67A88">
      <w:pPr>
        <w:spacing w:line="259" w:lineRule="auto"/>
        <w:jc w:val="both"/>
        <w:rPr>
          <w:rFonts w:ascii="Lucida Sans Unicode" w:eastAsia="Lucida Sans Unicode" w:hAnsi="Lucida Sans Unicode" w:cs="Lucida Sans Unicode"/>
          <w:sz w:val="22"/>
          <w:szCs w:val="22"/>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000" w:firstRow="0" w:lastRow="0" w:firstColumn="0" w:lastColumn="0" w:noHBand="0" w:noVBand="0"/>
      </w:tblPr>
      <w:tblGrid>
        <w:gridCol w:w="4584"/>
        <w:gridCol w:w="4584"/>
      </w:tblGrid>
      <w:tr w:rsidR="0C760DEE" w:rsidRPr="00B6755E" w14:paraId="73C366CC" w14:textId="77777777" w:rsidTr="00922E8E">
        <w:trPr>
          <w:trHeight w:val="300"/>
          <w:jc w:val="center"/>
        </w:trPr>
        <w:tc>
          <w:tcPr>
            <w:tcW w:w="4584" w:type="dxa"/>
            <w:shd w:val="clear" w:color="auto" w:fill="00768E"/>
            <w:tcMar>
              <w:left w:w="105" w:type="dxa"/>
              <w:right w:w="105" w:type="dxa"/>
            </w:tcMar>
          </w:tcPr>
          <w:p w14:paraId="6B0672E5" w14:textId="204081CD" w:rsidR="0C760DEE" w:rsidRPr="00922E8E" w:rsidRDefault="14DA1C1F" w:rsidP="00F67A88">
            <w:pPr>
              <w:jc w:val="center"/>
              <w:rPr>
                <w:rFonts w:ascii="Lucida Sans Unicode" w:eastAsia="Lucida Sans Unicode" w:hAnsi="Lucida Sans Unicode" w:cs="Lucida Sans Unicode"/>
                <w:b/>
                <w:bCs/>
                <w:color w:val="FFFFFF" w:themeColor="background1"/>
              </w:rPr>
            </w:pPr>
            <w:r w:rsidRPr="00922E8E">
              <w:rPr>
                <w:rStyle w:val="eop"/>
                <w:rFonts w:ascii="Lucida Sans Unicode" w:eastAsia="Lucida Sans Unicode" w:hAnsi="Lucida Sans Unicode" w:cs="Lucida Sans Unicode"/>
                <w:b/>
                <w:bCs/>
                <w:color w:val="FFFFFF" w:themeColor="background1"/>
              </w:rPr>
              <w:t>Documentación Electoral</w:t>
            </w:r>
          </w:p>
          <w:p w14:paraId="499F3EDC" w14:textId="0ACE4F9D" w:rsidR="0C760DEE" w:rsidRPr="00922E8E" w:rsidRDefault="14DA1C1F" w:rsidP="00F67A88">
            <w:pPr>
              <w:jc w:val="center"/>
              <w:rPr>
                <w:rStyle w:val="eop"/>
                <w:rFonts w:ascii="Lucida Sans Unicode" w:eastAsia="Lucida Sans Unicode" w:hAnsi="Lucida Sans Unicode" w:cs="Lucida Sans Unicode"/>
                <w:b/>
                <w:bCs/>
                <w:color w:val="FFFFFF" w:themeColor="background1"/>
              </w:rPr>
            </w:pPr>
            <w:r w:rsidRPr="00922E8E">
              <w:rPr>
                <w:rStyle w:val="eop"/>
                <w:rFonts w:ascii="Lucida Sans Unicode" w:eastAsia="Lucida Sans Unicode" w:hAnsi="Lucida Sans Unicode" w:cs="Lucida Sans Unicode"/>
                <w:b/>
                <w:bCs/>
                <w:color w:val="FFFFFF" w:themeColor="background1"/>
              </w:rPr>
              <w:t>LPN-E-003-2024</w:t>
            </w:r>
          </w:p>
        </w:tc>
        <w:tc>
          <w:tcPr>
            <w:tcW w:w="4584" w:type="dxa"/>
            <w:shd w:val="clear" w:color="auto" w:fill="00768E"/>
            <w:tcMar>
              <w:left w:w="105" w:type="dxa"/>
              <w:right w:w="105" w:type="dxa"/>
            </w:tcMar>
          </w:tcPr>
          <w:p w14:paraId="176BE59A" w14:textId="2041AA1A" w:rsidR="0C760DEE" w:rsidRPr="00922E8E" w:rsidRDefault="14DA1C1F" w:rsidP="00F67A88">
            <w:pPr>
              <w:jc w:val="center"/>
              <w:rPr>
                <w:rFonts w:ascii="Lucida Sans Unicode" w:eastAsia="Lucida Sans Unicode" w:hAnsi="Lucida Sans Unicode" w:cs="Lucida Sans Unicode"/>
                <w:color w:val="FFFFFF" w:themeColor="background1"/>
              </w:rPr>
            </w:pPr>
            <w:r w:rsidRPr="00922E8E">
              <w:rPr>
                <w:rStyle w:val="eop"/>
                <w:rFonts w:ascii="Lucida Sans Unicode" w:eastAsia="Lucida Sans Unicode" w:hAnsi="Lucida Sans Unicode" w:cs="Lucida Sans Unicode"/>
                <w:b/>
                <w:bCs/>
                <w:color w:val="FFFFFF" w:themeColor="background1"/>
              </w:rPr>
              <w:t>Material Electoral</w:t>
            </w:r>
          </w:p>
          <w:p w14:paraId="09E6C53D" w14:textId="440E6257" w:rsidR="0C760DEE" w:rsidRPr="00922E8E" w:rsidRDefault="14DA1C1F" w:rsidP="00F67A88">
            <w:pPr>
              <w:jc w:val="center"/>
              <w:rPr>
                <w:rStyle w:val="eop"/>
                <w:rFonts w:ascii="Lucida Sans Unicode" w:eastAsia="Lucida Sans Unicode" w:hAnsi="Lucida Sans Unicode" w:cs="Lucida Sans Unicode"/>
                <w:b/>
                <w:bCs/>
                <w:color w:val="FFFFFF" w:themeColor="background1"/>
              </w:rPr>
            </w:pPr>
            <w:r w:rsidRPr="00922E8E">
              <w:rPr>
                <w:rStyle w:val="eop"/>
                <w:rFonts w:ascii="Lucida Sans Unicode" w:eastAsia="Lucida Sans Unicode" w:hAnsi="Lucida Sans Unicode" w:cs="Lucida Sans Unicode"/>
                <w:b/>
                <w:bCs/>
                <w:color w:val="FFFFFF" w:themeColor="background1"/>
              </w:rPr>
              <w:t>LPN-E-004-2024</w:t>
            </w:r>
          </w:p>
        </w:tc>
      </w:tr>
      <w:tr w:rsidR="0C760DEE" w:rsidRPr="00B6755E" w14:paraId="525D068A" w14:textId="77777777" w:rsidTr="19A35DB9">
        <w:trPr>
          <w:trHeight w:val="300"/>
          <w:jc w:val="center"/>
        </w:trPr>
        <w:tc>
          <w:tcPr>
            <w:tcW w:w="4584" w:type="dxa"/>
            <w:tcMar>
              <w:left w:w="105" w:type="dxa"/>
              <w:right w:w="105" w:type="dxa"/>
            </w:tcMar>
          </w:tcPr>
          <w:p w14:paraId="39491867" w14:textId="1DD6C26A" w:rsidR="0C760DEE" w:rsidRPr="00B6755E" w:rsidRDefault="14DA1C1F" w:rsidP="00F67A88">
            <w:pPr>
              <w:jc w:val="center"/>
              <w:rPr>
                <w:rStyle w:val="eop"/>
                <w:rFonts w:ascii="Lucida Sans Unicode" w:eastAsia="Lucida Sans Unicode" w:hAnsi="Lucida Sans Unicode" w:cs="Lucida Sans Unicode"/>
              </w:rPr>
            </w:pPr>
            <w:r w:rsidRPr="00B6755E">
              <w:rPr>
                <w:rStyle w:val="eop"/>
                <w:rFonts w:ascii="Lucida Sans Unicode" w:eastAsia="Lucida Sans Unicode" w:hAnsi="Lucida Sans Unicode" w:cs="Lucida Sans Unicode"/>
              </w:rPr>
              <w:t>Formas Inteligentes, S.A. de C.V.</w:t>
            </w:r>
          </w:p>
        </w:tc>
        <w:tc>
          <w:tcPr>
            <w:tcW w:w="4584" w:type="dxa"/>
            <w:tcMar>
              <w:left w:w="105" w:type="dxa"/>
              <w:right w:w="105" w:type="dxa"/>
            </w:tcMar>
          </w:tcPr>
          <w:p w14:paraId="0D1512E5" w14:textId="46A654C9" w:rsidR="0C760DEE" w:rsidRPr="00B6755E" w:rsidRDefault="14DA1C1F" w:rsidP="00F67A88">
            <w:pPr>
              <w:rPr>
                <w:rFonts w:ascii="Lucida Sans Unicode" w:eastAsia="Lucida Sans Unicode" w:hAnsi="Lucida Sans Unicode" w:cs="Lucida Sans Unicode"/>
              </w:rPr>
            </w:pPr>
            <w:r w:rsidRPr="00B6755E">
              <w:rPr>
                <w:rStyle w:val="eop"/>
                <w:rFonts w:ascii="Lucida Sans Unicode" w:eastAsia="Lucida Sans Unicode" w:hAnsi="Lucida Sans Unicode" w:cs="Lucida Sans Unicode"/>
              </w:rPr>
              <w:t xml:space="preserve">Corporativo </w:t>
            </w:r>
            <w:proofErr w:type="spellStart"/>
            <w:r w:rsidRPr="00B6755E">
              <w:rPr>
                <w:rStyle w:val="eop"/>
                <w:rFonts w:ascii="Lucida Sans Unicode" w:eastAsia="Lucida Sans Unicode" w:hAnsi="Lucida Sans Unicode" w:cs="Lucida Sans Unicode"/>
              </w:rPr>
              <w:t>Zeg</w:t>
            </w:r>
            <w:proofErr w:type="spellEnd"/>
            <w:r w:rsidRPr="00B6755E">
              <w:rPr>
                <w:rStyle w:val="eop"/>
                <w:rFonts w:ascii="Lucida Sans Unicode" w:eastAsia="Lucida Sans Unicode" w:hAnsi="Lucida Sans Unicode" w:cs="Lucida Sans Unicode"/>
              </w:rPr>
              <w:t xml:space="preserve">, S.A. de C.V.  </w:t>
            </w:r>
          </w:p>
        </w:tc>
      </w:tr>
      <w:tr w:rsidR="0C760DEE" w:rsidRPr="00B6755E" w14:paraId="10BABEBB" w14:textId="77777777" w:rsidTr="19A35DB9">
        <w:trPr>
          <w:trHeight w:val="300"/>
          <w:jc w:val="center"/>
        </w:trPr>
        <w:tc>
          <w:tcPr>
            <w:tcW w:w="4584" w:type="dxa"/>
            <w:tcMar>
              <w:left w:w="105" w:type="dxa"/>
              <w:right w:w="105" w:type="dxa"/>
            </w:tcMar>
          </w:tcPr>
          <w:p w14:paraId="4F9FF244" w14:textId="5B8A4545" w:rsidR="0C760DEE" w:rsidRPr="00B6755E" w:rsidRDefault="14DA1C1F" w:rsidP="00F67A88">
            <w:pPr>
              <w:jc w:val="center"/>
              <w:rPr>
                <w:rStyle w:val="eop"/>
                <w:rFonts w:ascii="Lucida Sans Unicode" w:eastAsia="Lucida Sans Unicode" w:hAnsi="Lucida Sans Unicode" w:cs="Lucida Sans Unicode"/>
              </w:rPr>
            </w:pPr>
            <w:proofErr w:type="spellStart"/>
            <w:r w:rsidRPr="00B6755E">
              <w:rPr>
                <w:rStyle w:val="eop"/>
                <w:rFonts w:ascii="Lucida Sans Unicode" w:eastAsia="Lucida Sans Unicode" w:hAnsi="Lucida Sans Unicode" w:cs="Lucida Sans Unicode"/>
              </w:rPr>
              <w:t>Print</w:t>
            </w:r>
            <w:proofErr w:type="spellEnd"/>
            <w:r w:rsidRPr="00B6755E">
              <w:rPr>
                <w:rStyle w:val="eop"/>
                <w:rFonts w:ascii="Lucida Sans Unicode" w:eastAsia="Lucida Sans Unicode" w:hAnsi="Lucida Sans Unicode" w:cs="Lucida Sans Unicode"/>
              </w:rPr>
              <w:t xml:space="preserve"> </w:t>
            </w:r>
            <w:proofErr w:type="spellStart"/>
            <w:r w:rsidRPr="00B6755E">
              <w:rPr>
                <w:rStyle w:val="eop"/>
                <w:rFonts w:ascii="Lucida Sans Unicode" w:eastAsia="Lucida Sans Unicode" w:hAnsi="Lucida Sans Unicode" w:cs="Lucida Sans Unicode"/>
              </w:rPr>
              <w:t>Lsc</w:t>
            </w:r>
            <w:proofErr w:type="spellEnd"/>
            <w:r w:rsidRPr="00B6755E">
              <w:rPr>
                <w:rStyle w:val="eop"/>
                <w:rFonts w:ascii="Lucida Sans Unicode" w:eastAsia="Lucida Sans Unicode" w:hAnsi="Lucida Sans Unicode" w:cs="Lucida Sans Unicode"/>
              </w:rPr>
              <w:t xml:space="preserve"> </w:t>
            </w:r>
            <w:proofErr w:type="spellStart"/>
            <w:r w:rsidRPr="00B6755E">
              <w:rPr>
                <w:rStyle w:val="eop"/>
                <w:rFonts w:ascii="Lucida Sans Unicode" w:eastAsia="Lucida Sans Unicode" w:hAnsi="Lucida Sans Unicode" w:cs="Lucida Sans Unicode"/>
              </w:rPr>
              <w:t>Communications</w:t>
            </w:r>
            <w:proofErr w:type="spellEnd"/>
            <w:r w:rsidRPr="00B6755E">
              <w:rPr>
                <w:rStyle w:val="eop"/>
                <w:rFonts w:ascii="Lucida Sans Unicode" w:eastAsia="Lucida Sans Unicode" w:hAnsi="Lucida Sans Unicode" w:cs="Lucida Sans Unicode"/>
              </w:rPr>
              <w:t>, S. de R.L. de C.V.</w:t>
            </w:r>
          </w:p>
        </w:tc>
        <w:tc>
          <w:tcPr>
            <w:tcW w:w="4584" w:type="dxa"/>
            <w:tcMar>
              <w:left w:w="105" w:type="dxa"/>
              <w:right w:w="105" w:type="dxa"/>
            </w:tcMar>
          </w:tcPr>
          <w:p w14:paraId="246C0D6A" w14:textId="378B0872" w:rsidR="0C760DEE" w:rsidRPr="00B6755E" w:rsidRDefault="14DA1C1F" w:rsidP="00F67A88">
            <w:pPr>
              <w:rPr>
                <w:rFonts w:ascii="Lucida Sans Unicode" w:eastAsia="Lucida Sans Unicode" w:hAnsi="Lucida Sans Unicode" w:cs="Lucida Sans Unicode"/>
              </w:rPr>
            </w:pPr>
            <w:r w:rsidRPr="00B6755E">
              <w:rPr>
                <w:rStyle w:val="eop"/>
                <w:rFonts w:ascii="Lucida Sans Unicode" w:eastAsia="Lucida Sans Unicode" w:hAnsi="Lucida Sans Unicode" w:cs="Lucida Sans Unicode"/>
              </w:rPr>
              <w:t xml:space="preserve">Formas Finas Fernando Fernández, S.A. de C.V.  </w:t>
            </w:r>
          </w:p>
        </w:tc>
      </w:tr>
      <w:tr w:rsidR="0C760DEE" w:rsidRPr="00B6755E" w14:paraId="5E9F3B47" w14:textId="77777777" w:rsidTr="19A35DB9">
        <w:trPr>
          <w:trHeight w:val="300"/>
          <w:jc w:val="center"/>
        </w:trPr>
        <w:tc>
          <w:tcPr>
            <w:tcW w:w="4584" w:type="dxa"/>
            <w:tcMar>
              <w:left w:w="105" w:type="dxa"/>
              <w:right w:w="105" w:type="dxa"/>
            </w:tcMar>
          </w:tcPr>
          <w:p w14:paraId="5AD865BF" w14:textId="1350BB08" w:rsidR="0C760DEE" w:rsidRPr="00B6755E" w:rsidRDefault="14DA1C1F" w:rsidP="00F67A88">
            <w:pPr>
              <w:jc w:val="center"/>
              <w:rPr>
                <w:rFonts w:ascii="Lucida Sans Unicode" w:eastAsia="Lucida Sans Unicode" w:hAnsi="Lucida Sans Unicode" w:cs="Lucida Sans Unicode"/>
                <w:b/>
                <w:bCs/>
              </w:rPr>
            </w:pPr>
            <w:r w:rsidRPr="00B6755E">
              <w:rPr>
                <w:rStyle w:val="eop"/>
                <w:rFonts w:ascii="Lucida Sans Unicode" w:eastAsia="Lucida Sans Unicode" w:hAnsi="Lucida Sans Unicode" w:cs="Lucida Sans Unicode"/>
              </w:rPr>
              <w:t>Gráficas Corona J.E., S.A. de C.V.</w:t>
            </w:r>
          </w:p>
        </w:tc>
        <w:tc>
          <w:tcPr>
            <w:tcW w:w="4584" w:type="dxa"/>
            <w:tcMar>
              <w:left w:w="105" w:type="dxa"/>
              <w:right w:w="105" w:type="dxa"/>
            </w:tcMar>
          </w:tcPr>
          <w:p w14:paraId="516933D2" w14:textId="02282BE5" w:rsidR="0C760DEE" w:rsidRPr="00B6755E" w:rsidRDefault="14DA1C1F" w:rsidP="00F67A88">
            <w:pPr>
              <w:jc w:val="both"/>
              <w:rPr>
                <w:rFonts w:ascii="Lucida Sans Unicode" w:eastAsia="Lucida Sans Unicode" w:hAnsi="Lucida Sans Unicode" w:cs="Lucida Sans Unicode"/>
              </w:rPr>
            </w:pPr>
            <w:r w:rsidRPr="00B6755E">
              <w:rPr>
                <w:rStyle w:val="eop"/>
                <w:rFonts w:ascii="Lucida Sans Unicode" w:eastAsia="Lucida Sans Unicode" w:hAnsi="Lucida Sans Unicode" w:cs="Lucida Sans Unicode"/>
              </w:rPr>
              <w:t>Cajas Graf, S.A. de C.V.</w:t>
            </w:r>
          </w:p>
        </w:tc>
      </w:tr>
      <w:tr w:rsidR="0C760DEE" w:rsidRPr="00B6755E" w14:paraId="18342A93" w14:textId="77777777" w:rsidTr="00922E8E">
        <w:trPr>
          <w:trHeight w:val="300"/>
          <w:jc w:val="center"/>
        </w:trPr>
        <w:tc>
          <w:tcPr>
            <w:tcW w:w="4584" w:type="dxa"/>
            <w:tcMar>
              <w:left w:w="105" w:type="dxa"/>
              <w:right w:w="105" w:type="dxa"/>
            </w:tcMar>
          </w:tcPr>
          <w:p w14:paraId="7C38CCB4" w14:textId="293762A3" w:rsidR="0C760DEE" w:rsidRPr="00B6755E" w:rsidRDefault="14DA1C1F" w:rsidP="00F67A88">
            <w:pPr>
              <w:jc w:val="center"/>
              <w:rPr>
                <w:rFonts w:ascii="Lucida Sans Unicode" w:eastAsia="Lucida Sans Unicode" w:hAnsi="Lucida Sans Unicode" w:cs="Lucida Sans Unicode"/>
                <w:b/>
                <w:bCs/>
              </w:rPr>
            </w:pPr>
            <w:proofErr w:type="spellStart"/>
            <w:r w:rsidRPr="00B6755E">
              <w:rPr>
                <w:rStyle w:val="eop"/>
                <w:rFonts w:ascii="Lucida Sans Unicode" w:eastAsia="Lucida Sans Unicode" w:hAnsi="Lucida Sans Unicode" w:cs="Lucida Sans Unicode"/>
              </w:rPr>
              <w:t>Litho</w:t>
            </w:r>
            <w:proofErr w:type="spellEnd"/>
            <w:r w:rsidRPr="00B6755E">
              <w:rPr>
                <w:rStyle w:val="eop"/>
                <w:rFonts w:ascii="Lucida Sans Unicode" w:eastAsia="Lucida Sans Unicode" w:hAnsi="Lucida Sans Unicode" w:cs="Lucida Sans Unicode"/>
              </w:rPr>
              <w:t xml:space="preserve"> Formas, S.A. de C.V.</w:t>
            </w:r>
          </w:p>
        </w:tc>
        <w:tc>
          <w:tcPr>
            <w:tcW w:w="4584" w:type="dxa"/>
            <w:shd w:val="clear" w:color="auto" w:fill="00768E"/>
            <w:tcMar>
              <w:left w:w="105" w:type="dxa"/>
              <w:right w:w="105" w:type="dxa"/>
            </w:tcMar>
          </w:tcPr>
          <w:p w14:paraId="0B650EC3" w14:textId="7136DDB2" w:rsidR="0C760DEE" w:rsidRPr="00B6755E" w:rsidRDefault="0C760DEE" w:rsidP="00F67A88">
            <w:pPr>
              <w:rPr>
                <w:rFonts w:ascii="Lucida Sans Unicode" w:eastAsia="Lucida Sans Unicode" w:hAnsi="Lucida Sans Unicode" w:cs="Lucida Sans Unicode"/>
              </w:rPr>
            </w:pPr>
          </w:p>
        </w:tc>
      </w:tr>
    </w:tbl>
    <w:p w14:paraId="6BE2A6C6" w14:textId="6AF9FF92" w:rsidR="0C760DEE" w:rsidRPr="00B6755E" w:rsidRDefault="0C760DEE" w:rsidP="00F67A88">
      <w:pPr>
        <w:rPr>
          <w:rFonts w:ascii="Lucida Sans Unicode" w:hAnsi="Lucida Sans Unicode" w:cs="Lucida Sans Unicode"/>
        </w:rPr>
      </w:pPr>
    </w:p>
    <w:p w14:paraId="625A6AE3" w14:textId="3D5AE301" w:rsidR="0C760DEE" w:rsidRPr="00AF750C" w:rsidRDefault="373BEE12" w:rsidP="008562B2">
      <w:pPr>
        <w:pStyle w:val="Ttulo3"/>
        <w:rPr>
          <w:rFonts w:cs="Lucida Sans Unicode"/>
          <w:b w:val="0"/>
          <w:bCs/>
        </w:rPr>
      </w:pPr>
      <w:bookmarkStart w:id="55" w:name="_Toc175223677"/>
      <w:r w:rsidRPr="00AF750C">
        <w:rPr>
          <w:rFonts w:cs="Lucida Sans Unicode"/>
          <w:b w:val="0"/>
          <w:bCs/>
        </w:rPr>
        <w:t>Visitas de evaluación a las empresa</w:t>
      </w:r>
      <w:r w:rsidR="00215D82" w:rsidRPr="00AF750C">
        <w:rPr>
          <w:rFonts w:cs="Lucida Sans Unicode"/>
          <w:b w:val="0"/>
          <w:bCs/>
        </w:rPr>
        <w:t>s</w:t>
      </w:r>
      <w:bookmarkEnd w:id="55"/>
    </w:p>
    <w:p w14:paraId="14DEDFEE" w14:textId="01F3A914" w:rsidR="00215D82" w:rsidRPr="00B6755E" w:rsidRDefault="00215D82" w:rsidP="00F67A88">
      <w:pPr>
        <w:pStyle w:val="SubTtulo1"/>
      </w:pPr>
    </w:p>
    <w:p w14:paraId="45CC7B0F" w14:textId="6414CEFF" w:rsidR="0C760DEE" w:rsidRPr="00B6755E" w:rsidRDefault="00215D82" w:rsidP="00F67A88">
      <w:pPr>
        <w:spacing w:line="259" w:lineRule="auto"/>
        <w:jc w:val="both"/>
        <w:rPr>
          <w:rFonts w:ascii="Lucida Sans Unicode" w:eastAsia="Lucida Sans Unicode" w:hAnsi="Lucida Sans Unicode" w:cs="Lucida Sans Unicode"/>
          <w:color w:val="000000" w:themeColor="text1"/>
          <w:sz w:val="22"/>
          <w:szCs w:val="22"/>
        </w:rPr>
      </w:pPr>
      <w:r w:rsidRPr="006F5CFF">
        <w:rPr>
          <w:rFonts w:ascii="Lucida Sans Unicode" w:eastAsia="Lucida Sans Unicode" w:hAnsi="Lucida Sans Unicode" w:cs="Lucida Sans Unicode"/>
          <w:color w:val="000000" w:themeColor="text1"/>
          <w:sz w:val="22"/>
          <w:szCs w:val="22"/>
        </w:rPr>
        <w:t>D</w:t>
      </w:r>
      <w:r w:rsidR="4CBE643C" w:rsidRPr="006F5CFF">
        <w:rPr>
          <w:rFonts w:ascii="Lucida Sans Unicode" w:eastAsia="Lucida Sans Unicode" w:hAnsi="Lucida Sans Unicode" w:cs="Lucida Sans Unicode"/>
          <w:color w:val="000000" w:themeColor="text1"/>
          <w:sz w:val="22"/>
          <w:szCs w:val="22"/>
        </w:rPr>
        <w:t xml:space="preserve">urante los días veintiuno y veintidós de febrero del presente año, el Consejero Moisés Pérez Vega, Presidente de la Comisión de Organización Electoral; junto con personal de la Contraloría y de la Dirección de Organización Electoral de este Instituto realizaron las visitas de evaluación a las tres empresas licitantes para la Impresión de la Documentación Electoral del </w:t>
      </w:r>
      <w:r w:rsidR="002E3107" w:rsidRPr="006F5CFF">
        <w:rPr>
          <w:rFonts w:ascii="Lucida Sans Unicode" w:eastAsia="Lucida Sans Unicode" w:hAnsi="Lucida Sans Unicode" w:cs="Lucida Sans Unicode"/>
          <w:color w:val="000000" w:themeColor="text1"/>
          <w:sz w:val="22"/>
          <w:szCs w:val="22"/>
        </w:rPr>
        <w:t>PEC</w:t>
      </w:r>
      <w:r w:rsidR="4CBE643C" w:rsidRPr="006F5CFF">
        <w:rPr>
          <w:rFonts w:ascii="Lucida Sans Unicode" w:eastAsia="Lucida Sans Unicode" w:hAnsi="Lucida Sans Unicode" w:cs="Lucida Sans Unicode"/>
          <w:color w:val="000000" w:themeColor="text1"/>
          <w:sz w:val="22"/>
          <w:szCs w:val="22"/>
        </w:rPr>
        <w:t xml:space="preserve"> 2023-2024, verificando la concordancia entre lo señalado por los licitantes respecto a sus propuestas técnicas, recursos humanos e instalaciones:</w:t>
      </w:r>
    </w:p>
    <w:p w14:paraId="229BDBF4" w14:textId="6E702769" w:rsidR="0C760DEE" w:rsidRPr="00B6755E" w:rsidRDefault="4CBE643C" w:rsidP="00F67A88">
      <w:pPr>
        <w:spacing w:line="259"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 </w:t>
      </w:r>
    </w:p>
    <w:p w14:paraId="73B18674" w14:textId="74424C69" w:rsidR="0C760DEE" w:rsidRPr="00B6755E" w:rsidRDefault="4CBE643C">
      <w:pPr>
        <w:pStyle w:val="Prrafodelista"/>
        <w:numPr>
          <w:ilvl w:val="0"/>
          <w:numId w:val="9"/>
        </w:numPr>
        <w:spacing w:line="259"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lastRenderedPageBreak/>
        <w:t>Formas Inteligentes, S.A. de C.V., visitada con fecha veintiuno de febrero de 2024</w:t>
      </w:r>
      <w:r w:rsidR="008420C4" w:rsidRPr="00B6755E">
        <w:rPr>
          <w:rFonts w:ascii="Lucida Sans Unicode" w:eastAsia="Lucida Sans Unicode" w:hAnsi="Lucida Sans Unicode" w:cs="Lucida Sans Unicode"/>
          <w:color w:val="000000" w:themeColor="text1"/>
          <w:sz w:val="22"/>
          <w:szCs w:val="22"/>
        </w:rPr>
        <w:t>;</w:t>
      </w:r>
    </w:p>
    <w:p w14:paraId="73E1A2F6" w14:textId="24C1D57F" w:rsidR="0C760DEE" w:rsidRPr="00B6755E" w:rsidRDefault="4CBE643C">
      <w:pPr>
        <w:pStyle w:val="Prrafodelista"/>
        <w:numPr>
          <w:ilvl w:val="0"/>
          <w:numId w:val="9"/>
        </w:numPr>
        <w:spacing w:line="259"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Gráficas Corona J.E., S.A. de C.V., visitada con fecha veintidós de febrero de 2024</w:t>
      </w:r>
      <w:r w:rsidR="008420C4" w:rsidRPr="00B6755E">
        <w:rPr>
          <w:rFonts w:ascii="Lucida Sans Unicode" w:eastAsia="Lucida Sans Unicode" w:hAnsi="Lucida Sans Unicode" w:cs="Lucida Sans Unicode"/>
          <w:color w:val="000000" w:themeColor="text1"/>
          <w:sz w:val="22"/>
          <w:szCs w:val="22"/>
        </w:rPr>
        <w:t>;</w:t>
      </w:r>
    </w:p>
    <w:p w14:paraId="00E7FC9E" w14:textId="6E38AF36" w:rsidR="0C760DEE" w:rsidRPr="00B6755E" w:rsidRDefault="4CBE643C">
      <w:pPr>
        <w:pStyle w:val="Prrafodelista"/>
        <w:numPr>
          <w:ilvl w:val="0"/>
          <w:numId w:val="9"/>
        </w:numPr>
        <w:spacing w:line="259" w:lineRule="auto"/>
        <w:jc w:val="both"/>
        <w:rPr>
          <w:rFonts w:ascii="Lucida Sans Unicode" w:eastAsia="Lucida Sans Unicode" w:hAnsi="Lucida Sans Unicode" w:cs="Lucida Sans Unicode"/>
          <w:color w:val="000000" w:themeColor="text1"/>
          <w:sz w:val="22"/>
          <w:szCs w:val="22"/>
        </w:rPr>
      </w:pPr>
      <w:proofErr w:type="spellStart"/>
      <w:r w:rsidRPr="00B6755E">
        <w:rPr>
          <w:rFonts w:ascii="Lucida Sans Unicode" w:eastAsia="Lucida Sans Unicode" w:hAnsi="Lucida Sans Unicode" w:cs="Lucida Sans Unicode"/>
          <w:color w:val="000000" w:themeColor="text1"/>
          <w:sz w:val="22"/>
          <w:szCs w:val="22"/>
        </w:rPr>
        <w:t>Litho</w:t>
      </w:r>
      <w:proofErr w:type="spellEnd"/>
      <w:r w:rsidRPr="00B6755E">
        <w:rPr>
          <w:rFonts w:ascii="Lucida Sans Unicode" w:eastAsia="Lucida Sans Unicode" w:hAnsi="Lucida Sans Unicode" w:cs="Lucida Sans Unicode"/>
          <w:color w:val="000000" w:themeColor="text1"/>
          <w:sz w:val="22"/>
          <w:szCs w:val="22"/>
        </w:rPr>
        <w:t xml:space="preserve"> Formas S.A. de C.V., visitada con fecha veintidós de febrero de 2024.</w:t>
      </w:r>
    </w:p>
    <w:p w14:paraId="52B0B0EF" w14:textId="55600B4F" w:rsidR="0C760DEE" w:rsidRPr="00B6755E" w:rsidRDefault="4CBE643C" w:rsidP="00F67A88">
      <w:pPr>
        <w:spacing w:line="259"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 </w:t>
      </w:r>
    </w:p>
    <w:p w14:paraId="6BFD298A" w14:textId="1B03A82E" w:rsidR="0C760DEE" w:rsidRPr="00B6755E" w:rsidRDefault="4CBE643C" w:rsidP="00F67A88">
      <w:pPr>
        <w:spacing w:line="259"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Posteriormente durante los días veintiséis y veintisiete de febrero, se realizaron las visitas de evaluación a las empresas licitantes para la producción de material electoral:</w:t>
      </w:r>
    </w:p>
    <w:p w14:paraId="3255C64B" w14:textId="3BB2A247" w:rsidR="0C760DEE" w:rsidRPr="00B6755E" w:rsidRDefault="4CBE643C" w:rsidP="00F67A88">
      <w:pPr>
        <w:spacing w:line="259"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 </w:t>
      </w:r>
    </w:p>
    <w:p w14:paraId="17534EA6" w14:textId="4657AA93" w:rsidR="0C760DEE" w:rsidRPr="00B6755E" w:rsidRDefault="4CBE643C">
      <w:pPr>
        <w:pStyle w:val="Prrafodelista"/>
        <w:numPr>
          <w:ilvl w:val="0"/>
          <w:numId w:val="7"/>
        </w:numPr>
        <w:spacing w:line="259"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Cajas Graf S.A. de C.V., visitada con fecha veintiséis de febrero de 2024</w:t>
      </w:r>
      <w:r w:rsidR="008420C4" w:rsidRPr="00B6755E">
        <w:rPr>
          <w:rFonts w:ascii="Lucida Sans Unicode" w:eastAsia="Lucida Sans Unicode" w:hAnsi="Lucida Sans Unicode" w:cs="Lucida Sans Unicode"/>
          <w:color w:val="000000" w:themeColor="text1"/>
          <w:sz w:val="22"/>
          <w:szCs w:val="22"/>
        </w:rPr>
        <w:t>;</w:t>
      </w:r>
    </w:p>
    <w:p w14:paraId="49380C3C" w14:textId="6DCBEFB3" w:rsidR="0C760DEE" w:rsidRPr="00B6755E" w:rsidRDefault="4CBE643C">
      <w:pPr>
        <w:pStyle w:val="Prrafodelista"/>
        <w:numPr>
          <w:ilvl w:val="0"/>
          <w:numId w:val="7"/>
        </w:numPr>
        <w:spacing w:line="259"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Corporativo ZEG, S.A. de C.V., visitada con fecha veintiséis de febrero de 2024</w:t>
      </w:r>
      <w:r w:rsidR="008420C4" w:rsidRPr="00B6755E">
        <w:rPr>
          <w:rFonts w:ascii="Lucida Sans Unicode" w:eastAsia="Lucida Sans Unicode" w:hAnsi="Lucida Sans Unicode" w:cs="Lucida Sans Unicode"/>
          <w:color w:val="000000" w:themeColor="text1"/>
          <w:sz w:val="22"/>
          <w:szCs w:val="22"/>
        </w:rPr>
        <w:t>;</w:t>
      </w:r>
    </w:p>
    <w:p w14:paraId="35606C36" w14:textId="4A436C79" w:rsidR="0C760DEE" w:rsidRPr="00B6755E" w:rsidRDefault="4CBE643C">
      <w:pPr>
        <w:pStyle w:val="Prrafodelista"/>
        <w:numPr>
          <w:ilvl w:val="0"/>
          <w:numId w:val="7"/>
        </w:numPr>
        <w:spacing w:line="259"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Formas Finas Fernando Fernández S.A. de C.V., visitada con fecha veintisiete de febrero de 2024.</w:t>
      </w:r>
    </w:p>
    <w:p w14:paraId="1FFB859D" w14:textId="2E6CA446" w:rsidR="0C760DEE" w:rsidRPr="00B6755E" w:rsidRDefault="4CBE643C" w:rsidP="00F67A88">
      <w:pPr>
        <w:spacing w:line="259"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 </w:t>
      </w:r>
    </w:p>
    <w:p w14:paraId="7C54113A" w14:textId="77777777" w:rsidR="00423299" w:rsidRPr="00B6755E" w:rsidRDefault="4CBE643C" w:rsidP="00F67A88">
      <w:pPr>
        <w:spacing w:line="259" w:lineRule="auto"/>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Durante las visitas, la Dirección revisó los aspectos requeridos para garantizar la calidad, seguridad y continuidad de la producción; lo observado durante las visitas se registró en las Formatos de Evaluación de Visita a Instalaciones. De lo anterior se remitieron los expedientes de las visitas a la Dirección Ejecutiva de Administración e Innovación por medio del Memorándum 014/2024 con fecha de veintinueve de febrero de 2024; lo cual se integró a los dictámenes correspondientes al fallo de </w:t>
      </w:r>
      <w:r w:rsidR="000A7D8E" w:rsidRPr="00B6755E">
        <w:rPr>
          <w:rFonts w:ascii="Lucida Sans Unicode" w:eastAsia="Lucida Sans Unicode" w:hAnsi="Lucida Sans Unicode" w:cs="Lucida Sans Unicode"/>
          <w:color w:val="000000" w:themeColor="text1"/>
          <w:sz w:val="22"/>
          <w:szCs w:val="22"/>
        </w:rPr>
        <w:t>las</w:t>
      </w:r>
      <w:r w:rsidRPr="00B6755E">
        <w:rPr>
          <w:rFonts w:ascii="Lucida Sans Unicode" w:eastAsia="Lucida Sans Unicode" w:hAnsi="Lucida Sans Unicode" w:cs="Lucida Sans Unicode"/>
          <w:color w:val="000000" w:themeColor="text1"/>
          <w:sz w:val="22"/>
          <w:szCs w:val="22"/>
        </w:rPr>
        <w:t xml:space="preserve"> </w:t>
      </w:r>
      <w:r w:rsidR="000A7D8E" w:rsidRPr="00B6755E">
        <w:rPr>
          <w:rFonts w:ascii="Lucida Sans Unicode" w:eastAsia="Lucida Sans Unicode" w:hAnsi="Lucida Sans Unicode" w:cs="Lucida Sans Unicode"/>
          <w:color w:val="000000" w:themeColor="text1"/>
          <w:sz w:val="22"/>
          <w:szCs w:val="22"/>
        </w:rPr>
        <w:t>l</w:t>
      </w:r>
      <w:r w:rsidRPr="00B6755E">
        <w:rPr>
          <w:rFonts w:ascii="Lucida Sans Unicode" w:eastAsia="Lucida Sans Unicode" w:hAnsi="Lucida Sans Unicode" w:cs="Lucida Sans Unicode"/>
          <w:color w:val="000000" w:themeColor="text1"/>
          <w:sz w:val="22"/>
          <w:szCs w:val="22"/>
        </w:rPr>
        <w:t>icitaciones</w:t>
      </w:r>
      <w:r w:rsidR="00423299" w:rsidRPr="00B6755E">
        <w:rPr>
          <w:rFonts w:ascii="Lucida Sans Unicode" w:eastAsia="Lucida Sans Unicode" w:hAnsi="Lucida Sans Unicode" w:cs="Lucida Sans Unicode"/>
          <w:color w:val="000000" w:themeColor="text1"/>
          <w:sz w:val="22"/>
          <w:szCs w:val="22"/>
        </w:rPr>
        <w:t>.</w:t>
      </w:r>
    </w:p>
    <w:p w14:paraId="7BD3B96F" w14:textId="498835DD" w:rsidR="347F1BF0" w:rsidRDefault="347F1BF0" w:rsidP="347F1BF0">
      <w:pPr>
        <w:spacing w:line="259" w:lineRule="auto"/>
        <w:jc w:val="both"/>
        <w:rPr>
          <w:rFonts w:ascii="Lucida Sans Unicode" w:eastAsia="Lucida Sans Unicode" w:hAnsi="Lucida Sans Unicode" w:cs="Lucida Sans Unicode"/>
          <w:color w:val="000000" w:themeColor="text1"/>
          <w:sz w:val="22"/>
          <w:szCs w:val="22"/>
        </w:rPr>
      </w:pPr>
    </w:p>
    <w:p w14:paraId="1099F468" w14:textId="4A60481A" w:rsidR="0C760DEE" w:rsidRPr="00B6755E" w:rsidRDefault="00423299" w:rsidP="00F67A88">
      <w:pPr>
        <w:spacing w:line="259" w:lineRule="auto"/>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Los fallos se</w:t>
      </w:r>
      <w:r w:rsidR="4CBE643C" w:rsidRPr="00B6755E">
        <w:rPr>
          <w:rFonts w:ascii="Lucida Sans Unicode" w:eastAsia="Lucida Sans Unicode" w:hAnsi="Lucida Sans Unicode" w:cs="Lucida Sans Unicode"/>
          <w:color w:val="000000" w:themeColor="text1"/>
          <w:sz w:val="22"/>
          <w:szCs w:val="22"/>
        </w:rPr>
        <w:t xml:space="preserve"> realizaron con fecha de cinco de marzo en la sala de juntas de la Dirección Ejecutiva de Administración e Innovación, </w:t>
      </w:r>
      <w:r w:rsidRPr="00B6755E">
        <w:rPr>
          <w:rFonts w:ascii="Lucida Sans Unicode" w:eastAsia="Lucida Sans Unicode" w:hAnsi="Lucida Sans Unicode" w:cs="Lucida Sans Unicode"/>
          <w:color w:val="000000" w:themeColor="text1"/>
          <w:sz w:val="22"/>
          <w:szCs w:val="22"/>
        </w:rPr>
        <w:t>resultando</w:t>
      </w:r>
      <w:r w:rsidR="4CBE643C" w:rsidRPr="00B6755E">
        <w:rPr>
          <w:rFonts w:ascii="Lucida Sans Unicode" w:eastAsia="Lucida Sans Unicode" w:hAnsi="Lucida Sans Unicode" w:cs="Lucida Sans Unicode"/>
          <w:color w:val="000000" w:themeColor="text1"/>
          <w:sz w:val="22"/>
          <w:szCs w:val="22"/>
        </w:rPr>
        <w:t xml:space="preserve"> adjudicadas </w:t>
      </w:r>
      <w:r w:rsidRPr="00B6755E">
        <w:rPr>
          <w:rFonts w:ascii="Lucida Sans Unicode" w:eastAsia="Lucida Sans Unicode" w:hAnsi="Lucida Sans Unicode" w:cs="Lucida Sans Unicode"/>
          <w:color w:val="000000" w:themeColor="text1"/>
          <w:sz w:val="22"/>
          <w:szCs w:val="22"/>
        </w:rPr>
        <w:t>las empresas</w:t>
      </w:r>
      <w:r w:rsidR="4CBE643C" w:rsidRPr="00B6755E">
        <w:rPr>
          <w:rFonts w:ascii="Lucida Sans Unicode" w:eastAsia="Lucida Sans Unicode" w:hAnsi="Lucida Sans Unicode" w:cs="Lucida Sans Unicode"/>
          <w:color w:val="000000" w:themeColor="text1"/>
          <w:sz w:val="22"/>
          <w:szCs w:val="22"/>
        </w:rPr>
        <w:t>:</w:t>
      </w:r>
    </w:p>
    <w:p w14:paraId="7DFE399B" w14:textId="70C2A949" w:rsidR="0C760DEE" w:rsidRPr="00B6755E" w:rsidRDefault="4CBE643C" w:rsidP="00F67A88">
      <w:pPr>
        <w:spacing w:line="259"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 </w:t>
      </w:r>
    </w:p>
    <w:p w14:paraId="5B4B8034" w14:textId="640C41B6" w:rsidR="0C760DEE" w:rsidRPr="00B6755E" w:rsidRDefault="4CBE643C">
      <w:pPr>
        <w:pStyle w:val="Prrafodelista"/>
        <w:numPr>
          <w:ilvl w:val="0"/>
          <w:numId w:val="8"/>
        </w:numPr>
        <w:spacing w:line="259" w:lineRule="auto"/>
        <w:jc w:val="both"/>
        <w:rPr>
          <w:rFonts w:ascii="Lucida Sans Unicode" w:hAnsi="Lucida Sans Unicode" w:cs="Lucida Sans Unicode"/>
        </w:rPr>
      </w:pPr>
      <w:proofErr w:type="spellStart"/>
      <w:r w:rsidRPr="00B6755E">
        <w:rPr>
          <w:rFonts w:ascii="Lucida Sans Unicode" w:eastAsia="Lucida Sans Unicode" w:hAnsi="Lucida Sans Unicode" w:cs="Lucida Sans Unicode"/>
          <w:color w:val="000000" w:themeColor="text1"/>
          <w:sz w:val="22"/>
          <w:szCs w:val="22"/>
        </w:rPr>
        <w:t>Litho</w:t>
      </w:r>
      <w:proofErr w:type="spellEnd"/>
      <w:r w:rsidRPr="00B6755E">
        <w:rPr>
          <w:rFonts w:ascii="Lucida Sans Unicode" w:eastAsia="Lucida Sans Unicode" w:hAnsi="Lucida Sans Unicode" w:cs="Lucida Sans Unicode"/>
          <w:color w:val="000000" w:themeColor="text1"/>
          <w:sz w:val="22"/>
          <w:szCs w:val="22"/>
        </w:rPr>
        <w:t xml:space="preserve"> Formas S.A. de C.V., para la impresión de la Documentación Electoral.</w:t>
      </w:r>
    </w:p>
    <w:p w14:paraId="46736CDF" w14:textId="5FD7A607" w:rsidR="0C760DEE" w:rsidRPr="00B6755E" w:rsidRDefault="4CBE643C">
      <w:pPr>
        <w:pStyle w:val="Prrafodelista"/>
        <w:numPr>
          <w:ilvl w:val="0"/>
          <w:numId w:val="8"/>
        </w:numPr>
        <w:spacing w:line="259"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Cajas Graf S.A. de C.V., para la producción del Material Electoral.</w:t>
      </w:r>
    </w:p>
    <w:p w14:paraId="692144E4" w14:textId="59668D5D" w:rsidR="008562B2" w:rsidRPr="00AF750C" w:rsidRDefault="008D2A74" w:rsidP="008562B2">
      <w:pPr>
        <w:pStyle w:val="Ttulo2"/>
        <w:rPr>
          <w:rFonts w:cs="Lucida Sans Unicode"/>
          <w:b w:val="0"/>
          <w:bCs w:val="0"/>
        </w:rPr>
      </w:pPr>
      <w:bookmarkStart w:id="56" w:name="_Toc172807325"/>
      <w:bookmarkStart w:id="57" w:name="_Toc175223678"/>
      <w:r w:rsidRPr="00AF750C">
        <w:rPr>
          <w:rFonts w:cs="Lucida Sans Unicode"/>
          <w:b w:val="0"/>
          <w:bCs w:val="0"/>
        </w:rPr>
        <w:t>SUPERVISIÓN DE LA IMPRESIÓN DE LA DOCUMENTACIÓN Y PRODUCCIÓN DE LOS MATERIALES ELECTORALES</w:t>
      </w:r>
      <w:bookmarkEnd w:id="56"/>
      <w:bookmarkEnd w:id="57"/>
    </w:p>
    <w:p w14:paraId="13B54855" w14:textId="1B843E9A" w:rsidR="5DACB9AE" w:rsidRPr="00AF750C" w:rsidRDefault="633945E2" w:rsidP="008562B2">
      <w:pPr>
        <w:pStyle w:val="Ttulo3"/>
        <w:rPr>
          <w:rFonts w:cs="Lucida Sans Unicode"/>
          <w:b w:val="0"/>
        </w:rPr>
      </w:pPr>
      <w:bookmarkStart w:id="58" w:name="_Toc172807326"/>
      <w:bookmarkStart w:id="59" w:name="_Toc175223679"/>
      <w:r w:rsidRPr="00AF750C">
        <w:rPr>
          <w:rFonts w:cs="Lucida Sans Unicode"/>
          <w:b w:val="0"/>
        </w:rPr>
        <w:t>Voto Postal</w:t>
      </w:r>
      <w:bookmarkEnd w:id="58"/>
      <w:bookmarkEnd w:id="59"/>
    </w:p>
    <w:p w14:paraId="228A3524" w14:textId="77777777" w:rsidR="008562B2" w:rsidRPr="00B6755E" w:rsidRDefault="008562B2" w:rsidP="008562B2">
      <w:pPr>
        <w:rPr>
          <w:rFonts w:ascii="Lucida Sans Unicode" w:hAnsi="Lucida Sans Unicode" w:cs="Lucida Sans Unicode"/>
        </w:rPr>
      </w:pPr>
    </w:p>
    <w:p w14:paraId="037A4A89" w14:textId="0D55F431" w:rsidR="6A8EDE8B" w:rsidRPr="00B6755E" w:rsidRDefault="2A415388" w:rsidP="00F67A88">
      <w:pPr>
        <w:spacing w:line="259" w:lineRule="auto"/>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Con fecha </w:t>
      </w:r>
      <w:r w:rsidR="0683EC59" w:rsidRPr="00B6755E">
        <w:rPr>
          <w:rFonts w:ascii="Lucida Sans Unicode" w:eastAsia="Lucida Sans Unicode" w:hAnsi="Lucida Sans Unicode" w:cs="Lucida Sans Unicode"/>
          <w:color w:val="000000" w:themeColor="text1"/>
          <w:sz w:val="22"/>
          <w:szCs w:val="22"/>
        </w:rPr>
        <w:t xml:space="preserve">de </w:t>
      </w:r>
      <w:r w:rsidR="4DE381A7" w:rsidRPr="00B6755E">
        <w:rPr>
          <w:rFonts w:ascii="Lucida Sans Unicode" w:eastAsia="Lucida Sans Unicode" w:hAnsi="Lucida Sans Unicode" w:cs="Lucida Sans Unicode"/>
          <w:color w:val="000000" w:themeColor="text1"/>
          <w:sz w:val="22"/>
          <w:szCs w:val="22"/>
        </w:rPr>
        <w:t>catorce</w:t>
      </w:r>
      <w:r w:rsidRPr="00B6755E">
        <w:rPr>
          <w:rFonts w:ascii="Lucida Sans Unicode" w:eastAsia="Lucida Sans Unicode" w:hAnsi="Lucida Sans Unicode" w:cs="Lucida Sans Unicode"/>
          <w:color w:val="000000" w:themeColor="text1"/>
          <w:sz w:val="22"/>
          <w:szCs w:val="22"/>
        </w:rPr>
        <w:t xml:space="preserve"> de marzo del presente año, esta dirección recibió vía correo electrónico con seguimiento al oficio INE/DERFE/0324/2024 emitido por la </w:t>
      </w:r>
      <w:r w:rsidR="000B1DF8">
        <w:rPr>
          <w:rFonts w:ascii="Lucida Sans Unicode" w:eastAsia="Lucida Sans Unicode" w:hAnsi="Lucida Sans Unicode" w:cs="Lucida Sans Unicode"/>
          <w:color w:val="000000" w:themeColor="text1"/>
          <w:sz w:val="22"/>
          <w:szCs w:val="22"/>
        </w:rPr>
        <w:t>DERFE</w:t>
      </w:r>
      <w:r w:rsidRPr="00B6755E">
        <w:rPr>
          <w:rFonts w:ascii="Lucida Sans Unicode" w:eastAsia="Lucida Sans Unicode" w:hAnsi="Lucida Sans Unicode" w:cs="Lucida Sans Unicode"/>
          <w:color w:val="000000" w:themeColor="text1"/>
          <w:sz w:val="22"/>
          <w:szCs w:val="22"/>
        </w:rPr>
        <w:t xml:space="preserve">, </w:t>
      </w:r>
      <w:r w:rsidR="24974997" w:rsidRPr="00B6755E">
        <w:rPr>
          <w:rFonts w:ascii="Lucida Sans Unicode" w:eastAsia="Lucida Sans Unicode" w:hAnsi="Lucida Sans Unicode" w:cs="Lucida Sans Unicode"/>
          <w:color w:val="000000" w:themeColor="text1"/>
          <w:sz w:val="22"/>
          <w:szCs w:val="22"/>
        </w:rPr>
        <w:t xml:space="preserve">los </w:t>
      </w:r>
      <w:r w:rsidR="24974997" w:rsidRPr="00B6755E">
        <w:rPr>
          <w:rFonts w:ascii="Lucida Sans Unicode" w:eastAsia="Lucida Sans Unicode" w:hAnsi="Lucida Sans Unicode" w:cs="Lucida Sans Unicode"/>
          <w:color w:val="000000" w:themeColor="text1"/>
          <w:sz w:val="22"/>
          <w:szCs w:val="22"/>
        </w:rPr>
        <w:lastRenderedPageBreak/>
        <w:t>documentos denominados:</w:t>
      </w:r>
      <w:r w:rsidRPr="00B6755E">
        <w:rPr>
          <w:rFonts w:ascii="Lucida Sans Unicode" w:eastAsia="Lucida Sans Unicode" w:hAnsi="Lucida Sans Unicode" w:cs="Lucida Sans Unicode"/>
          <w:color w:val="000000" w:themeColor="text1"/>
          <w:sz w:val="22"/>
          <w:szCs w:val="22"/>
        </w:rPr>
        <w:t xml:space="preserve"> “Guía para uso de la fuente para la generación de códigos de barras de Sobre-Voto” y “Guía para la generación e impresión de datos variables del Sobre-Voto (Código de barras)”</w:t>
      </w:r>
      <w:r w:rsidR="17899ED3" w:rsidRPr="00B6755E">
        <w:rPr>
          <w:rFonts w:ascii="Lucida Sans Unicode" w:eastAsia="Lucida Sans Unicode" w:hAnsi="Lucida Sans Unicode" w:cs="Lucida Sans Unicode"/>
          <w:color w:val="000000" w:themeColor="text1"/>
          <w:sz w:val="22"/>
          <w:szCs w:val="22"/>
        </w:rPr>
        <w:t xml:space="preserve">; así mismo se </w:t>
      </w:r>
      <w:r w:rsidR="00536549" w:rsidRPr="00B6755E">
        <w:rPr>
          <w:rFonts w:ascii="Lucida Sans Unicode" w:eastAsia="Lucida Sans Unicode" w:hAnsi="Lucida Sans Unicode" w:cs="Lucida Sans Unicode"/>
          <w:color w:val="000000" w:themeColor="text1"/>
          <w:sz w:val="22"/>
          <w:szCs w:val="22"/>
        </w:rPr>
        <w:t>recibió la</w:t>
      </w:r>
      <w:r w:rsidR="17899ED3" w:rsidRPr="00B6755E">
        <w:rPr>
          <w:rFonts w:ascii="Lucida Sans Unicode" w:eastAsia="Lucida Sans Unicode" w:hAnsi="Lucida Sans Unicode" w:cs="Lucida Sans Unicode"/>
          <w:color w:val="000000" w:themeColor="text1"/>
          <w:sz w:val="22"/>
          <w:szCs w:val="22"/>
        </w:rPr>
        <w:t xml:space="preserve"> información cifrada correspondiente</w:t>
      </w:r>
      <w:r w:rsidR="36CEA94F" w:rsidRPr="00B6755E">
        <w:rPr>
          <w:rFonts w:ascii="Lucida Sans Unicode" w:eastAsia="Lucida Sans Unicode" w:hAnsi="Lucida Sans Unicode" w:cs="Lucida Sans Unicode"/>
          <w:color w:val="000000" w:themeColor="text1"/>
          <w:sz w:val="22"/>
          <w:szCs w:val="22"/>
        </w:rPr>
        <w:t xml:space="preserve"> a 5,429 nominativos para la impresión variable</w:t>
      </w:r>
      <w:r w:rsidR="00D4988A" w:rsidRPr="00B6755E">
        <w:rPr>
          <w:rFonts w:ascii="Lucida Sans Unicode" w:eastAsia="Lucida Sans Unicode" w:hAnsi="Lucida Sans Unicode" w:cs="Lucida Sans Unicode"/>
          <w:color w:val="000000" w:themeColor="text1"/>
          <w:sz w:val="22"/>
          <w:szCs w:val="22"/>
        </w:rPr>
        <w:t xml:space="preserve"> de </w:t>
      </w:r>
      <w:r w:rsidR="00501271" w:rsidRPr="00B6755E">
        <w:rPr>
          <w:rFonts w:ascii="Lucida Sans Unicode" w:eastAsia="Lucida Sans Unicode" w:hAnsi="Lucida Sans Unicode" w:cs="Lucida Sans Unicode"/>
          <w:color w:val="000000" w:themeColor="text1"/>
          <w:sz w:val="22"/>
          <w:szCs w:val="22"/>
        </w:rPr>
        <w:t>los</w:t>
      </w:r>
      <w:r w:rsidR="00D4988A" w:rsidRPr="00B6755E">
        <w:rPr>
          <w:rFonts w:ascii="Lucida Sans Unicode" w:eastAsia="Lucida Sans Unicode" w:hAnsi="Lucida Sans Unicode" w:cs="Lucida Sans Unicode"/>
          <w:color w:val="000000" w:themeColor="text1"/>
          <w:sz w:val="22"/>
          <w:szCs w:val="22"/>
        </w:rPr>
        <w:t xml:space="preserve"> códigos de barra.</w:t>
      </w:r>
    </w:p>
    <w:p w14:paraId="03C99431" w14:textId="77777777" w:rsidR="00A31674" w:rsidRPr="00B6755E" w:rsidRDefault="00A31674" w:rsidP="00F67A88">
      <w:pPr>
        <w:spacing w:line="259" w:lineRule="auto"/>
        <w:jc w:val="both"/>
        <w:rPr>
          <w:rFonts w:ascii="Lucida Sans Unicode" w:eastAsia="Lucida Sans Unicode" w:hAnsi="Lucida Sans Unicode" w:cs="Lucida Sans Unicode"/>
          <w:color w:val="000000" w:themeColor="text1"/>
          <w:sz w:val="22"/>
          <w:szCs w:val="22"/>
        </w:rPr>
      </w:pPr>
    </w:p>
    <w:p w14:paraId="6F645F5D" w14:textId="3628837F" w:rsidR="6A8EDE8B" w:rsidRDefault="00501271"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P</w:t>
      </w:r>
      <w:r w:rsidR="6A8EDE8B" w:rsidRPr="00B6755E">
        <w:rPr>
          <w:rFonts w:ascii="Lucida Sans Unicode" w:eastAsia="Lucida Sans Unicode" w:hAnsi="Lucida Sans Unicode" w:cs="Lucida Sans Unicode"/>
          <w:color w:val="000000" w:themeColor="text1"/>
          <w:sz w:val="22"/>
          <w:szCs w:val="22"/>
        </w:rPr>
        <w:t xml:space="preserve">ara conocer la metodología </w:t>
      </w:r>
      <w:r w:rsidRPr="00B6755E">
        <w:rPr>
          <w:rFonts w:ascii="Lucida Sans Unicode" w:eastAsia="Lucida Sans Unicode" w:hAnsi="Lucida Sans Unicode" w:cs="Lucida Sans Unicode"/>
          <w:color w:val="000000" w:themeColor="text1"/>
          <w:sz w:val="22"/>
          <w:szCs w:val="22"/>
        </w:rPr>
        <w:t>de</w:t>
      </w:r>
      <w:r w:rsidR="6A8EDE8B" w:rsidRPr="00B6755E">
        <w:rPr>
          <w:rFonts w:ascii="Lucida Sans Unicode" w:eastAsia="Lucida Sans Unicode" w:hAnsi="Lucida Sans Unicode" w:cs="Lucida Sans Unicode"/>
          <w:color w:val="000000" w:themeColor="text1"/>
          <w:sz w:val="22"/>
          <w:szCs w:val="22"/>
        </w:rPr>
        <w:t xml:space="preserve"> la generación de los códigos de barra</w:t>
      </w:r>
      <w:r w:rsidR="00071E0B" w:rsidRPr="00B6755E">
        <w:rPr>
          <w:rFonts w:ascii="Lucida Sans Unicode" w:eastAsia="Lucida Sans Unicode" w:hAnsi="Lucida Sans Unicode" w:cs="Lucida Sans Unicode"/>
          <w:color w:val="000000" w:themeColor="text1"/>
          <w:sz w:val="22"/>
          <w:szCs w:val="22"/>
        </w:rPr>
        <w:t>,</w:t>
      </w:r>
      <w:r w:rsidR="6A8EDE8B" w:rsidRPr="00B6755E">
        <w:rPr>
          <w:rFonts w:ascii="Lucida Sans Unicode" w:eastAsia="Lucida Sans Unicode" w:hAnsi="Lucida Sans Unicode" w:cs="Lucida Sans Unicode"/>
          <w:color w:val="000000" w:themeColor="text1"/>
          <w:sz w:val="22"/>
          <w:szCs w:val="22"/>
        </w:rPr>
        <w:t xml:space="preserve"> </w:t>
      </w:r>
      <w:r w:rsidR="00071E0B" w:rsidRPr="00B6755E">
        <w:rPr>
          <w:rFonts w:ascii="Lucida Sans Unicode" w:eastAsia="Lucida Sans Unicode" w:hAnsi="Lucida Sans Unicode" w:cs="Lucida Sans Unicode"/>
          <w:color w:val="000000" w:themeColor="text1"/>
          <w:sz w:val="22"/>
          <w:szCs w:val="22"/>
        </w:rPr>
        <w:t>personal de la dirección atendió la reunión virtual el día quince de marzo de 2024</w:t>
      </w:r>
      <w:r w:rsidR="00E400E1">
        <w:rPr>
          <w:rFonts w:ascii="Lucida Sans Unicode" w:eastAsia="Lucida Sans Unicode" w:hAnsi="Lucida Sans Unicode" w:cs="Lucida Sans Unicode"/>
          <w:color w:val="000000" w:themeColor="text1"/>
          <w:sz w:val="22"/>
          <w:szCs w:val="22"/>
        </w:rPr>
        <w:t>.</w:t>
      </w:r>
    </w:p>
    <w:p w14:paraId="19A496BD" w14:textId="77777777" w:rsidR="00E56C09" w:rsidRDefault="00E56C09" w:rsidP="00F67A88">
      <w:pPr>
        <w:jc w:val="both"/>
        <w:rPr>
          <w:rFonts w:ascii="Lucida Sans Unicode" w:eastAsia="Lucida Sans Unicode" w:hAnsi="Lucida Sans Unicode" w:cs="Lucida Sans Unicode"/>
          <w:color w:val="000000" w:themeColor="text1"/>
          <w:sz w:val="22"/>
          <w:szCs w:val="22"/>
        </w:rPr>
      </w:pPr>
    </w:p>
    <w:p w14:paraId="0C47A6E4" w14:textId="77777777" w:rsidR="00E56C09" w:rsidRPr="00E56C09" w:rsidRDefault="00E56C09" w:rsidP="00E56C09">
      <w:pPr>
        <w:rPr>
          <w:rFonts w:ascii="Lucida Sans Unicode" w:eastAsia="Lucida Sans Unicode" w:hAnsi="Lucida Sans Unicode" w:cs="Lucida Sans Unicode"/>
          <w:color w:val="000000" w:themeColor="text1"/>
          <w:sz w:val="22"/>
          <w:szCs w:val="22"/>
        </w:rPr>
      </w:pPr>
      <w:r w:rsidRPr="00E56C09">
        <w:rPr>
          <w:rFonts w:ascii="Lucida Sans Unicode" w:eastAsia="Lucida Sans Unicode" w:hAnsi="Lucida Sans Unicode" w:cs="Lucida Sans Unicode"/>
          <w:color w:val="000000" w:themeColor="text1"/>
          <w:sz w:val="22"/>
          <w:szCs w:val="22"/>
        </w:rPr>
        <w:t xml:space="preserve">Señalado lo anterior, por medio del Memorándum 30/2024 del ocho de abril de 2024, esta Dirección realizó la solicitud a la Consejera Electoral Presidenta de la Comisión de Implementación, y Seguimiento del Voto de las y los Jaliscienses en el Extranjero; Zoad Jeanine García González, la contraseña para acceder al documento cifrado referido en dicho oficio, con la finalidad de que está dirección lo depositara de forma segura en el repositorio SFTP proporcionado por </w:t>
      </w:r>
      <w:proofErr w:type="spellStart"/>
      <w:r w:rsidRPr="00E56C09">
        <w:rPr>
          <w:rFonts w:ascii="Lucida Sans Unicode" w:eastAsia="Lucida Sans Unicode" w:hAnsi="Lucida Sans Unicode" w:cs="Lucida Sans Unicode"/>
          <w:color w:val="000000" w:themeColor="text1"/>
          <w:sz w:val="22"/>
          <w:szCs w:val="22"/>
        </w:rPr>
        <w:t>Litho</w:t>
      </w:r>
      <w:proofErr w:type="spellEnd"/>
      <w:r w:rsidRPr="00E56C09">
        <w:rPr>
          <w:rFonts w:ascii="Lucida Sans Unicode" w:eastAsia="Lucida Sans Unicode" w:hAnsi="Lucida Sans Unicode" w:cs="Lucida Sans Unicode"/>
          <w:color w:val="000000" w:themeColor="text1"/>
          <w:sz w:val="22"/>
          <w:szCs w:val="22"/>
        </w:rPr>
        <w:t xml:space="preserve"> Formas garantizando su confidencialidad, dicha información se recibió en la Dirección por medio del Memorándum 45/2024 de la Consejera.</w:t>
      </w:r>
    </w:p>
    <w:p w14:paraId="30D65B02" w14:textId="77777777" w:rsidR="00E56C09" w:rsidRPr="00B6755E" w:rsidRDefault="00E56C09" w:rsidP="00F67A88">
      <w:pPr>
        <w:jc w:val="both"/>
        <w:rPr>
          <w:rFonts w:ascii="Lucida Sans Unicode" w:eastAsia="Lucida Sans Unicode" w:hAnsi="Lucida Sans Unicode" w:cs="Lucida Sans Unicode"/>
          <w:color w:val="000000" w:themeColor="text1"/>
          <w:sz w:val="22"/>
          <w:szCs w:val="22"/>
        </w:rPr>
      </w:pPr>
    </w:p>
    <w:p w14:paraId="27DE8264" w14:textId="6C8F3A0B" w:rsidR="290CF646" w:rsidRPr="00AF750C" w:rsidRDefault="4E3F2C4A" w:rsidP="008562B2">
      <w:pPr>
        <w:pStyle w:val="Ttulo3"/>
        <w:rPr>
          <w:rFonts w:cs="Lucida Sans Unicode"/>
          <w:b w:val="0"/>
          <w:bCs/>
        </w:rPr>
      </w:pPr>
      <w:bookmarkStart w:id="60" w:name="_Toc172807327"/>
      <w:bookmarkStart w:id="61" w:name="_Toc175223680"/>
      <w:r w:rsidRPr="00AF750C">
        <w:rPr>
          <w:rFonts w:cs="Lucida Sans Unicode"/>
          <w:b w:val="0"/>
          <w:bCs/>
        </w:rPr>
        <w:t>Carga de archivos de</w:t>
      </w:r>
      <w:r w:rsidR="007B1A95" w:rsidRPr="00AF750C">
        <w:rPr>
          <w:rFonts w:cs="Lucida Sans Unicode"/>
          <w:b w:val="0"/>
          <w:bCs/>
        </w:rPr>
        <w:t xml:space="preserve"> la</w:t>
      </w:r>
      <w:r w:rsidRPr="00AF750C">
        <w:rPr>
          <w:rFonts w:cs="Lucida Sans Unicode"/>
          <w:b w:val="0"/>
          <w:bCs/>
        </w:rPr>
        <w:t xml:space="preserve"> Documentación Electoral</w:t>
      </w:r>
      <w:bookmarkEnd w:id="60"/>
      <w:bookmarkEnd w:id="61"/>
    </w:p>
    <w:p w14:paraId="1155CF98" w14:textId="77777777" w:rsidR="008562B2" w:rsidRPr="00B6755E" w:rsidRDefault="008562B2" w:rsidP="008562B2">
      <w:pPr>
        <w:rPr>
          <w:rFonts w:ascii="Lucida Sans Unicode" w:hAnsi="Lucida Sans Unicode" w:cs="Lucida Sans Unicode"/>
        </w:rPr>
      </w:pPr>
    </w:p>
    <w:p w14:paraId="428286C5" w14:textId="6669ADD5" w:rsidR="290CF646" w:rsidRPr="00B6755E" w:rsidRDefault="12BF959A"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Una vez formalizado el contrato de la licitación LPN-E-03-2024 para el servicio de impresión de la documentación electoral, esta dirección solicitó al personal de sistemas de la empresa </w:t>
      </w:r>
      <w:proofErr w:type="spellStart"/>
      <w:r w:rsidRPr="00B6755E">
        <w:rPr>
          <w:rFonts w:ascii="Lucida Sans Unicode" w:eastAsia="Lucida Sans Unicode" w:hAnsi="Lucida Sans Unicode" w:cs="Lucida Sans Unicode"/>
          <w:color w:val="000000" w:themeColor="text1"/>
          <w:sz w:val="22"/>
          <w:szCs w:val="22"/>
        </w:rPr>
        <w:t>Litho</w:t>
      </w:r>
      <w:proofErr w:type="spellEnd"/>
      <w:r w:rsidRPr="00B6755E">
        <w:rPr>
          <w:rFonts w:ascii="Lucida Sans Unicode" w:eastAsia="Lucida Sans Unicode" w:hAnsi="Lucida Sans Unicode" w:cs="Lucida Sans Unicode"/>
          <w:color w:val="000000" w:themeColor="text1"/>
          <w:sz w:val="22"/>
          <w:szCs w:val="22"/>
        </w:rPr>
        <w:t xml:space="preserve"> Formas, la generación de un repositorio SFTP utilizando la interfaz FILEZILLA para la carga de archivos, para garantizar la seguridad y privacidad durante el depósito de los modelos de la documentación electoral y demás archivos digitales necesarios. Señalado lo anterior, el día </w:t>
      </w:r>
      <w:r w:rsidR="050D35F3" w:rsidRPr="00B6755E">
        <w:rPr>
          <w:rFonts w:ascii="Lucida Sans Unicode" w:eastAsia="Lucida Sans Unicode" w:hAnsi="Lucida Sans Unicode" w:cs="Lucida Sans Unicode"/>
          <w:color w:val="000000" w:themeColor="text1"/>
          <w:sz w:val="22"/>
          <w:szCs w:val="22"/>
        </w:rPr>
        <w:t>doce</w:t>
      </w:r>
      <w:r w:rsidRPr="00B6755E">
        <w:rPr>
          <w:rFonts w:ascii="Lucida Sans Unicode" w:eastAsia="Lucida Sans Unicode" w:hAnsi="Lucida Sans Unicode" w:cs="Lucida Sans Unicode"/>
          <w:color w:val="000000" w:themeColor="text1"/>
          <w:sz w:val="22"/>
          <w:szCs w:val="22"/>
        </w:rPr>
        <w:t xml:space="preserve"> de marzo de 2024, se cargaron los archivos digitales para iniciar con las actividades de preprensa.</w:t>
      </w:r>
    </w:p>
    <w:p w14:paraId="235FFC17" w14:textId="4F29360F" w:rsidR="7F1ADC01" w:rsidRPr="00B6755E" w:rsidRDefault="7F1ADC01" w:rsidP="00F67A88">
      <w:pPr>
        <w:jc w:val="both"/>
        <w:rPr>
          <w:rFonts w:ascii="Lucida Sans Unicode" w:eastAsia="Lucida Sans Unicode" w:hAnsi="Lucida Sans Unicode" w:cs="Lucida Sans Unicode"/>
          <w:color w:val="000000" w:themeColor="text1"/>
          <w:sz w:val="22"/>
          <w:szCs w:val="22"/>
        </w:rPr>
      </w:pPr>
    </w:p>
    <w:p w14:paraId="1F0590E3" w14:textId="792B471E" w:rsidR="290CF646" w:rsidRPr="00AF750C" w:rsidRDefault="008562B2" w:rsidP="008562B2">
      <w:pPr>
        <w:pStyle w:val="Ttulo3"/>
        <w:rPr>
          <w:rFonts w:cs="Lucida Sans Unicode"/>
          <w:b w:val="0"/>
          <w:bCs/>
        </w:rPr>
      </w:pPr>
      <w:bookmarkStart w:id="62" w:name="_Toc172807328"/>
      <w:bookmarkStart w:id="63" w:name="_Toc175223681"/>
      <w:r w:rsidRPr="00AF750C">
        <w:rPr>
          <w:rFonts w:cs="Lucida Sans Unicode"/>
          <w:b w:val="0"/>
          <w:bCs/>
        </w:rPr>
        <w:t>R</w:t>
      </w:r>
      <w:r w:rsidR="290CF646" w:rsidRPr="00AF750C">
        <w:rPr>
          <w:rFonts w:cs="Lucida Sans Unicode"/>
          <w:b w:val="0"/>
          <w:bCs/>
        </w:rPr>
        <w:t>eunión de inicio para la impresión de</w:t>
      </w:r>
      <w:r w:rsidR="007B1A95" w:rsidRPr="00AF750C">
        <w:rPr>
          <w:rFonts w:cs="Lucida Sans Unicode"/>
          <w:b w:val="0"/>
          <w:bCs/>
        </w:rPr>
        <w:t xml:space="preserve"> la</w:t>
      </w:r>
      <w:r w:rsidR="290CF646" w:rsidRPr="00AF750C">
        <w:rPr>
          <w:rFonts w:cs="Lucida Sans Unicode"/>
          <w:b w:val="0"/>
          <w:bCs/>
        </w:rPr>
        <w:t xml:space="preserve"> </w:t>
      </w:r>
      <w:r w:rsidR="00414747" w:rsidRPr="00AF750C">
        <w:rPr>
          <w:rFonts w:cs="Lucida Sans Unicode"/>
          <w:b w:val="0"/>
          <w:bCs/>
        </w:rPr>
        <w:t>D</w:t>
      </w:r>
      <w:r w:rsidR="290CF646" w:rsidRPr="00AF750C">
        <w:rPr>
          <w:rFonts w:cs="Lucida Sans Unicode"/>
          <w:b w:val="0"/>
          <w:bCs/>
        </w:rPr>
        <w:t xml:space="preserve">ocumentación </w:t>
      </w:r>
      <w:r w:rsidR="00414747" w:rsidRPr="00AF750C">
        <w:rPr>
          <w:rFonts w:cs="Lucida Sans Unicode"/>
          <w:b w:val="0"/>
          <w:bCs/>
        </w:rPr>
        <w:t>E</w:t>
      </w:r>
      <w:r w:rsidR="290CF646" w:rsidRPr="00AF750C">
        <w:rPr>
          <w:rFonts w:cs="Lucida Sans Unicode"/>
          <w:b w:val="0"/>
          <w:bCs/>
        </w:rPr>
        <w:t>lectoral</w:t>
      </w:r>
      <w:bookmarkEnd w:id="62"/>
      <w:bookmarkEnd w:id="63"/>
    </w:p>
    <w:p w14:paraId="53D80386" w14:textId="77777777" w:rsidR="008562B2" w:rsidRPr="00B6755E" w:rsidRDefault="008562B2" w:rsidP="008562B2">
      <w:pPr>
        <w:rPr>
          <w:rFonts w:ascii="Lucida Sans Unicode" w:hAnsi="Lucida Sans Unicode" w:cs="Lucida Sans Unicode"/>
        </w:rPr>
      </w:pPr>
    </w:p>
    <w:p w14:paraId="6DDD20B4" w14:textId="7BCEE8E4" w:rsidR="003D6700" w:rsidRDefault="12BF959A" w:rsidP="00F67A88">
      <w:pPr>
        <w:jc w:val="both"/>
        <w:rPr>
          <w:ins w:id="64" w:author="Daniel Alberto Barbosa Casillas" w:date="2024-08-27T13:23:00Z" w16du:dateUtc="2024-08-27T19:23:00Z"/>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Con fecha de </w:t>
      </w:r>
      <w:r w:rsidR="45396FA8" w:rsidRPr="00B6755E">
        <w:rPr>
          <w:rFonts w:ascii="Lucida Sans Unicode" w:eastAsia="Lucida Sans Unicode" w:hAnsi="Lucida Sans Unicode" w:cs="Lucida Sans Unicode"/>
          <w:color w:val="000000" w:themeColor="text1"/>
          <w:sz w:val="22"/>
          <w:szCs w:val="22"/>
        </w:rPr>
        <w:t>trece</w:t>
      </w:r>
      <w:r w:rsidRPr="00B6755E">
        <w:rPr>
          <w:rFonts w:ascii="Lucida Sans Unicode" w:eastAsia="Lucida Sans Unicode" w:hAnsi="Lucida Sans Unicode" w:cs="Lucida Sans Unicode"/>
          <w:color w:val="000000" w:themeColor="text1"/>
          <w:sz w:val="22"/>
          <w:szCs w:val="22"/>
        </w:rPr>
        <w:t xml:space="preserve"> de marzo de 2024 personal de esta Dirección, atendió la reunión</w:t>
      </w:r>
      <w:r w:rsidR="002D79C3" w:rsidRPr="00B6755E">
        <w:rPr>
          <w:rFonts w:ascii="Lucida Sans Unicode" w:eastAsia="Lucida Sans Unicode" w:hAnsi="Lucida Sans Unicode" w:cs="Lucida Sans Unicode"/>
          <w:color w:val="000000" w:themeColor="text1"/>
          <w:sz w:val="22"/>
          <w:szCs w:val="22"/>
        </w:rPr>
        <w:t xml:space="preserve"> virtual</w:t>
      </w:r>
      <w:r w:rsidR="00B21CAA" w:rsidRPr="00B6755E">
        <w:rPr>
          <w:rFonts w:ascii="Lucida Sans Unicode" w:eastAsia="Lucida Sans Unicode" w:hAnsi="Lucida Sans Unicode" w:cs="Lucida Sans Unicode"/>
          <w:color w:val="000000" w:themeColor="text1"/>
          <w:sz w:val="22"/>
          <w:szCs w:val="22"/>
        </w:rPr>
        <w:t xml:space="preserve"> por medio de la plataforma </w:t>
      </w:r>
      <w:r w:rsidR="00B21CAA" w:rsidRPr="00B6755E">
        <w:rPr>
          <w:rFonts w:ascii="Lucida Sans Unicode" w:eastAsia="Lucida Sans Unicode" w:hAnsi="Lucida Sans Unicode" w:cs="Lucida Sans Unicode"/>
          <w:i/>
          <w:iCs/>
          <w:color w:val="000000" w:themeColor="text1"/>
          <w:sz w:val="22"/>
          <w:szCs w:val="22"/>
        </w:rPr>
        <w:t>Teams</w:t>
      </w:r>
      <w:r w:rsidRPr="00B6755E">
        <w:rPr>
          <w:rFonts w:ascii="Lucida Sans Unicode" w:eastAsia="Lucida Sans Unicode" w:hAnsi="Lucida Sans Unicode" w:cs="Lucida Sans Unicode"/>
          <w:color w:val="000000" w:themeColor="text1"/>
          <w:sz w:val="22"/>
          <w:szCs w:val="22"/>
        </w:rPr>
        <w:t xml:space="preserve"> con la empresa </w:t>
      </w:r>
      <w:proofErr w:type="spellStart"/>
      <w:r w:rsidRPr="00B6755E">
        <w:rPr>
          <w:rFonts w:ascii="Lucida Sans Unicode" w:eastAsia="Lucida Sans Unicode" w:hAnsi="Lucida Sans Unicode" w:cs="Lucida Sans Unicode"/>
          <w:color w:val="000000" w:themeColor="text1"/>
          <w:sz w:val="22"/>
          <w:szCs w:val="22"/>
        </w:rPr>
        <w:t>Litho</w:t>
      </w:r>
      <w:proofErr w:type="spellEnd"/>
      <w:r w:rsidRPr="00B6755E">
        <w:rPr>
          <w:rFonts w:ascii="Lucida Sans Unicode" w:eastAsia="Lucida Sans Unicode" w:hAnsi="Lucida Sans Unicode" w:cs="Lucida Sans Unicode"/>
          <w:color w:val="000000" w:themeColor="text1"/>
          <w:sz w:val="22"/>
          <w:szCs w:val="22"/>
        </w:rPr>
        <w:t xml:space="preserve"> Formas</w:t>
      </w:r>
      <w:r w:rsidR="002D2996" w:rsidRPr="00B6755E">
        <w:rPr>
          <w:rFonts w:ascii="Lucida Sans Unicode" w:eastAsia="Lucida Sans Unicode" w:hAnsi="Lucida Sans Unicode" w:cs="Lucida Sans Unicode"/>
          <w:color w:val="000000" w:themeColor="text1"/>
          <w:sz w:val="22"/>
          <w:szCs w:val="22"/>
        </w:rPr>
        <w:t>,</w:t>
      </w:r>
      <w:r w:rsidRPr="00B6755E">
        <w:rPr>
          <w:rFonts w:ascii="Lucida Sans Unicode" w:eastAsia="Lucida Sans Unicode" w:hAnsi="Lucida Sans Unicode" w:cs="Lucida Sans Unicode"/>
          <w:color w:val="000000" w:themeColor="text1"/>
          <w:sz w:val="22"/>
          <w:szCs w:val="22"/>
        </w:rPr>
        <w:t xml:space="preserve"> </w:t>
      </w:r>
      <w:r w:rsidR="006F00A9" w:rsidRPr="00B6755E">
        <w:rPr>
          <w:rFonts w:ascii="Lucida Sans Unicode" w:eastAsia="Lucida Sans Unicode" w:hAnsi="Lucida Sans Unicode" w:cs="Lucida Sans Unicode"/>
          <w:color w:val="000000" w:themeColor="text1"/>
          <w:sz w:val="22"/>
          <w:szCs w:val="22"/>
        </w:rPr>
        <w:t>iniciando</w:t>
      </w:r>
      <w:r w:rsidRPr="00B6755E">
        <w:rPr>
          <w:rFonts w:ascii="Lucida Sans Unicode" w:eastAsia="Lucida Sans Unicode" w:hAnsi="Lucida Sans Unicode" w:cs="Lucida Sans Unicode"/>
          <w:color w:val="000000" w:themeColor="text1"/>
          <w:sz w:val="22"/>
          <w:szCs w:val="22"/>
        </w:rPr>
        <w:t xml:space="preserve"> las actividades de seguimiento y supervisión de las </w:t>
      </w:r>
      <w:r w:rsidR="00337421" w:rsidRPr="00B6755E">
        <w:rPr>
          <w:rFonts w:ascii="Lucida Sans Unicode" w:eastAsia="Lucida Sans Unicode" w:hAnsi="Lucida Sans Unicode" w:cs="Lucida Sans Unicode"/>
          <w:color w:val="000000" w:themeColor="text1"/>
          <w:sz w:val="22"/>
          <w:szCs w:val="22"/>
        </w:rPr>
        <w:t xml:space="preserve">distintas </w:t>
      </w:r>
      <w:r w:rsidRPr="00B6755E">
        <w:rPr>
          <w:rFonts w:ascii="Lucida Sans Unicode" w:eastAsia="Lucida Sans Unicode" w:hAnsi="Lucida Sans Unicode" w:cs="Lucida Sans Unicode"/>
          <w:color w:val="000000" w:themeColor="text1"/>
          <w:sz w:val="22"/>
          <w:szCs w:val="22"/>
        </w:rPr>
        <w:t xml:space="preserve">etapas de la producción de documentación electoral, tales como preprensa, impresión, empaque, clasificación y envío. </w:t>
      </w:r>
    </w:p>
    <w:p w14:paraId="1F839D1E" w14:textId="77777777" w:rsidR="008715BC" w:rsidRPr="00B6755E" w:rsidRDefault="008715BC" w:rsidP="00F67A88">
      <w:pPr>
        <w:jc w:val="both"/>
        <w:rPr>
          <w:rFonts w:ascii="Lucida Sans Unicode" w:eastAsia="Lucida Sans Unicode" w:hAnsi="Lucida Sans Unicode" w:cs="Lucida Sans Unicode"/>
          <w:color w:val="000000" w:themeColor="text1"/>
          <w:sz w:val="22"/>
          <w:szCs w:val="22"/>
        </w:rPr>
      </w:pPr>
    </w:p>
    <w:p w14:paraId="2C17BB12" w14:textId="6C7C78D5" w:rsidR="0069388A" w:rsidRDefault="003D6700" w:rsidP="00F67A88">
      <w:pPr>
        <w:jc w:val="both"/>
        <w:rPr>
          <w:ins w:id="65" w:author="Daniel Alberto Barbosa Casillas" w:date="2024-08-27T13:23:00Z" w16du:dateUtc="2024-08-27T19:23:00Z"/>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Durante la reunión, s</w:t>
      </w:r>
      <w:r w:rsidR="12BF959A" w:rsidRPr="00B6755E">
        <w:rPr>
          <w:rFonts w:ascii="Lucida Sans Unicode" w:eastAsia="Lucida Sans Unicode" w:hAnsi="Lucida Sans Unicode" w:cs="Lucida Sans Unicode"/>
          <w:color w:val="000000" w:themeColor="text1"/>
          <w:sz w:val="22"/>
          <w:szCs w:val="22"/>
        </w:rPr>
        <w:t xml:space="preserve">e presentó al equipo del área de diseño de esta dirección que realizaría el seguimiento de las etapas mencionadas y se confirmó la carga exitosa de los archivos correspondientes a la Documentación Electoral sin emblemas, Documentación Electoral con Emblemas y Documentación Electoral VOTOMEX; así mismo, se solicitó a la empresa los datos de contacto de las personas que </w:t>
      </w:r>
      <w:r w:rsidR="0EDFDF9B" w:rsidRPr="00B6755E">
        <w:rPr>
          <w:rFonts w:ascii="Lucida Sans Unicode" w:eastAsia="Lucida Sans Unicode" w:hAnsi="Lucida Sans Unicode" w:cs="Lucida Sans Unicode"/>
          <w:color w:val="000000" w:themeColor="text1"/>
          <w:sz w:val="22"/>
          <w:szCs w:val="22"/>
        </w:rPr>
        <w:t>fungieron</w:t>
      </w:r>
      <w:r w:rsidR="12BF959A" w:rsidRPr="00B6755E">
        <w:rPr>
          <w:rFonts w:ascii="Lucida Sans Unicode" w:eastAsia="Lucida Sans Unicode" w:hAnsi="Lucida Sans Unicode" w:cs="Lucida Sans Unicode"/>
          <w:color w:val="000000" w:themeColor="text1"/>
          <w:sz w:val="22"/>
          <w:szCs w:val="22"/>
        </w:rPr>
        <w:t xml:space="preserve"> como enlaces técnicos y administrativos</w:t>
      </w:r>
      <w:r w:rsidR="0069388A" w:rsidRPr="00B6755E">
        <w:rPr>
          <w:rFonts w:ascii="Lucida Sans Unicode" w:eastAsia="Lucida Sans Unicode" w:hAnsi="Lucida Sans Unicode" w:cs="Lucida Sans Unicode"/>
          <w:color w:val="000000" w:themeColor="text1"/>
          <w:sz w:val="22"/>
          <w:szCs w:val="22"/>
        </w:rPr>
        <w:t>.</w:t>
      </w:r>
    </w:p>
    <w:p w14:paraId="47E78032" w14:textId="77777777" w:rsidR="00D67225" w:rsidRPr="00B6755E" w:rsidRDefault="00D67225" w:rsidP="00F67A88">
      <w:pPr>
        <w:jc w:val="both"/>
        <w:rPr>
          <w:rFonts w:ascii="Lucida Sans Unicode" w:eastAsia="Lucida Sans Unicode" w:hAnsi="Lucida Sans Unicode" w:cs="Lucida Sans Unicode"/>
          <w:color w:val="000000" w:themeColor="text1"/>
          <w:sz w:val="22"/>
          <w:szCs w:val="22"/>
        </w:rPr>
      </w:pPr>
    </w:p>
    <w:p w14:paraId="581E97E3" w14:textId="74779EE5" w:rsidR="290CF646" w:rsidRPr="00B6755E" w:rsidRDefault="12BF959A"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Posteriormente, el día </w:t>
      </w:r>
      <w:r w:rsidR="4F0B6C23" w:rsidRPr="00B6755E">
        <w:rPr>
          <w:rFonts w:ascii="Lucida Sans Unicode" w:eastAsia="Lucida Sans Unicode" w:hAnsi="Lucida Sans Unicode" w:cs="Lucida Sans Unicode"/>
          <w:color w:val="000000" w:themeColor="text1"/>
          <w:sz w:val="22"/>
          <w:szCs w:val="22"/>
        </w:rPr>
        <w:t>cinco</w:t>
      </w:r>
      <w:r w:rsidRPr="00B6755E">
        <w:rPr>
          <w:rFonts w:ascii="Lucida Sans Unicode" w:eastAsia="Lucida Sans Unicode" w:hAnsi="Lucida Sans Unicode" w:cs="Lucida Sans Unicode"/>
          <w:color w:val="000000" w:themeColor="text1"/>
          <w:sz w:val="22"/>
          <w:szCs w:val="22"/>
        </w:rPr>
        <w:t xml:space="preserve"> de abril de 2024 se convocó a una reunión virtual con la empresa </w:t>
      </w:r>
      <w:proofErr w:type="spellStart"/>
      <w:r w:rsidRPr="00B6755E">
        <w:rPr>
          <w:rFonts w:ascii="Lucida Sans Unicode" w:eastAsia="Lucida Sans Unicode" w:hAnsi="Lucida Sans Unicode" w:cs="Lucida Sans Unicode"/>
          <w:color w:val="000000" w:themeColor="text1"/>
          <w:sz w:val="22"/>
          <w:szCs w:val="22"/>
        </w:rPr>
        <w:t>Litho</w:t>
      </w:r>
      <w:proofErr w:type="spellEnd"/>
      <w:r w:rsidRPr="00B6755E">
        <w:rPr>
          <w:rFonts w:ascii="Lucida Sans Unicode" w:eastAsia="Lucida Sans Unicode" w:hAnsi="Lucida Sans Unicode" w:cs="Lucida Sans Unicode"/>
          <w:color w:val="000000" w:themeColor="text1"/>
          <w:sz w:val="22"/>
          <w:szCs w:val="22"/>
        </w:rPr>
        <w:t xml:space="preserve"> Formas para informar sobre el cambio de fechas de la entrega de la base de datos debido a la fecha límite de las sustituciones de las candidaturas por el Consejo General de este Instituto.</w:t>
      </w:r>
    </w:p>
    <w:p w14:paraId="662B9361" w14:textId="0E9652C4" w:rsidR="7F1ADC01" w:rsidRPr="00B6755E" w:rsidRDefault="7F1ADC01" w:rsidP="00F67A88">
      <w:pPr>
        <w:jc w:val="both"/>
        <w:rPr>
          <w:rFonts w:ascii="Lucida Sans Unicode" w:eastAsia="Lucida Sans Unicode" w:hAnsi="Lucida Sans Unicode" w:cs="Lucida Sans Unicode"/>
          <w:color w:val="000000" w:themeColor="text1"/>
          <w:sz w:val="22"/>
          <w:szCs w:val="22"/>
        </w:rPr>
      </w:pPr>
    </w:p>
    <w:p w14:paraId="08AA4330" w14:textId="688396E9" w:rsidR="290CF646" w:rsidRPr="00AF750C" w:rsidRDefault="290CF646" w:rsidP="008562B2">
      <w:pPr>
        <w:pStyle w:val="Ttulo3"/>
        <w:rPr>
          <w:rFonts w:cs="Lucida Sans Unicode"/>
          <w:b w:val="0"/>
          <w:bCs/>
        </w:rPr>
      </w:pPr>
      <w:bookmarkStart w:id="66" w:name="_Toc172807329"/>
      <w:bookmarkStart w:id="67" w:name="_Toc175223682"/>
      <w:r w:rsidRPr="00AF750C">
        <w:rPr>
          <w:rFonts w:cs="Lucida Sans Unicode"/>
          <w:b w:val="0"/>
          <w:bCs/>
        </w:rPr>
        <w:t>Vistos Buenos de la Documentación Sin Emblemas</w:t>
      </w:r>
      <w:bookmarkEnd w:id="66"/>
      <w:bookmarkEnd w:id="67"/>
    </w:p>
    <w:p w14:paraId="02968D69" w14:textId="77777777" w:rsidR="008562B2" w:rsidRPr="00B6755E" w:rsidRDefault="008562B2" w:rsidP="008562B2">
      <w:pPr>
        <w:rPr>
          <w:rFonts w:ascii="Lucida Sans Unicode" w:hAnsi="Lucida Sans Unicode" w:cs="Lucida Sans Unicode"/>
        </w:rPr>
      </w:pPr>
    </w:p>
    <w:p w14:paraId="136B1075" w14:textId="4AC4D637" w:rsidR="290CF646" w:rsidRPr="00B6755E" w:rsidRDefault="290CF646"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Con fecha de diecinueve de marzo </w:t>
      </w:r>
      <w:r w:rsidR="00E56C09" w:rsidRPr="00B6755E">
        <w:rPr>
          <w:rFonts w:ascii="Lucida Sans Unicode" w:eastAsia="Lucida Sans Unicode" w:hAnsi="Lucida Sans Unicode" w:cs="Lucida Sans Unicode"/>
          <w:color w:val="000000" w:themeColor="text1"/>
          <w:sz w:val="22"/>
          <w:szCs w:val="22"/>
        </w:rPr>
        <w:t xml:space="preserve">de 2024 </w:t>
      </w:r>
      <w:r w:rsidR="00E56C09" w:rsidRPr="00E56C09">
        <w:rPr>
          <w:rFonts w:ascii="Lucida Sans Unicode" w:eastAsia="Lucida Sans Unicode" w:hAnsi="Lucida Sans Unicode" w:cs="Lucida Sans Unicode"/>
          <w:color w:val="000000" w:themeColor="text1"/>
          <w:sz w:val="22"/>
          <w:szCs w:val="22"/>
        </w:rPr>
        <w:t>2024 se enviaron los vistos buenos de la Dirección</w:t>
      </w:r>
      <w:r w:rsidR="00E56C09">
        <w:rPr>
          <w:rFonts w:ascii="Lucida Sans Unicode" w:eastAsia="Lucida Sans Unicode" w:hAnsi="Lucida Sans Unicode" w:cs="Lucida Sans Unicode"/>
          <w:color w:val="000000" w:themeColor="text1"/>
          <w:sz w:val="22"/>
          <w:szCs w:val="22"/>
        </w:rPr>
        <w:t>,</w:t>
      </w:r>
      <w:r w:rsidR="00E56C09" w:rsidRPr="00E56C09">
        <w:rPr>
          <w:rFonts w:ascii="Lucida Sans Unicode" w:eastAsia="Lucida Sans Unicode" w:hAnsi="Lucida Sans Unicode" w:cs="Lucida Sans Unicode"/>
          <w:color w:val="000000" w:themeColor="text1"/>
          <w:sz w:val="22"/>
          <w:szCs w:val="22"/>
        </w:rPr>
        <w:t xml:space="preserve"> correspondientes a la documentación </w:t>
      </w:r>
      <w:r w:rsidRPr="00B6755E">
        <w:rPr>
          <w:rFonts w:ascii="Lucida Sans Unicode" w:eastAsia="Lucida Sans Unicode" w:hAnsi="Lucida Sans Unicode" w:cs="Lucida Sans Unicode"/>
          <w:color w:val="000000" w:themeColor="text1"/>
          <w:sz w:val="22"/>
          <w:szCs w:val="22"/>
        </w:rPr>
        <w:t xml:space="preserve">sin emblemas a la empresa </w:t>
      </w:r>
      <w:proofErr w:type="spellStart"/>
      <w:r w:rsidRPr="00B6755E">
        <w:rPr>
          <w:rFonts w:ascii="Lucida Sans Unicode" w:eastAsia="Lucida Sans Unicode" w:hAnsi="Lucida Sans Unicode" w:cs="Lucida Sans Unicode"/>
          <w:color w:val="000000" w:themeColor="text1"/>
          <w:sz w:val="22"/>
          <w:szCs w:val="22"/>
        </w:rPr>
        <w:t>Litho</w:t>
      </w:r>
      <w:proofErr w:type="spellEnd"/>
      <w:r w:rsidRPr="00B6755E">
        <w:rPr>
          <w:rFonts w:ascii="Lucida Sans Unicode" w:eastAsia="Lucida Sans Unicode" w:hAnsi="Lucida Sans Unicode" w:cs="Lucida Sans Unicode"/>
          <w:color w:val="000000" w:themeColor="text1"/>
          <w:sz w:val="22"/>
          <w:szCs w:val="22"/>
        </w:rPr>
        <w:t xml:space="preserve"> Formas</w:t>
      </w:r>
      <w:r w:rsidR="0085472D" w:rsidRPr="00B6755E">
        <w:rPr>
          <w:rFonts w:ascii="Lucida Sans Unicode" w:eastAsia="Lucida Sans Unicode" w:hAnsi="Lucida Sans Unicode" w:cs="Lucida Sans Unicode"/>
          <w:color w:val="000000" w:themeColor="text1"/>
          <w:sz w:val="22"/>
          <w:szCs w:val="22"/>
        </w:rPr>
        <w:t>, autorizando así</w:t>
      </w:r>
      <w:r w:rsidRPr="00B6755E">
        <w:rPr>
          <w:rFonts w:ascii="Lucida Sans Unicode" w:eastAsia="Lucida Sans Unicode" w:hAnsi="Lucida Sans Unicode" w:cs="Lucida Sans Unicode"/>
          <w:color w:val="000000" w:themeColor="text1"/>
          <w:sz w:val="22"/>
          <w:szCs w:val="22"/>
        </w:rPr>
        <w:t xml:space="preserve"> los trabajos de preprensa</w:t>
      </w:r>
      <w:r w:rsidR="00AD2D4B" w:rsidRPr="00B6755E">
        <w:rPr>
          <w:rFonts w:ascii="Lucida Sans Unicode" w:eastAsia="Lucida Sans Unicode" w:hAnsi="Lucida Sans Unicode" w:cs="Lucida Sans Unicode"/>
          <w:color w:val="000000" w:themeColor="text1"/>
          <w:sz w:val="22"/>
          <w:szCs w:val="22"/>
        </w:rPr>
        <w:t xml:space="preserve"> consistentes en la elaboración de las placas para la impresión</w:t>
      </w:r>
      <w:r w:rsidRPr="00B6755E">
        <w:rPr>
          <w:rFonts w:ascii="Lucida Sans Unicode" w:eastAsia="Lucida Sans Unicode" w:hAnsi="Lucida Sans Unicode" w:cs="Lucida Sans Unicode"/>
          <w:color w:val="000000" w:themeColor="text1"/>
          <w:sz w:val="22"/>
          <w:szCs w:val="22"/>
        </w:rPr>
        <w:t>. Estos vistos buenos se cargaron al repositorio SFTP a través del sistema FileZilla y se notificó por correo electrónico</w:t>
      </w:r>
      <w:r w:rsidR="00787D92" w:rsidRPr="00B6755E">
        <w:rPr>
          <w:rFonts w:ascii="Lucida Sans Unicode" w:eastAsia="Lucida Sans Unicode" w:hAnsi="Lucida Sans Unicode" w:cs="Lucida Sans Unicode"/>
          <w:color w:val="000000" w:themeColor="text1"/>
          <w:sz w:val="22"/>
          <w:szCs w:val="22"/>
        </w:rPr>
        <w:t>.</w:t>
      </w:r>
    </w:p>
    <w:p w14:paraId="7AD9E643" w14:textId="4D5D5A80" w:rsidR="7F1ADC01" w:rsidRPr="00B6755E" w:rsidRDefault="7F1ADC01" w:rsidP="00F67A88">
      <w:pPr>
        <w:jc w:val="both"/>
        <w:rPr>
          <w:rFonts w:ascii="Lucida Sans Unicode" w:eastAsia="Lucida Sans Unicode" w:hAnsi="Lucida Sans Unicode" w:cs="Lucida Sans Unicode"/>
          <w:color w:val="000000" w:themeColor="text1"/>
          <w:sz w:val="22"/>
          <w:szCs w:val="22"/>
        </w:rPr>
      </w:pPr>
    </w:p>
    <w:p w14:paraId="76968CFD" w14:textId="1E57D9FB" w:rsidR="19A35DB9" w:rsidRPr="00AF750C" w:rsidRDefault="7EB8DB60" w:rsidP="008562B2">
      <w:pPr>
        <w:pStyle w:val="Ttulo3"/>
        <w:rPr>
          <w:rFonts w:cs="Lucida Sans Unicode"/>
          <w:b w:val="0"/>
          <w:bCs/>
        </w:rPr>
      </w:pPr>
      <w:r w:rsidRPr="00B6755E">
        <w:rPr>
          <w:rFonts w:cs="Lucida Sans Unicode"/>
        </w:rPr>
        <w:t xml:space="preserve"> </w:t>
      </w:r>
      <w:bookmarkStart w:id="68" w:name="_Toc172807330"/>
      <w:bookmarkStart w:id="69" w:name="_Toc175223683"/>
      <w:r w:rsidRPr="00AF750C">
        <w:rPr>
          <w:rFonts w:cs="Lucida Sans Unicode"/>
          <w:b w:val="0"/>
          <w:bCs/>
        </w:rPr>
        <w:t xml:space="preserve">Supervisión </w:t>
      </w:r>
      <w:r w:rsidR="007225F1" w:rsidRPr="00AF750C">
        <w:rPr>
          <w:rFonts w:cs="Lucida Sans Unicode"/>
          <w:b w:val="0"/>
          <w:bCs/>
        </w:rPr>
        <w:t>a</w:t>
      </w:r>
      <w:r w:rsidRPr="00AF750C">
        <w:rPr>
          <w:rFonts w:cs="Lucida Sans Unicode"/>
          <w:b w:val="0"/>
          <w:bCs/>
        </w:rPr>
        <w:t xml:space="preserve"> la producción de material electoral de simulacros</w:t>
      </w:r>
      <w:bookmarkEnd w:id="68"/>
      <w:bookmarkEnd w:id="69"/>
    </w:p>
    <w:p w14:paraId="7FBA7152" w14:textId="77777777" w:rsidR="008562B2" w:rsidRPr="00B6755E" w:rsidRDefault="008562B2" w:rsidP="00F67A88">
      <w:pPr>
        <w:jc w:val="both"/>
        <w:rPr>
          <w:rFonts w:ascii="Lucida Sans Unicode" w:eastAsia="Lucida Sans Unicode" w:hAnsi="Lucida Sans Unicode" w:cs="Lucida Sans Unicode"/>
          <w:b/>
          <w:bCs/>
          <w:color w:val="000000" w:themeColor="text1"/>
          <w:sz w:val="22"/>
          <w:szCs w:val="22"/>
        </w:rPr>
      </w:pPr>
    </w:p>
    <w:p w14:paraId="3D0150DB" w14:textId="54B43A3F" w:rsidR="4630AA3C" w:rsidRPr="00B6755E" w:rsidRDefault="7BC7DFBA"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Con fecha </w:t>
      </w:r>
      <w:r w:rsidR="7403DD06" w:rsidRPr="00B6755E">
        <w:rPr>
          <w:rFonts w:ascii="Lucida Sans Unicode" w:eastAsia="Lucida Sans Unicode" w:hAnsi="Lucida Sans Unicode" w:cs="Lucida Sans Unicode"/>
          <w:color w:val="000000" w:themeColor="text1"/>
          <w:sz w:val="22"/>
          <w:szCs w:val="22"/>
        </w:rPr>
        <w:t>veinte</w:t>
      </w:r>
      <w:r w:rsidRPr="00B6755E">
        <w:rPr>
          <w:rFonts w:ascii="Lucida Sans Unicode" w:eastAsia="Lucida Sans Unicode" w:hAnsi="Lucida Sans Unicode" w:cs="Lucida Sans Unicode"/>
          <w:color w:val="000000" w:themeColor="text1"/>
          <w:sz w:val="22"/>
          <w:szCs w:val="22"/>
        </w:rPr>
        <w:t xml:space="preserve"> de marzo de 2024 personal de la dirección y de Cajas Graf revisaron las muestras para liberar los vistos buenos en las instalaciones de esta Dirección.</w:t>
      </w:r>
    </w:p>
    <w:p w14:paraId="134FEFA3" w14:textId="77777777" w:rsidR="00787D92" w:rsidRPr="00B6755E" w:rsidRDefault="00787D92" w:rsidP="00F67A88">
      <w:pPr>
        <w:jc w:val="both"/>
        <w:rPr>
          <w:rFonts w:ascii="Lucida Sans Unicode" w:eastAsia="Lucida Sans Unicode" w:hAnsi="Lucida Sans Unicode" w:cs="Lucida Sans Unicode"/>
          <w:color w:val="000000" w:themeColor="text1"/>
          <w:sz w:val="22"/>
          <w:szCs w:val="22"/>
        </w:rPr>
      </w:pPr>
    </w:p>
    <w:p w14:paraId="266C6D7E" w14:textId="0448848A" w:rsidR="290CF646" w:rsidRPr="00B6755E" w:rsidRDefault="00D14AA2" w:rsidP="00F67A88">
      <w:p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Posteriormente, el</w:t>
      </w:r>
      <w:r w:rsidR="290CF646" w:rsidRPr="00B6755E">
        <w:rPr>
          <w:rFonts w:ascii="Lucida Sans Unicode" w:eastAsia="Lucida Sans Unicode" w:hAnsi="Lucida Sans Unicode" w:cs="Lucida Sans Unicode"/>
          <w:color w:val="000000" w:themeColor="text1"/>
          <w:sz w:val="22"/>
          <w:szCs w:val="22"/>
        </w:rPr>
        <w:t xml:space="preserve"> </w:t>
      </w:r>
      <w:r w:rsidRPr="00B6755E">
        <w:rPr>
          <w:rFonts w:ascii="Lucida Sans Unicode" w:eastAsia="Lucida Sans Unicode" w:hAnsi="Lucida Sans Unicode" w:cs="Lucida Sans Unicode"/>
          <w:color w:val="000000" w:themeColor="text1"/>
          <w:sz w:val="22"/>
          <w:szCs w:val="22"/>
        </w:rPr>
        <w:t>veinticinco</w:t>
      </w:r>
      <w:r w:rsidR="290CF646" w:rsidRPr="00B6755E">
        <w:rPr>
          <w:rFonts w:ascii="Lucida Sans Unicode" w:eastAsia="Lucida Sans Unicode" w:hAnsi="Lucida Sans Unicode" w:cs="Lucida Sans Unicode"/>
          <w:color w:val="000000" w:themeColor="text1"/>
          <w:sz w:val="22"/>
          <w:szCs w:val="22"/>
        </w:rPr>
        <w:t xml:space="preserve"> de marzo</w:t>
      </w:r>
      <w:r w:rsidRPr="00B6755E">
        <w:rPr>
          <w:rFonts w:ascii="Lucida Sans Unicode" w:eastAsia="Lucida Sans Unicode" w:hAnsi="Lucida Sans Unicode" w:cs="Lucida Sans Unicode"/>
          <w:color w:val="000000" w:themeColor="text1"/>
          <w:sz w:val="22"/>
          <w:szCs w:val="22"/>
        </w:rPr>
        <w:t xml:space="preserve"> de 2024</w:t>
      </w:r>
      <w:r w:rsidR="290CF646" w:rsidRPr="00B6755E">
        <w:rPr>
          <w:rFonts w:ascii="Lucida Sans Unicode" w:eastAsia="Lucida Sans Unicode" w:hAnsi="Lucida Sans Unicode" w:cs="Lucida Sans Unicode"/>
          <w:color w:val="000000" w:themeColor="text1"/>
          <w:sz w:val="22"/>
          <w:szCs w:val="22"/>
        </w:rPr>
        <w:t xml:space="preserve">, </w:t>
      </w:r>
      <w:r w:rsidR="00CC0593" w:rsidRPr="00B6755E">
        <w:rPr>
          <w:rFonts w:ascii="Lucida Sans Unicode" w:eastAsia="Lucida Sans Unicode" w:hAnsi="Lucida Sans Unicode" w:cs="Lucida Sans Unicode"/>
          <w:color w:val="000000" w:themeColor="text1"/>
          <w:sz w:val="22"/>
          <w:szCs w:val="22"/>
        </w:rPr>
        <w:t xml:space="preserve">el </w:t>
      </w:r>
      <w:proofErr w:type="gramStart"/>
      <w:r w:rsidR="00CC0593" w:rsidRPr="00B6755E">
        <w:rPr>
          <w:rFonts w:ascii="Lucida Sans Unicode" w:eastAsia="Lucida Sans Unicode" w:hAnsi="Lucida Sans Unicode" w:cs="Lucida Sans Unicode"/>
          <w:color w:val="000000" w:themeColor="text1"/>
          <w:sz w:val="22"/>
          <w:szCs w:val="22"/>
        </w:rPr>
        <w:t>Director</w:t>
      </w:r>
      <w:proofErr w:type="gramEnd"/>
      <w:r w:rsidR="00CC0593" w:rsidRPr="00B6755E">
        <w:rPr>
          <w:rFonts w:ascii="Lucida Sans Unicode" w:eastAsia="Lucida Sans Unicode" w:hAnsi="Lucida Sans Unicode" w:cs="Lucida Sans Unicode"/>
          <w:color w:val="000000" w:themeColor="text1"/>
          <w:sz w:val="22"/>
          <w:szCs w:val="22"/>
        </w:rPr>
        <w:t xml:space="preserve"> de Organización</w:t>
      </w:r>
      <w:r w:rsidR="290CF646" w:rsidRPr="00B6755E">
        <w:rPr>
          <w:rFonts w:ascii="Lucida Sans Unicode" w:eastAsia="Lucida Sans Unicode" w:hAnsi="Lucida Sans Unicode" w:cs="Lucida Sans Unicode"/>
          <w:color w:val="000000" w:themeColor="text1"/>
          <w:sz w:val="22"/>
          <w:szCs w:val="22"/>
        </w:rPr>
        <w:t xml:space="preserve"> realizó la primera supervisión </w:t>
      </w:r>
      <w:r w:rsidRPr="00B6755E">
        <w:rPr>
          <w:rFonts w:ascii="Lucida Sans Unicode" w:eastAsia="Lucida Sans Unicode" w:hAnsi="Lucida Sans Unicode" w:cs="Lucida Sans Unicode"/>
          <w:color w:val="000000" w:themeColor="text1"/>
          <w:sz w:val="22"/>
          <w:szCs w:val="22"/>
        </w:rPr>
        <w:t>de</w:t>
      </w:r>
      <w:r w:rsidR="290CF646" w:rsidRPr="00B6755E">
        <w:rPr>
          <w:rFonts w:ascii="Lucida Sans Unicode" w:eastAsia="Lucida Sans Unicode" w:hAnsi="Lucida Sans Unicode" w:cs="Lucida Sans Unicode"/>
          <w:color w:val="000000" w:themeColor="text1"/>
          <w:sz w:val="22"/>
          <w:szCs w:val="22"/>
        </w:rPr>
        <w:t xml:space="preserve"> la producción, </w:t>
      </w:r>
      <w:r w:rsidRPr="00B6755E">
        <w:rPr>
          <w:rFonts w:ascii="Lucida Sans Unicode" w:eastAsia="Lucida Sans Unicode" w:hAnsi="Lucida Sans Unicode" w:cs="Lucida Sans Unicode"/>
          <w:color w:val="000000" w:themeColor="text1"/>
          <w:sz w:val="22"/>
          <w:szCs w:val="22"/>
        </w:rPr>
        <w:t>pudiendo verificar</w:t>
      </w:r>
      <w:r w:rsidR="290CF646" w:rsidRPr="00B6755E">
        <w:rPr>
          <w:rFonts w:ascii="Lucida Sans Unicode" w:eastAsia="Lucida Sans Unicode" w:hAnsi="Lucida Sans Unicode" w:cs="Lucida Sans Unicode"/>
          <w:color w:val="000000" w:themeColor="text1"/>
          <w:sz w:val="22"/>
          <w:szCs w:val="22"/>
        </w:rPr>
        <w:t xml:space="preserve"> el cumplimiento de las materias primas, y características de los materiales electorales de simulacro conforme a lo requerido en el Anexo Técnico de las bases de la licitación. De lo anterior se levantó la correspondiente acta circunstanciada y se acordó con el proveedor la </w:t>
      </w:r>
      <w:r w:rsidR="0021567E" w:rsidRPr="00B6755E">
        <w:rPr>
          <w:rFonts w:ascii="Lucida Sans Unicode" w:eastAsia="Lucida Sans Unicode" w:hAnsi="Lucida Sans Unicode" w:cs="Lucida Sans Unicode"/>
          <w:color w:val="000000" w:themeColor="text1"/>
          <w:sz w:val="22"/>
          <w:szCs w:val="22"/>
        </w:rPr>
        <w:t>entrega</w:t>
      </w:r>
      <w:r w:rsidR="290CF646" w:rsidRPr="00B6755E">
        <w:rPr>
          <w:rFonts w:ascii="Lucida Sans Unicode" w:eastAsia="Lucida Sans Unicode" w:hAnsi="Lucida Sans Unicode" w:cs="Lucida Sans Unicode"/>
          <w:color w:val="000000" w:themeColor="text1"/>
          <w:sz w:val="22"/>
          <w:szCs w:val="22"/>
        </w:rPr>
        <w:t xml:space="preserve"> en los domicilios de las Juntas Distritales del INE en el estado de Jalisco, conforme a la logística diseñada por la Dirección.</w:t>
      </w:r>
    </w:p>
    <w:p w14:paraId="2047EE39" w14:textId="0BC939B0" w:rsidR="7F1ADC01" w:rsidRPr="00B6755E" w:rsidRDefault="7F1ADC01" w:rsidP="00F67A88">
      <w:pPr>
        <w:jc w:val="both"/>
        <w:rPr>
          <w:rFonts w:ascii="Lucida Sans Unicode" w:eastAsia="Lucida Sans Unicode" w:hAnsi="Lucida Sans Unicode" w:cs="Lucida Sans Unicode"/>
          <w:color w:val="000000" w:themeColor="text1"/>
          <w:sz w:val="22"/>
          <w:szCs w:val="22"/>
        </w:rPr>
      </w:pPr>
    </w:p>
    <w:p w14:paraId="13243389" w14:textId="1F8849C8" w:rsidR="7F1ADC01" w:rsidRPr="00AF750C" w:rsidRDefault="651DBD02" w:rsidP="008562B2">
      <w:pPr>
        <w:pStyle w:val="Ttulo3"/>
        <w:rPr>
          <w:rFonts w:cs="Lucida Sans Unicode"/>
          <w:b w:val="0"/>
          <w:bCs/>
        </w:rPr>
      </w:pPr>
      <w:bookmarkStart w:id="70" w:name="_Toc172807331"/>
      <w:bookmarkStart w:id="71" w:name="_Toc175223684"/>
      <w:r w:rsidRPr="00AF750C">
        <w:rPr>
          <w:rFonts w:cs="Lucida Sans Unicode"/>
          <w:b w:val="0"/>
          <w:bCs/>
        </w:rPr>
        <w:lastRenderedPageBreak/>
        <w:t>Nominativos adicionales VMRE</w:t>
      </w:r>
      <w:bookmarkEnd w:id="70"/>
      <w:bookmarkEnd w:id="71"/>
    </w:p>
    <w:p w14:paraId="74F4A5A5" w14:textId="77777777" w:rsidR="008562B2" w:rsidRPr="00B6755E" w:rsidRDefault="008562B2" w:rsidP="008562B2">
      <w:pPr>
        <w:rPr>
          <w:rFonts w:ascii="Lucida Sans Unicode" w:hAnsi="Lucida Sans Unicode" w:cs="Lucida Sans Unicode"/>
        </w:rPr>
      </w:pPr>
    </w:p>
    <w:p w14:paraId="5F64E76A" w14:textId="79C0598E" w:rsidR="00B0255F" w:rsidRPr="00B6755E" w:rsidRDefault="004A5962" w:rsidP="00F67A88">
      <w:pPr>
        <w:spacing w:line="259" w:lineRule="auto"/>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En atención al </w:t>
      </w:r>
      <w:r w:rsidRPr="00B6755E">
        <w:rPr>
          <w:rFonts w:ascii="Lucida Sans Unicode" w:eastAsia="Lucida Sans Unicode" w:hAnsi="Lucida Sans Unicode" w:cs="Lucida Sans Unicode"/>
          <w:color w:val="000000" w:themeColor="text1"/>
          <w:sz w:val="22"/>
          <w:szCs w:val="22"/>
          <w:lang w:val="es-MX"/>
        </w:rPr>
        <w:t>Oficio</w:t>
      </w:r>
      <w:r w:rsidR="00182123" w:rsidRPr="00B6755E">
        <w:rPr>
          <w:rFonts w:ascii="Lucida Sans Unicode" w:eastAsia="Lucida Sans Unicode" w:hAnsi="Lucida Sans Unicode" w:cs="Lucida Sans Unicode"/>
          <w:color w:val="000000" w:themeColor="text1"/>
          <w:sz w:val="22"/>
          <w:szCs w:val="22"/>
          <w:lang w:val="es-MX"/>
        </w:rPr>
        <w:t xml:space="preserve"> de la D</w:t>
      </w:r>
      <w:r w:rsidR="005368B0" w:rsidRPr="00B6755E">
        <w:rPr>
          <w:rFonts w:ascii="Lucida Sans Unicode" w:eastAsia="Lucida Sans Unicode" w:hAnsi="Lucida Sans Unicode" w:cs="Lucida Sans Unicode"/>
          <w:color w:val="000000" w:themeColor="text1"/>
          <w:sz w:val="22"/>
          <w:szCs w:val="22"/>
          <w:lang w:val="es-MX"/>
        </w:rPr>
        <w:t>irección Ejecutiva del Registro Federal de Electores,</w:t>
      </w:r>
      <w:r w:rsidRPr="00B6755E">
        <w:rPr>
          <w:rFonts w:ascii="Lucida Sans Unicode" w:eastAsia="Lucida Sans Unicode" w:hAnsi="Lucida Sans Unicode" w:cs="Lucida Sans Unicode"/>
          <w:color w:val="000000" w:themeColor="text1"/>
          <w:sz w:val="22"/>
          <w:szCs w:val="22"/>
          <w:lang w:val="es-MX"/>
        </w:rPr>
        <w:t xml:space="preserve"> Núm. INE/DERFE/0469/2024</w:t>
      </w:r>
      <w:r w:rsidR="005368B0" w:rsidRPr="00B6755E">
        <w:rPr>
          <w:rFonts w:ascii="Lucida Sans Unicode" w:eastAsia="Lucida Sans Unicode" w:hAnsi="Lucida Sans Unicode" w:cs="Lucida Sans Unicode"/>
          <w:color w:val="000000" w:themeColor="text1"/>
          <w:sz w:val="22"/>
          <w:szCs w:val="22"/>
          <w:lang w:val="es-MX"/>
        </w:rPr>
        <w:t>,</w:t>
      </w:r>
      <w:r w:rsidRPr="00B6755E">
        <w:rPr>
          <w:rFonts w:ascii="Lucida Sans Unicode" w:eastAsia="Lucida Sans Unicode" w:hAnsi="Lucida Sans Unicode" w:cs="Lucida Sans Unicode"/>
          <w:color w:val="000000" w:themeColor="text1"/>
          <w:sz w:val="22"/>
          <w:szCs w:val="22"/>
        </w:rPr>
        <w:t xml:space="preserve"> </w:t>
      </w:r>
      <w:r w:rsidR="005368B0" w:rsidRPr="00B6755E">
        <w:rPr>
          <w:rFonts w:ascii="Lucida Sans Unicode" w:eastAsia="Lucida Sans Unicode" w:hAnsi="Lucida Sans Unicode" w:cs="Lucida Sans Unicode"/>
          <w:color w:val="000000" w:themeColor="text1"/>
          <w:sz w:val="22"/>
          <w:szCs w:val="22"/>
        </w:rPr>
        <w:t>de</w:t>
      </w:r>
      <w:r w:rsidR="651DBD02" w:rsidRPr="00B6755E">
        <w:rPr>
          <w:rFonts w:ascii="Lucida Sans Unicode" w:eastAsia="Lucida Sans Unicode" w:hAnsi="Lucida Sans Unicode" w:cs="Lucida Sans Unicode"/>
          <w:color w:val="000000" w:themeColor="text1"/>
          <w:sz w:val="22"/>
          <w:szCs w:val="22"/>
        </w:rPr>
        <w:t xml:space="preserve"> fecha doce de abril de 2024 se solicitó a la empresa </w:t>
      </w:r>
      <w:proofErr w:type="spellStart"/>
      <w:r w:rsidR="651DBD02" w:rsidRPr="00B6755E">
        <w:rPr>
          <w:rFonts w:ascii="Lucida Sans Unicode" w:eastAsia="Lucida Sans Unicode" w:hAnsi="Lucida Sans Unicode" w:cs="Lucida Sans Unicode"/>
          <w:color w:val="000000" w:themeColor="text1"/>
          <w:sz w:val="22"/>
          <w:szCs w:val="22"/>
        </w:rPr>
        <w:t>Litho</w:t>
      </w:r>
      <w:proofErr w:type="spellEnd"/>
      <w:r w:rsidR="651DBD02" w:rsidRPr="00B6755E">
        <w:rPr>
          <w:rFonts w:ascii="Lucida Sans Unicode" w:eastAsia="Lucida Sans Unicode" w:hAnsi="Lucida Sans Unicode" w:cs="Lucida Sans Unicode"/>
          <w:color w:val="000000" w:themeColor="text1"/>
          <w:sz w:val="22"/>
          <w:szCs w:val="22"/>
        </w:rPr>
        <w:t xml:space="preserve"> Formas S.A. de C.V. la elaboración de 344 sobres-voto y boletas adicionales de cada elección para el Voto de la Ciudadanía Jalisciense Residente en el Extranjero.</w:t>
      </w:r>
    </w:p>
    <w:p w14:paraId="7E016400" w14:textId="77777777" w:rsidR="00E56C09" w:rsidRPr="00E56C09" w:rsidRDefault="00E56C09" w:rsidP="00E56C09">
      <w:pPr>
        <w:jc w:val="both"/>
        <w:rPr>
          <w:rFonts w:ascii="Lucida Sans Unicode" w:eastAsia="Lucida Sans Unicode" w:hAnsi="Lucida Sans Unicode" w:cs="Lucida Sans Unicode"/>
          <w:color w:val="000000" w:themeColor="text1"/>
          <w:sz w:val="22"/>
          <w:szCs w:val="22"/>
        </w:rPr>
      </w:pPr>
    </w:p>
    <w:p w14:paraId="1666522F" w14:textId="77777777" w:rsidR="00E56C09" w:rsidRPr="00E56C09" w:rsidRDefault="00E56C09" w:rsidP="00E56C09">
      <w:pPr>
        <w:jc w:val="both"/>
        <w:rPr>
          <w:rFonts w:ascii="Lucida Sans Unicode" w:eastAsia="Lucida Sans Unicode" w:hAnsi="Lucida Sans Unicode" w:cs="Lucida Sans Unicode"/>
          <w:color w:val="000000" w:themeColor="text1"/>
          <w:sz w:val="22"/>
          <w:szCs w:val="22"/>
        </w:rPr>
      </w:pPr>
      <w:r w:rsidRPr="00E56C09">
        <w:rPr>
          <w:rFonts w:ascii="Lucida Sans Unicode" w:eastAsia="Lucida Sans Unicode" w:hAnsi="Lucida Sans Unicode" w:cs="Lucida Sans Unicode"/>
          <w:color w:val="000000" w:themeColor="text1"/>
          <w:sz w:val="22"/>
          <w:szCs w:val="22"/>
        </w:rPr>
        <w:t xml:space="preserve">Una vez realizada la solicitud por medio del Memorándum 34/2024 de la Dirección, con fecha de dieciséis de abril se depositó en el SFTP de la empresa la contraseña para descomprimir la información cifrada, dicha contraseña fue recibida en la Dirección vía Memorándum 54/2024 de la Presidenta de la </w:t>
      </w:r>
      <w:proofErr w:type="gramStart"/>
      <w:r w:rsidRPr="00E56C09">
        <w:rPr>
          <w:rFonts w:ascii="Lucida Sans Unicode" w:eastAsia="Lucida Sans Unicode" w:hAnsi="Lucida Sans Unicode" w:cs="Lucida Sans Unicode"/>
          <w:color w:val="000000" w:themeColor="text1"/>
          <w:sz w:val="22"/>
          <w:szCs w:val="22"/>
        </w:rPr>
        <w:t>Comisión ,</w:t>
      </w:r>
      <w:proofErr w:type="gramEnd"/>
      <w:r w:rsidRPr="00E56C09">
        <w:rPr>
          <w:rFonts w:ascii="Lucida Sans Unicode" w:eastAsia="Lucida Sans Unicode" w:hAnsi="Lucida Sans Unicode" w:cs="Lucida Sans Unicode"/>
          <w:color w:val="000000" w:themeColor="text1"/>
          <w:sz w:val="22"/>
          <w:szCs w:val="22"/>
        </w:rPr>
        <w:t xml:space="preserve"> Zoad Jeanine García González. Del acto de la carga en el repositorio dio fe la Oficialía Electoral, levantando el acta correspondiente.</w:t>
      </w:r>
    </w:p>
    <w:p w14:paraId="1F4EE309" w14:textId="77777777" w:rsidR="00E56C09" w:rsidRPr="00AF750C" w:rsidRDefault="00E56C09" w:rsidP="00F67A88">
      <w:pPr>
        <w:jc w:val="both"/>
        <w:rPr>
          <w:rFonts w:ascii="Lucida Sans Unicode" w:eastAsia="Lucida Sans Unicode" w:hAnsi="Lucida Sans Unicode" w:cs="Lucida Sans Unicode"/>
          <w:color w:val="000000" w:themeColor="text1"/>
          <w:sz w:val="22"/>
          <w:szCs w:val="22"/>
        </w:rPr>
      </w:pPr>
    </w:p>
    <w:p w14:paraId="7379D79E" w14:textId="5D6DFBEB" w:rsidR="6A8EDE8B" w:rsidRPr="00AF750C" w:rsidRDefault="3CC22904" w:rsidP="008562B2">
      <w:pPr>
        <w:pStyle w:val="Ttulo3"/>
        <w:rPr>
          <w:rFonts w:cs="Lucida Sans Unicode"/>
          <w:b w:val="0"/>
        </w:rPr>
      </w:pPr>
      <w:bookmarkStart w:id="72" w:name="_Toc172807332"/>
      <w:bookmarkStart w:id="73" w:name="_Toc175223685"/>
      <w:r w:rsidRPr="00AF750C">
        <w:rPr>
          <w:rFonts w:cs="Lucida Sans Unicode"/>
          <w:b w:val="0"/>
        </w:rPr>
        <w:t>Emblemas de Candidaturas Independientes registrados</w:t>
      </w:r>
      <w:bookmarkEnd w:id="72"/>
      <w:bookmarkEnd w:id="73"/>
    </w:p>
    <w:p w14:paraId="7537F58E" w14:textId="77777777" w:rsidR="008562B2" w:rsidRPr="00B6755E" w:rsidRDefault="008562B2" w:rsidP="008562B2">
      <w:pPr>
        <w:rPr>
          <w:rFonts w:ascii="Lucida Sans Unicode" w:hAnsi="Lucida Sans Unicode" w:cs="Lucida Sans Unicode"/>
        </w:rPr>
      </w:pPr>
    </w:p>
    <w:p w14:paraId="13439049" w14:textId="43290A41" w:rsidR="00A57DC7" w:rsidRPr="00B6755E" w:rsidRDefault="6A8EDE8B"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El día </w:t>
      </w:r>
      <w:r w:rsidR="561E69B4" w:rsidRPr="00B6755E">
        <w:rPr>
          <w:rFonts w:ascii="Lucida Sans Unicode" w:eastAsia="Lucida Sans Unicode" w:hAnsi="Lucida Sans Unicode" w:cs="Lucida Sans Unicode"/>
          <w:color w:val="000000" w:themeColor="text1"/>
          <w:sz w:val="22"/>
          <w:szCs w:val="22"/>
        </w:rPr>
        <w:t>trece</w:t>
      </w:r>
      <w:r w:rsidRPr="00B6755E">
        <w:rPr>
          <w:rFonts w:ascii="Lucida Sans Unicode" w:eastAsia="Lucida Sans Unicode" w:hAnsi="Lucida Sans Unicode" w:cs="Lucida Sans Unicode"/>
          <w:color w:val="000000" w:themeColor="text1"/>
          <w:sz w:val="22"/>
          <w:szCs w:val="22"/>
        </w:rPr>
        <w:t xml:space="preserve"> de abril de 2024 se recibieron los emblemas de l</w:t>
      </w:r>
      <w:r w:rsidR="003E60AE" w:rsidRPr="00B6755E">
        <w:rPr>
          <w:rFonts w:ascii="Lucida Sans Unicode" w:eastAsia="Lucida Sans Unicode" w:hAnsi="Lucida Sans Unicode" w:cs="Lucida Sans Unicode"/>
          <w:color w:val="000000" w:themeColor="text1"/>
          <w:sz w:val="22"/>
          <w:szCs w:val="22"/>
        </w:rPr>
        <w:t>a</w:t>
      </w:r>
      <w:r w:rsidRPr="00B6755E">
        <w:rPr>
          <w:rFonts w:ascii="Lucida Sans Unicode" w:eastAsia="Lucida Sans Unicode" w:hAnsi="Lucida Sans Unicode" w:cs="Lucida Sans Unicode"/>
          <w:color w:val="000000" w:themeColor="text1"/>
          <w:sz w:val="22"/>
          <w:szCs w:val="22"/>
        </w:rPr>
        <w:t xml:space="preserve">s </w:t>
      </w:r>
      <w:r w:rsidR="003E60AE" w:rsidRPr="00B6755E">
        <w:rPr>
          <w:rFonts w:ascii="Lucida Sans Unicode" w:eastAsia="Lucida Sans Unicode" w:hAnsi="Lucida Sans Unicode" w:cs="Lucida Sans Unicode"/>
          <w:color w:val="000000" w:themeColor="text1"/>
          <w:sz w:val="22"/>
          <w:szCs w:val="22"/>
        </w:rPr>
        <w:t>Candidaturas</w:t>
      </w:r>
      <w:r w:rsidRPr="00B6755E">
        <w:rPr>
          <w:rFonts w:ascii="Lucida Sans Unicode" w:eastAsia="Lucida Sans Unicode" w:hAnsi="Lucida Sans Unicode" w:cs="Lucida Sans Unicode"/>
          <w:color w:val="000000" w:themeColor="text1"/>
          <w:sz w:val="22"/>
          <w:szCs w:val="22"/>
        </w:rPr>
        <w:t xml:space="preserve"> Independientes registrad</w:t>
      </w:r>
      <w:r w:rsidR="003E60AE" w:rsidRPr="00B6755E">
        <w:rPr>
          <w:rFonts w:ascii="Lucida Sans Unicode" w:eastAsia="Lucida Sans Unicode" w:hAnsi="Lucida Sans Unicode" w:cs="Lucida Sans Unicode"/>
          <w:color w:val="000000" w:themeColor="text1"/>
          <w:sz w:val="22"/>
          <w:szCs w:val="22"/>
        </w:rPr>
        <w:t>a</w:t>
      </w:r>
      <w:r w:rsidRPr="00B6755E">
        <w:rPr>
          <w:rFonts w:ascii="Lucida Sans Unicode" w:eastAsia="Lucida Sans Unicode" w:hAnsi="Lucida Sans Unicode" w:cs="Lucida Sans Unicode"/>
          <w:color w:val="000000" w:themeColor="text1"/>
          <w:sz w:val="22"/>
          <w:szCs w:val="22"/>
        </w:rPr>
        <w:t xml:space="preserve">s </w:t>
      </w:r>
      <w:r w:rsidR="003E60AE" w:rsidRPr="00B6755E">
        <w:rPr>
          <w:rFonts w:ascii="Lucida Sans Unicode" w:eastAsia="Lucida Sans Unicode" w:hAnsi="Lucida Sans Unicode" w:cs="Lucida Sans Unicode"/>
          <w:color w:val="000000" w:themeColor="text1"/>
          <w:sz w:val="22"/>
          <w:szCs w:val="22"/>
        </w:rPr>
        <w:t>en el</w:t>
      </w:r>
      <w:r w:rsidRPr="00B6755E">
        <w:rPr>
          <w:rFonts w:ascii="Lucida Sans Unicode" w:eastAsia="Lucida Sans Unicode" w:hAnsi="Lucida Sans Unicode" w:cs="Lucida Sans Unicode"/>
          <w:color w:val="000000" w:themeColor="text1"/>
          <w:sz w:val="22"/>
          <w:szCs w:val="22"/>
        </w:rPr>
        <w:t xml:space="preserve"> </w:t>
      </w:r>
      <w:r w:rsidR="00130C5E">
        <w:rPr>
          <w:rFonts w:ascii="Lucida Sans Unicode" w:eastAsia="Lucida Sans Unicode" w:hAnsi="Lucida Sans Unicode" w:cs="Lucida Sans Unicode"/>
          <w:color w:val="000000" w:themeColor="text1"/>
          <w:sz w:val="22"/>
          <w:szCs w:val="22"/>
        </w:rPr>
        <w:t>PEC</w:t>
      </w:r>
      <w:r w:rsidRPr="00B6755E">
        <w:rPr>
          <w:rFonts w:ascii="Lucida Sans Unicode" w:eastAsia="Lucida Sans Unicode" w:hAnsi="Lucida Sans Unicode" w:cs="Lucida Sans Unicode"/>
          <w:color w:val="000000" w:themeColor="text1"/>
          <w:sz w:val="22"/>
          <w:szCs w:val="22"/>
        </w:rPr>
        <w:t xml:space="preserve"> 2023-2024</w:t>
      </w:r>
      <w:r w:rsidR="000A241E" w:rsidRPr="00B6755E">
        <w:rPr>
          <w:rFonts w:ascii="Lucida Sans Unicode" w:eastAsia="Lucida Sans Unicode" w:hAnsi="Lucida Sans Unicode" w:cs="Lucida Sans Unicode"/>
          <w:color w:val="000000" w:themeColor="text1"/>
          <w:sz w:val="22"/>
          <w:szCs w:val="22"/>
        </w:rPr>
        <w:t>.</w:t>
      </w:r>
    </w:p>
    <w:p w14:paraId="40F7C250" w14:textId="08ADB713" w:rsidR="6A8EDE8B" w:rsidRPr="00B6755E" w:rsidRDefault="00542CAB"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Los archivos</w:t>
      </w:r>
      <w:r w:rsidR="00A57DC7" w:rsidRPr="00B6755E">
        <w:rPr>
          <w:rFonts w:ascii="Lucida Sans Unicode" w:eastAsia="Lucida Sans Unicode" w:hAnsi="Lucida Sans Unicode" w:cs="Lucida Sans Unicode"/>
          <w:color w:val="000000" w:themeColor="text1"/>
          <w:sz w:val="22"/>
          <w:szCs w:val="22"/>
        </w:rPr>
        <w:t xml:space="preserve"> se recibi</w:t>
      </w:r>
      <w:r w:rsidRPr="00B6755E">
        <w:rPr>
          <w:rFonts w:ascii="Lucida Sans Unicode" w:eastAsia="Lucida Sans Unicode" w:hAnsi="Lucida Sans Unicode" w:cs="Lucida Sans Unicode"/>
          <w:color w:val="000000" w:themeColor="text1"/>
          <w:sz w:val="22"/>
          <w:szCs w:val="22"/>
        </w:rPr>
        <w:t>eron</w:t>
      </w:r>
      <w:r w:rsidR="00CA7208" w:rsidRPr="00B6755E">
        <w:rPr>
          <w:rFonts w:ascii="Lucida Sans Unicode" w:eastAsia="Lucida Sans Unicode" w:hAnsi="Lucida Sans Unicode" w:cs="Lucida Sans Unicode"/>
          <w:color w:val="000000" w:themeColor="text1"/>
          <w:sz w:val="22"/>
          <w:szCs w:val="22"/>
        </w:rPr>
        <w:t xml:space="preserve"> </w:t>
      </w:r>
      <w:r w:rsidR="007A1667" w:rsidRPr="00B6755E">
        <w:rPr>
          <w:rFonts w:ascii="Lucida Sans Unicode" w:eastAsia="Lucida Sans Unicode" w:hAnsi="Lucida Sans Unicode" w:cs="Lucida Sans Unicode"/>
          <w:color w:val="000000" w:themeColor="text1"/>
          <w:sz w:val="22"/>
          <w:szCs w:val="22"/>
        </w:rPr>
        <w:t>c</w:t>
      </w:r>
      <w:r w:rsidR="6A8EDE8B" w:rsidRPr="00B6755E">
        <w:rPr>
          <w:rFonts w:ascii="Lucida Sans Unicode" w:eastAsia="Lucida Sans Unicode" w:hAnsi="Lucida Sans Unicode" w:cs="Lucida Sans Unicode"/>
          <w:color w:val="000000" w:themeColor="text1"/>
          <w:sz w:val="22"/>
          <w:szCs w:val="22"/>
        </w:rPr>
        <w:t>on el folio número 2146</w:t>
      </w:r>
      <w:r w:rsidR="00F11C39">
        <w:rPr>
          <w:rFonts w:ascii="Lucida Sans Unicode" w:eastAsia="Lucida Sans Unicode" w:hAnsi="Lucida Sans Unicode" w:cs="Lucida Sans Unicode"/>
          <w:color w:val="000000" w:themeColor="text1"/>
          <w:sz w:val="22"/>
          <w:szCs w:val="22"/>
        </w:rPr>
        <w:t xml:space="preserve">, </w:t>
      </w:r>
      <w:r w:rsidR="6A8EDE8B" w:rsidRPr="00B6755E">
        <w:rPr>
          <w:rFonts w:ascii="Lucida Sans Unicode" w:eastAsia="Lucida Sans Unicode" w:hAnsi="Lucida Sans Unicode" w:cs="Lucida Sans Unicode"/>
          <w:color w:val="000000" w:themeColor="text1"/>
          <w:sz w:val="22"/>
          <w:szCs w:val="22"/>
        </w:rPr>
        <w:t>de la ciudadana candidata independiente a la elección de ayuntamiento para el municipio de Tequila</w:t>
      </w:r>
      <w:r w:rsidR="007A1667" w:rsidRPr="00B6755E">
        <w:rPr>
          <w:rFonts w:ascii="Lucida Sans Unicode" w:eastAsia="Lucida Sans Unicode" w:hAnsi="Lucida Sans Unicode" w:cs="Lucida Sans Unicode"/>
          <w:color w:val="000000" w:themeColor="text1"/>
          <w:sz w:val="22"/>
          <w:szCs w:val="22"/>
        </w:rPr>
        <w:t xml:space="preserve"> y c</w:t>
      </w:r>
      <w:r w:rsidR="6A8EDE8B" w:rsidRPr="00B6755E">
        <w:rPr>
          <w:rFonts w:ascii="Lucida Sans Unicode" w:eastAsia="Lucida Sans Unicode" w:hAnsi="Lucida Sans Unicode" w:cs="Lucida Sans Unicode"/>
          <w:color w:val="000000" w:themeColor="text1"/>
          <w:sz w:val="22"/>
          <w:szCs w:val="22"/>
        </w:rPr>
        <w:t xml:space="preserve">on folio número 2155 el ciudadano candidato independiente por la elección de ayuntamiento para el municipio de Tonalá.  </w:t>
      </w:r>
    </w:p>
    <w:p w14:paraId="4092B13B" w14:textId="503097DD" w:rsidR="5291E0D3" w:rsidRPr="00B6755E" w:rsidRDefault="5291E0D3" w:rsidP="00F67A88">
      <w:pPr>
        <w:jc w:val="both"/>
        <w:rPr>
          <w:rFonts w:ascii="Lucida Sans Unicode" w:eastAsia="Lucida Sans Unicode" w:hAnsi="Lucida Sans Unicode" w:cs="Lucida Sans Unicode"/>
          <w:color w:val="000000" w:themeColor="text1"/>
          <w:sz w:val="22"/>
          <w:szCs w:val="22"/>
        </w:rPr>
      </w:pPr>
    </w:p>
    <w:p w14:paraId="1D877A97" w14:textId="066127BB" w:rsidR="6A8EDE8B" w:rsidRPr="00B6755E" w:rsidRDefault="00535B66" w:rsidP="00F67A88">
      <w:pPr>
        <w:spacing w:line="259" w:lineRule="auto"/>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Esta</w:t>
      </w:r>
      <w:r w:rsidR="2A415388" w:rsidRPr="00B6755E">
        <w:rPr>
          <w:rFonts w:ascii="Lucida Sans Unicode" w:eastAsia="Lucida Sans Unicode" w:hAnsi="Lucida Sans Unicode" w:cs="Lucida Sans Unicode"/>
          <w:color w:val="000000" w:themeColor="text1"/>
          <w:sz w:val="22"/>
          <w:szCs w:val="22"/>
        </w:rPr>
        <w:t xml:space="preserve"> Dirección verificó que la información recibida cumpliera con las características </w:t>
      </w:r>
      <w:r w:rsidR="00604528" w:rsidRPr="00B6755E">
        <w:rPr>
          <w:rFonts w:ascii="Lucida Sans Unicode" w:eastAsia="Lucida Sans Unicode" w:hAnsi="Lucida Sans Unicode" w:cs="Lucida Sans Unicode"/>
          <w:color w:val="000000" w:themeColor="text1"/>
          <w:sz w:val="22"/>
          <w:szCs w:val="22"/>
        </w:rPr>
        <w:t>requeridas</w:t>
      </w:r>
      <w:r w:rsidR="2A415388" w:rsidRPr="00B6755E">
        <w:rPr>
          <w:rFonts w:ascii="Lucida Sans Unicode" w:eastAsia="Lucida Sans Unicode" w:hAnsi="Lucida Sans Unicode" w:cs="Lucida Sans Unicode"/>
          <w:color w:val="000000" w:themeColor="text1"/>
          <w:sz w:val="22"/>
          <w:szCs w:val="22"/>
        </w:rPr>
        <w:t xml:space="preserve">: formato de curvas (AI.) compatible con Adobe </w:t>
      </w:r>
      <w:proofErr w:type="spellStart"/>
      <w:r w:rsidR="006D7782" w:rsidRPr="00B6755E">
        <w:rPr>
          <w:rFonts w:ascii="Lucida Sans Unicode" w:eastAsia="Lucida Sans Unicode" w:hAnsi="Lucida Sans Unicode" w:cs="Lucida Sans Unicode"/>
          <w:color w:val="000000" w:themeColor="text1"/>
          <w:sz w:val="22"/>
          <w:szCs w:val="22"/>
        </w:rPr>
        <w:t>Illustrator</w:t>
      </w:r>
      <w:proofErr w:type="spellEnd"/>
      <w:r w:rsidR="2A415388" w:rsidRPr="00B6755E">
        <w:rPr>
          <w:rFonts w:ascii="Lucida Sans Unicode" w:eastAsia="Lucida Sans Unicode" w:hAnsi="Lucida Sans Unicode" w:cs="Lucida Sans Unicode"/>
          <w:color w:val="000000" w:themeColor="text1"/>
          <w:sz w:val="22"/>
          <w:szCs w:val="22"/>
        </w:rPr>
        <w:t xml:space="preserve"> en un recuadro de 5 X 5 cm, con la guía de color PANTONE</w:t>
      </w:r>
      <w:r w:rsidR="52D30DC9" w:rsidRPr="00B6755E">
        <w:rPr>
          <w:rFonts w:ascii="Lucida Sans Unicode" w:eastAsia="Lucida Sans Unicode" w:hAnsi="Lucida Sans Unicode" w:cs="Lucida Sans Unicode"/>
          <w:color w:val="000000" w:themeColor="text1"/>
          <w:sz w:val="22"/>
          <w:szCs w:val="22"/>
        </w:rPr>
        <w:t xml:space="preserve"> y</w:t>
      </w:r>
      <w:r w:rsidR="2A415388" w:rsidRPr="00B6755E">
        <w:rPr>
          <w:rFonts w:ascii="Lucida Sans Unicode" w:eastAsia="Lucida Sans Unicode" w:hAnsi="Lucida Sans Unicode" w:cs="Lucida Sans Unicode"/>
          <w:color w:val="000000" w:themeColor="text1"/>
          <w:sz w:val="22"/>
          <w:szCs w:val="22"/>
        </w:rPr>
        <w:t xml:space="preserve"> tipografía no editable en vectores.</w:t>
      </w:r>
    </w:p>
    <w:p w14:paraId="29C15607" w14:textId="77777777" w:rsidR="001C09EF" w:rsidRPr="00B6755E" w:rsidRDefault="001C09EF" w:rsidP="00F67A88">
      <w:pPr>
        <w:jc w:val="both"/>
        <w:rPr>
          <w:rFonts w:ascii="Lucida Sans Unicode" w:eastAsia="Lucida Sans Unicode" w:hAnsi="Lucida Sans Unicode" w:cs="Lucida Sans Unicode"/>
          <w:b/>
          <w:color w:val="000000" w:themeColor="text1"/>
          <w:sz w:val="22"/>
          <w:szCs w:val="22"/>
        </w:rPr>
      </w:pPr>
    </w:p>
    <w:p w14:paraId="5CAADE5D" w14:textId="54678D7C" w:rsidR="7C2B8B89" w:rsidRPr="00AF750C" w:rsidRDefault="2BA191D0" w:rsidP="00F67A88">
      <w:pPr>
        <w:pStyle w:val="Ttulo3"/>
        <w:spacing w:before="0"/>
        <w:rPr>
          <w:rStyle w:val="Ttulo3Car"/>
          <w:rFonts w:cs="Lucida Sans Unicode"/>
          <w:bCs/>
        </w:rPr>
      </w:pPr>
      <w:bookmarkStart w:id="74" w:name="_Toc172807334"/>
      <w:bookmarkStart w:id="75" w:name="_Toc175223686"/>
      <w:r w:rsidRPr="00AF750C">
        <w:rPr>
          <w:rStyle w:val="Ttulo3Car"/>
          <w:rFonts w:cs="Lucida Sans Unicode"/>
          <w:bCs/>
        </w:rPr>
        <w:t>Presentación de las medidas de seguridad de la boleta para Gubernatura</w:t>
      </w:r>
      <w:bookmarkEnd w:id="74"/>
      <w:bookmarkEnd w:id="75"/>
    </w:p>
    <w:p w14:paraId="21089A08" w14:textId="77777777" w:rsidR="006A6CD7" w:rsidRPr="00B6755E" w:rsidRDefault="006A6CD7" w:rsidP="006A6CD7">
      <w:pPr>
        <w:rPr>
          <w:rFonts w:ascii="Lucida Sans Unicode" w:hAnsi="Lucida Sans Unicode" w:cs="Lucida Sans Unicode"/>
        </w:rPr>
      </w:pPr>
    </w:p>
    <w:p w14:paraId="7A7F7D76" w14:textId="27B6344B" w:rsidR="6A8EDE8B" w:rsidRDefault="001C09EF"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Con fecha</w:t>
      </w:r>
      <w:r w:rsidR="6A8EDE8B" w:rsidRPr="00B6755E">
        <w:rPr>
          <w:rFonts w:ascii="Lucida Sans Unicode" w:eastAsia="Lucida Sans Unicode" w:hAnsi="Lucida Sans Unicode" w:cs="Lucida Sans Unicode"/>
          <w:color w:val="000000" w:themeColor="text1"/>
          <w:sz w:val="22"/>
          <w:szCs w:val="22"/>
        </w:rPr>
        <w:t xml:space="preserve"> </w:t>
      </w:r>
      <w:r w:rsidR="482A9FCE" w:rsidRPr="00B6755E">
        <w:rPr>
          <w:rFonts w:ascii="Lucida Sans Unicode" w:eastAsia="Lucida Sans Unicode" w:hAnsi="Lucida Sans Unicode" w:cs="Lucida Sans Unicode"/>
          <w:color w:val="000000" w:themeColor="text1"/>
          <w:sz w:val="22"/>
          <w:szCs w:val="22"/>
        </w:rPr>
        <w:t>quince</w:t>
      </w:r>
      <w:r w:rsidR="6A8EDE8B" w:rsidRPr="00B6755E">
        <w:rPr>
          <w:rFonts w:ascii="Lucida Sans Unicode" w:eastAsia="Lucida Sans Unicode" w:hAnsi="Lucida Sans Unicode" w:cs="Lucida Sans Unicode"/>
          <w:color w:val="000000" w:themeColor="text1"/>
          <w:sz w:val="22"/>
          <w:szCs w:val="22"/>
        </w:rPr>
        <w:t xml:space="preserve"> de abril de 2024</w:t>
      </w:r>
      <w:r w:rsidR="00F11C39">
        <w:rPr>
          <w:rFonts w:ascii="Lucida Sans Unicode" w:eastAsia="Lucida Sans Unicode" w:hAnsi="Lucida Sans Unicode" w:cs="Lucida Sans Unicode"/>
          <w:color w:val="000000" w:themeColor="text1"/>
          <w:sz w:val="22"/>
          <w:szCs w:val="22"/>
        </w:rPr>
        <w:t>,</w:t>
      </w:r>
      <w:r w:rsidR="6A8EDE8B" w:rsidRPr="00B6755E">
        <w:rPr>
          <w:rFonts w:ascii="Lucida Sans Unicode" w:eastAsia="Lucida Sans Unicode" w:hAnsi="Lucida Sans Unicode" w:cs="Lucida Sans Unicode"/>
          <w:color w:val="000000" w:themeColor="text1"/>
          <w:sz w:val="22"/>
          <w:szCs w:val="22"/>
        </w:rPr>
        <w:t xml:space="preserve"> se presentó a l</w:t>
      </w:r>
      <w:r w:rsidR="00F11C39">
        <w:rPr>
          <w:rFonts w:ascii="Lucida Sans Unicode" w:eastAsia="Lucida Sans Unicode" w:hAnsi="Lucida Sans Unicode" w:cs="Lucida Sans Unicode"/>
          <w:color w:val="000000" w:themeColor="text1"/>
          <w:sz w:val="22"/>
          <w:szCs w:val="22"/>
        </w:rPr>
        <w:t>a</w:t>
      </w:r>
      <w:r w:rsidR="6A8EDE8B" w:rsidRPr="00B6755E">
        <w:rPr>
          <w:rFonts w:ascii="Lucida Sans Unicode" w:eastAsia="Lucida Sans Unicode" w:hAnsi="Lucida Sans Unicode" w:cs="Lucida Sans Unicode"/>
          <w:color w:val="000000" w:themeColor="text1"/>
          <w:sz w:val="22"/>
          <w:szCs w:val="22"/>
        </w:rPr>
        <w:t xml:space="preserve">s representaciones de los partidos políticos la boleta electoral para la elección de Gubernatura </w:t>
      </w:r>
      <w:r w:rsidR="48696CC6" w:rsidRPr="00B6755E">
        <w:rPr>
          <w:rFonts w:ascii="Lucida Sans Unicode" w:eastAsia="Lucida Sans Unicode" w:hAnsi="Lucida Sans Unicode" w:cs="Lucida Sans Unicode"/>
          <w:color w:val="000000" w:themeColor="text1"/>
          <w:sz w:val="22"/>
          <w:szCs w:val="22"/>
        </w:rPr>
        <w:t>para</w:t>
      </w:r>
      <w:r w:rsidR="6A8EDE8B" w:rsidRPr="00B6755E">
        <w:rPr>
          <w:rFonts w:ascii="Lucida Sans Unicode" w:eastAsia="Lucida Sans Unicode" w:hAnsi="Lucida Sans Unicode" w:cs="Lucida Sans Unicode"/>
          <w:color w:val="000000" w:themeColor="text1"/>
          <w:sz w:val="22"/>
          <w:szCs w:val="22"/>
        </w:rPr>
        <w:t xml:space="preserve"> la modalidad de voto postal, en </w:t>
      </w:r>
      <w:r w:rsidR="0FB40D05" w:rsidRPr="00B6755E">
        <w:rPr>
          <w:rFonts w:ascii="Lucida Sans Unicode" w:eastAsia="Lucida Sans Unicode" w:hAnsi="Lucida Sans Unicode" w:cs="Lucida Sans Unicode"/>
          <w:color w:val="000000" w:themeColor="text1"/>
          <w:sz w:val="22"/>
          <w:szCs w:val="22"/>
        </w:rPr>
        <w:t>dich</w:t>
      </w:r>
      <w:r w:rsidR="6A8EDE8B" w:rsidRPr="00B6755E">
        <w:rPr>
          <w:rFonts w:ascii="Lucida Sans Unicode" w:eastAsia="Lucida Sans Unicode" w:hAnsi="Lucida Sans Unicode" w:cs="Lucida Sans Unicode"/>
          <w:color w:val="000000" w:themeColor="text1"/>
          <w:sz w:val="22"/>
          <w:szCs w:val="22"/>
        </w:rPr>
        <w:t>a reunión</w:t>
      </w:r>
      <w:r w:rsidR="268B7684" w:rsidRPr="00B6755E">
        <w:rPr>
          <w:rFonts w:ascii="Lucida Sans Unicode" w:eastAsia="Lucida Sans Unicode" w:hAnsi="Lucida Sans Unicode" w:cs="Lucida Sans Unicode"/>
          <w:color w:val="000000" w:themeColor="text1"/>
          <w:sz w:val="22"/>
          <w:szCs w:val="22"/>
        </w:rPr>
        <w:t>,</w:t>
      </w:r>
      <w:r w:rsidR="6A8EDE8B" w:rsidRPr="00B6755E">
        <w:rPr>
          <w:rFonts w:ascii="Lucida Sans Unicode" w:eastAsia="Lucida Sans Unicode" w:hAnsi="Lucida Sans Unicode" w:cs="Lucida Sans Unicode"/>
          <w:color w:val="000000" w:themeColor="text1"/>
          <w:sz w:val="22"/>
          <w:szCs w:val="22"/>
        </w:rPr>
        <w:t xml:space="preserve"> la Dirección </w:t>
      </w:r>
      <w:r w:rsidR="007415BF" w:rsidRPr="00B6755E">
        <w:rPr>
          <w:rFonts w:ascii="Lucida Sans Unicode" w:eastAsia="Lucida Sans Unicode" w:hAnsi="Lucida Sans Unicode" w:cs="Lucida Sans Unicode"/>
          <w:color w:val="000000" w:themeColor="text1"/>
          <w:sz w:val="22"/>
          <w:szCs w:val="22"/>
        </w:rPr>
        <w:t>dio a conocer</w:t>
      </w:r>
      <w:r w:rsidR="6A8EDE8B" w:rsidRPr="00B6755E">
        <w:rPr>
          <w:rFonts w:ascii="Lucida Sans Unicode" w:eastAsia="Lucida Sans Unicode" w:hAnsi="Lucida Sans Unicode" w:cs="Lucida Sans Unicode"/>
          <w:color w:val="000000" w:themeColor="text1"/>
          <w:sz w:val="22"/>
          <w:szCs w:val="22"/>
        </w:rPr>
        <w:t xml:space="preserve"> las medidas de seguridad incluidas en la</w:t>
      </w:r>
      <w:r w:rsidR="0033760F" w:rsidRPr="00B6755E">
        <w:rPr>
          <w:rFonts w:ascii="Lucida Sans Unicode" w:eastAsia="Lucida Sans Unicode" w:hAnsi="Lucida Sans Unicode" w:cs="Lucida Sans Unicode"/>
          <w:color w:val="000000" w:themeColor="text1"/>
          <w:sz w:val="22"/>
          <w:szCs w:val="22"/>
        </w:rPr>
        <w:t>s</w:t>
      </w:r>
      <w:r w:rsidR="6A8EDE8B" w:rsidRPr="00B6755E">
        <w:rPr>
          <w:rFonts w:ascii="Lucida Sans Unicode" w:eastAsia="Lucida Sans Unicode" w:hAnsi="Lucida Sans Unicode" w:cs="Lucida Sans Unicode"/>
          <w:color w:val="000000" w:themeColor="text1"/>
          <w:sz w:val="22"/>
          <w:szCs w:val="22"/>
        </w:rPr>
        <w:t xml:space="preserve"> boleta</w:t>
      </w:r>
      <w:r w:rsidR="0033760F" w:rsidRPr="00B6755E">
        <w:rPr>
          <w:rFonts w:ascii="Lucida Sans Unicode" w:eastAsia="Lucida Sans Unicode" w:hAnsi="Lucida Sans Unicode" w:cs="Lucida Sans Unicode"/>
          <w:color w:val="000000" w:themeColor="text1"/>
          <w:sz w:val="22"/>
          <w:szCs w:val="22"/>
        </w:rPr>
        <w:t>s e</w:t>
      </w:r>
      <w:r w:rsidR="00DE29E9" w:rsidRPr="00B6755E">
        <w:rPr>
          <w:rFonts w:ascii="Lucida Sans Unicode" w:eastAsia="Lucida Sans Unicode" w:hAnsi="Lucida Sans Unicode" w:cs="Lucida Sans Unicode"/>
          <w:color w:val="000000" w:themeColor="text1"/>
          <w:sz w:val="22"/>
          <w:szCs w:val="22"/>
        </w:rPr>
        <w:t>l</w:t>
      </w:r>
      <w:r w:rsidR="0033760F" w:rsidRPr="00B6755E">
        <w:rPr>
          <w:rFonts w:ascii="Lucida Sans Unicode" w:eastAsia="Lucida Sans Unicode" w:hAnsi="Lucida Sans Unicode" w:cs="Lucida Sans Unicode"/>
          <w:color w:val="000000" w:themeColor="text1"/>
          <w:sz w:val="22"/>
          <w:szCs w:val="22"/>
        </w:rPr>
        <w:t>ectorales</w:t>
      </w:r>
      <w:r w:rsidR="6A8EDE8B" w:rsidRPr="00B6755E">
        <w:rPr>
          <w:rFonts w:ascii="Lucida Sans Unicode" w:eastAsia="Lucida Sans Unicode" w:hAnsi="Lucida Sans Unicode" w:cs="Lucida Sans Unicode"/>
          <w:color w:val="000000" w:themeColor="text1"/>
          <w:sz w:val="22"/>
          <w:szCs w:val="22"/>
        </w:rPr>
        <w:t xml:space="preserve">, </w:t>
      </w:r>
      <w:r w:rsidR="00DE29E9" w:rsidRPr="00B6755E">
        <w:rPr>
          <w:rFonts w:ascii="Lucida Sans Unicode" w:eastAsia="Lucida Sans Unicode" w:hAnsi="Lucida Sans Unicode" w:cs="Lucida Sans Unicode"/>
          <w:color w:val="000000" w:themeColor="text1"/>
          <w:sz w:val="22"/>
          <w:szCs w:val="22"/>
        </w:rPr>
        <w:t>las cuales consistieron en</w:t>
      </w:r>
      <w:r w:rsidR="00D9063D" w:rsidRPr="00B6755E">
        <w:rPr>
          <w:rFonts w:ascii="Lucida Sans Unicode" w:eastAsia="Lucida Sans Unicode" w:hAnsi="Lucida Sans Unicode" w:cs="Lucida Sans Unicode"/>
          <w:color w:val="000000" w:themeColor="text1"/>
          <w:sz w:val="22"/>
          <w:szCs w:val="22"/>
        </w:rPr>
        <w:t xml:space="preserve"> </w:t>
      </w:r>
      <w:r w:rsidR="00683C68" w:rsidRPr="00B6755E">
        <w:rPr>
          <w:rFonts w:ascii="Lucida Sans Unicode" w:eastAsia="Lucida Sans Unicode" w:hAnsi="Lucida Sans Unicode" w:cs="Lucida Sans Unicode"/>
          <w:color w:val="000000" w:themeColor="text1"/>
          <w:sz w:val="22"/>
          <w:szCs w:val="22"/>
        </w:rPr>
        <w:t>la inclusión de</w:t>
      </w:r>
      <w:r w:rsidR="6A8EDE8B" w:rsidRPr="00B6755E">
        <w:rPr>
          <w:rFonts w:ascii="Lucida Sans Unicode" w:eastAsia="Lucida Sans Unicode" w:hAnsi="Lucida Sans Unicode" w:cs="Lucida Sans Unicode"/>
          <w:color w:val="000000" w:themeColor="text1"/>
          <w:sz w:val="22"/>
          <w:szCs w:val="22"/>
        </w:rPr>
        <w:t xml:space="preserve"> micro texto positivo, micro texto negativo, tinta incolora, papel seguridad, anticopia </w:t>
      </w:r>
      <w:proofErr w:type="spellStart"/>
      <w:r w:rsidR="6A8EDE8B" w:rsidRPr="00B6755E">
        <w:rPr>
          <w:rFonts w:ascii="Lucida Sans Unicode" w:eastAsia="Lucida Sans Unicode" w:hAnsi="Lucida Sans Unicode" w:cs="Lucida Sans Unicode"/>
          <w:color w:val="000000" w:themeColor="text1"/>
          <w:sz w:val="22"/>
          <w:szCs w:val="22"/>
        </w:rPr>
        <w:t>pantográfica</w:t>
      </w:r>
      <w:proofErr w:type="spellEnd"/>
      <w:r w:rsidR="6A8EDE8B" w:rsidRPr="00B6755E">
        <w:rPr>
          <w:rFonts w:ascii="Lucida Sans Unicode" w:eastAsia="Lucida Sans Unicode" w:hAnsi="Lucida Sans Unicode" w:cs="Lucida Sans Unicode"/>
          <w:color w:val="000000" w:themeColor="text1"/>
          <w:sz w:val="22"/>
          <w:szCs w:val="22"/>
        </w:rPr>
        <w:t xml:space="preserve">, imagen </w:t>
      </w:r>
      <w:r w:rsidR="6A8EDE8B" w:rsidRPr="00B6755E">
        <w:rPr>
          <w:rFonts w:ascii="Lucida Sans Unicode" w:eastAsia="Lucida Sans Unicode" w:hAnsi="Lucida Sans Unicode" w:cs="Lucida Sans Unicode"/>
          <w:color w:val="000000" w:themeColor="text1"/>
          <w:sz w:val="22"/>
          <w:szCs w:val="22"/>
        </w:rPr>
        <w:lastRenderedPageBreak/>
        <w:t xml:space="preserve">latente, etc. </w:t>
      </w:r>
      <w:r w:rsidR="000175DD" w:rsidRPr="00B6755E">
        <w:rPr>
          <w:rFonts w:ascii="Lucida Sans Unicode" w:eastAsia="Lucida Sans Unicode" w:hAnsi="Lucida Sans Unicode" w:cs="Lucida Sans Unicode"/>
          <w:color w:val="000000" w:themeColor="text1"/>
          <w:sz w:val="22"/>
          <w:szCs w:val="22"/>
        </w:rPr>
        <w:t>U</w:t>
      </w:r>
      <w:r w:rsidR="6A8EDE8B" w:rsidRPr="00B6755E">
        <w:rPr>
          <w:rFonts w:ascii="Lucida Sans Unicode" w:eastAsia="Lucida Sans Unicode" w:hAnsi="Lucida Sans Unicode" w:cs="Lucida Sans Unicode"/>
          <w:color w:val="000000" w:themeColor="text1"/>
          <w:sz w:val="22"/>
          <w:szCs w:val="22"/>
        </w:rPr>
        <w:t>na vez expuestas las medidas de seguridad se procedió a la firma en la boleta</w:t>
      </w:r>
      <w:r w:rsidR="0013648E" w:rsidRPr="00B6755E">
        <w:rPr>
          <w:rFonts w:ascii="Lucida Sans Unicode" w:eastAsia="Lucida Sans Unicode" w:hAnsi="Lucida Sans Unicode" w:cs="Lucida Sans Unicode"/>
          <w:color w:val="000000" w:themeColor="text1"/>
          <w:sz w:val="22"/>
          <w:szCs w:val="22"/>
        </w:rPr>
        <w:t xml:space="preserve"> muestra,</w:t>
      </w:r>
      <w:r w:rsidR="6A8EDE8B" w:rsidRPr="00B6755E">
        <w:rPr>
          <w:rFonts w:ascii="Lucida Sans Unicode" w:eastAsia="Lucida Sans Unicode" w:hAnsi="Lucida Sans Unicode" w:cs="Lucida Sans Unicode"/>
          <w:color w:val="000000" w:themeColor="text1"/>
          <w:sz w:val="22"/>
          <w:szCs w:val="22"/>
        </w:rPr>
        <w:t xml:space="preserve"> como visto bueno de l</w:t>
      </w:r>
      <w:r w:rsidR="4EEDF771" w:rsidRPr="00B6755E">
        <w:rPr>
          <w:rFonts w:ascii="Lucida Sans Unicode" w:eastAsia="Lucida Sans Unicode" w:hAnsi="Lucida Sans Unicode" w:cs="Lucida Sans Unicode"/>
          <w:color w:val="000000" w:themeColor="text1"/>
          <w:sz w:val="22"/>
          <w:szCs w:val="22"/>
        </w:rPr>
        <w:t>a</w:t>
      </w:r>
      <w:r w:rsidR="6A8EDE8B" w:rsidRPr="00B6755E">
        <w:rPr>
          <w:rFonts w:ascii="Lucida Sans Unicode" w:eastAsia="Lucida Sans Unicode" w:hAnsi="Lucida Sans Unicode" w:cs="Lucida Sans Unicode"/>
          <w:color w:val="000000" w:themeColor="text1"/>
          <w:sz w:val="22"/>
          <w:szCs w:val="22"/>
        </w:rPr>
        <w:t>s representaciones partidistas.</w:t>
      </w:r>
    </w:p>
    <w:p w14:paraId="6C63B99C" w14:textId="77777777" w:rsidR="00584C5C" w:rsidRPr="00B6755E" w:rsidRDefault="00584C5C" w:rsidP="00F67A88">
      <w:pPr>
        <w:jc w:val="both"/>
        <w:rPr>
          <w:rFonts w:ascii="Lucida Sans Unicode" w:eastAsia="Lucida Sans Unicode" w:hAnsi="Lucida Sans Unicode" w:cs="Lucida Sans Unicode"/>
          <w:color w:val="000000" w:themeColor="text1"/>
          <w:sz w:val="22"/>
          <w:szCs w:val="22"/>
        </w:rPr>
      </w:pPr>
    </w:p>
    <w:p w14:paraId="75404311" w14:textId="11164543" w:rsidR="0F9E2F9C" w:rsidRPr="00AF750C" w:rsidRDefault="7B7933A2" w:rsidP="00F67A88">
      <w:pPr>
        <w:pStyle w:val="Ttulo3"/>
        <w:spacing w:before="0"/>
        <w:rPr>
          <w:rFonts w:cs="Lucida Sans Unicode"/>
          <w:b w:val="0"/>
          <w:bCs/>
        </w:rPr>
      </w:pPr>
      <w:bookmarkStart w:id="76" w:name="_Toc172807335"/>
      <w:bookmarkStart w:id="77" w:name="_Toc175223687"/>
      <w:r w:rsidRPr="00AF750C">
        <w:rPr>
          <w:rFonts w:cs="Lucida Sans Unicode"/>
          <w:b w:val="0"/>
          <w:bCs/>
        </w:rPr>
        <w:t>Entrega de las Bases de datos para la impresión de la documentación electoral con emblemas</w:t>
      </w:r>
      <w:bookmarkEnd w:id="76"/>
      <w:bookmarkEnd w:id="77"/>
    </w:p>
    <w:p w14:paraId="4A751CD3" w14:textId="77777777" w:rsidR="00896B0C" w:rsidRPr="00896B0C" w:rsidRDefault="00896B0C" w:rsidP="00896B0C"/>
    <w:p w14:paraId="0FA06817" w14:textId="4396EB62" w:rsidR="6A8EDE8B" w:rsidRPr="00B6755E" w:rsidRDefault="2A415388" w:rsidP="00F67A88">
      <w:pPr>
        <w:spacing w:line="259" w:lineRule="auto"/>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Con fecha del </w:t>
      </w:r>
      <w:r w:rsidR="4C9092FB" w:rsidRPr="00B6755E">
        <w:rPr>
          <w:rFonts w:ascii="Lucida Sans Unicode" w:eastAsia="Lucida Sans Unicode" w:hAnsi="Lucida Sans Unicode" w:cs="Lucida Sans Unicode"/>
          <w:color w:val="000000" w:themeColor="text1"/>
          <w:sz w:val="22"/>
          <w:szCs w:val="22"/>
        </w:rPr>
        <w:t>dieciséis</w:t>
      </w:r>
      <w:r w:rsidRPr="00B6755E">
        <w:rPr>
          <w:rFonts w:ascii="Lucida Sans Unicode" w:eastAsia="Lucida Sans Unicode" w:hAnsi="Lucida Sans Unicode" w:cs="Lucida Sans Unicode"/>
          <w:color w:val="000000" w:themeColor="text1"/>
          <w:sz w:val="22"/>
          <w:szCs w:val="22"/>
        </w:rPr>
        <w:t xml:space="preserve"> de abril de 2024 se realizó </w:t>
      </w:r>
      <w:r w:rsidR="55C29AB6" w:rsidRPr="00B6755E">
        <w:rPr>
          <w:rFonts w:ascii="Lucida Sans Unicode" w:eastAsia="Lucida Sans Unicode" w:hAnsi="Lucida Sans Unicode" w:cs="Lucida Sans Unicode"/>
          <w:color w:val="000000" w:themeColor="text1"/>
          <w:sz w:val="22"/>
          <w:szCs w:val="22"/>
        </w:rPr>
        <w:t>una</w:t>
      </w:r>
      <w:r w:rsidRPr="00B6755E">
        <w:rPr>
          <w:rFonts w:ascii="Lucida Sans Unicode" w:eastAsia="Lucida Sans Unicode" w:hAnsi="Lucida Sans Unicode" w:cs="Lucida Sans Unicode"/>
          <w:color w:val="000000" w:themeColor="text1"/>
          <w:sz w:val="22"/>
          <w:szCs w:val="22"/>
        </w:rPr>
        <w:t xml:space="preserve"> reunión virtual con la Secretaría Ejecutiva, la Dirección Ejecutiva de Prerrogativas y esta Dirección de Organización, con el objetivo de revisar la configuración de la base de datos de los registros de las candidaturas de las diferentes elecciones</w:t>
      </w:r>
      <w:r w:rsidR="25DE525F" w:rsidRPr="00B6755E">
        <w:rPr>
          <w:rFonts w:ascii="Lucida Sans Unicode" w:eastAsia="Lucida Sans Unicode" w:hAnsi="Lucida Sans Unicode" w:cs="Lucida Sans Unicode"/>
          <w:color w:val="000000" w:themeColor="text1"/>
          <w:sz w:val="22"/>
          <w:szCs w:val="22"/>
        </w:rPr>
        <w:t xml:space="preserve">. </w:t>
      </w:r>
      <w:r w:rsidR="56408E78" w:rsidRPr="00B6755E">
        <w:rPr>
          <w:rFonts w:ascii="Lucida Sans Unicode" w:eastAsia="Lucida Sans Unicode" w:hAnsi="Lucida Sans Unicode" w:cs="Lucida Sans Unicode"/>
          <w:color w:val="000000" w:themeColor="text1"/>
          <w:sz w:val="22"/>
          <w:szCs w:val="22"/>
        </w:rPr>
        <w:t>Con esto se prepararon</w:t>
      </w:r>
      <w:r w:rsidR="25DE525F" w:rsidRPr="00B6755E">
        <w:rPr>
          <w:rFonts w:ascii="Lucida Sans Unicode" w:eastAsia="Lucida Sans Unicode" w:hAnsi="Lucida Sans Unicode" w:cs="Lucida Sans Unicode"/>
          <w:color w:val="000000" w:themeColor="text1"/>
          <w:sz w:val="22"/>
          <w:szCs w:val="22"/>
        </w:rPr>
        <w:t xml:space="preserve"> las variables de la oferta electoral en la documentación electoral con emblemas </w:t>
      </w:r>
      <w:r w:rsidR="3265FF37" w:rsidRPr="00B6755E">
        <w:rPr>
          <w:rFonts w:ascii="Lucida Sans Unicode" w:eastAsia="Lucida Sans Unicode" w:hAnsi="Lucida Sans Unicode" w:cs="Lucida Sans Unicode"/>
          <w:color w:val="000000" w:themeColor="text1"/>
          <w:sz w:val="22"/>
          <w:szCs w:val="22"/>
        </w:rPr>
        <w:t xml:space="preserve">para que la </w:t>
      </w:r>
      <w:r w:rsidR="25DE525F" w:rsidRPr="00B6755E">
        <w:rPr>
          <w:rFonts w:ascii="Lucida Sans Unicode" w:eastAsia="Lucida Sans Unicode" w:hAnsi="Lucida Sans Unicode" w:cs="Lucida Sans Unicode"/>
          <w:color w:val="000000" w:themeColor="text1"/>
          <w:sz w:val="22"/>
          <w:szCs w:val="22"/>
        </w:rPr>
        <w:t xml:space="preserve">empresa </w:t>
      </w:r>
      <w:r w:rsidR="37A699CC" w:rsidRPr="00B6755E">
        <w:rPr>
          <w:rFonts w:ascii="Lucida Sans Unicode" w:eastAsia="Lucida Sans Unicode" w:hAnsi="Lucida Sans Unicode" w:cs="Lucida Sans Unicode"/>
          <w:color w:val="000000" w:themeColor="text1"/>
          <w:sz w:val="22"/>
          <w:szCs w:val="22"/>
        </w:rPr>
        <w:t>generara</w:t>
      </w:r>
      <w:r w:rsidR="25DE525F" w:rsidRPr="00B6755E">
        <w:rPr>
          <w:rFonts w:ascii="Lucida Sans Unicode" w:eastAsia="Lucida Sans Unicode" w:hAnsi="Lucida Sans Unicode" w:cs="Lucida Sans Unicode"/>
          <w:color w:val="000000" w:themeColor="text1"/>
          <w:sz w:val="22"/>
          <w:szCs w:val="22"/>
        </w:rPr>
        <w:t xml:space="preserve"> las muestras para </w:t>
      </w:r>
      <w:r w:rsidR="6DB8592E" w:rsidRPr="00B6755E">
        <w:rPr>
          <w:rFonts w:ascii="Lucida Sans Unicode" w:eastAsia="Lucida Sans Unicode" w:hAnsi="Lucida Sans Unicode" w:cs="Lucida Sans Unicode"/>
          <w:color w:val="000000" w:themeColor="text1"/>
          <w:sz w:val="22"/>
          <w:szCs w:val="22"/>
        </w:rPr>
        <w:t xml:space="preserve">la </w:t>
      </w:r>
      <w:r w:rsidR="25DE525F" w:rsidRPr="00B6755E">
        <w:rPr>
          <w:rFonts w:ascii="Lucida Sans Unicode" w:eastAsia="Lucida Sans Unicode" w:hAnsi="Lucida Sans Unicode" w:cs="Lucida Sans Unicode"/>
          <w:color w:val="000000" w:themeColor="text1"/>
          <w:sz w:val="22"/>
          <w:szCs w:val="22"/>
        </w:rPr>
        <w:t>valida</w:t>
      </w:r>
      <w:r w:rsidR="0E63E84D" w:rsidRPr="00B6755E">
        <w:rPr>
          <w:rFonts w:ascii="Lucida Sans Unicode" w:eastAsia="Lucida Sans Unicode" w:hAnsi="Lucida Sans Unicode" w:cs="Lucida Sans Unicode"/>
          <w:color w:val="000000" w:themeColor="text1"/>
          <w:sz w:val="22"/>
          <w:szCs w:val="22"/>
        </w:rPr>
        <w:t>ción de</w:t>
      </w:r>
      <w:r w:rsidR="25DE525F" w:rsidRPr="00B6755E">
        <w:rPr>
          <w:rFonts w:ascii="Lucida Sans Unicode" w:eastAsia="Lucida Sans Unicode" w:hAnsi="Lucida Sans Unicode" w:cs="Lucida Sans Unicode"/>
          <w:color w:val="000000" w:themeColor="text1"/>
          <w:sz w:val="22"/>
          <w:szCs w:val="22"/>
        </w:rPr>
        <w:t xml:space="preserve"> los vistos buenos.</w:t>
      </w:r>
    </w:p>
    <w:p w14:paraId="06F35240" w14:textId="77777777" w:rsidR="006F00A9" w:rsidRPr="00B6755E" w:rsidRDefault="006F00A9" w:rsidP="00F67A88">
      <w:pPr>
        <w:spacing w:line="259" w:lineRule="auto"/>
        <w:jc w:val="both"/>
        <w:rPr>
          <w:rFonts w:ascii="Lucida Sans Unicode" w:eastAsia="Lucida Sans Unicode" w:hAnsi="Lucida Sans Unicode" w:cs="Lucida Sans Unicode"/>
          <w:color w:val="000000" w:themeColor="text1"/>
          <w:sz w:val="22"/>
          <w:szCs w:val="22"/>
        </w:rPr>
      </w:pPr>
    </w:p>
    <w:p w14:paraId="1BB80E94" w14:textId="55889125" w:rsidR="62FB3F55" w:rsidRPr="00AF750C" w:rsidRDefault="03A1F4A9" w:rsidP="00A419F6">
      <w:pPr>
        <w:pStyle w:val="Ttulo3"/>
        <w:rPr>
          <w:rFonts w:cs="Lucida Sans Unicode"/>
          <w:b w:val="0"/>
          <w:bCs/>
        </w:rPr>
      </w:pPr>
      <w:bookmarkStart w:id="78" w:name="_Toc172807336"/>
      <w:bookmarkStart w:id="79" w:name="_Toc175223688"/>
      <w:r w:rsidRPr="00AF750C">
        <w:rPr>
          <w:rFonts w:cs="Lucida Sans Unicode"/>
          <w:b w:val="0"/>
          <w:bCs/>
        </w:rPr>
        <w:t>Supervisión del material electoral V</w:t>
      </w:r>
      <w:bookmarkEnd w:id="78"/>
      <w:bookmarkEnd w:id="79"/>
      <w:r w:rsidR="00A766A4">
        <w:rPr>
          <w:rFonts w:cs="Lucida Sans Unicode"/>
          <w:b w:val="0"/>
          <w:bCs/>
        </w:rPr>
        <w:t>MRE</w:t>
      </w:r>
    </w:p>
    <w:p w14:paraId="0A46275E" w14:textId="77777777" w:rsidR="00A419F6" w:rsidRPr="00B6755E" w:rsidRDefault="00A419F6" w:rsidP="00A419F6">
      <w:pPr>
        <w:rPr>
          <w:rFonts w:ascii="Lucida Sans Unicode" w:hAnsi="Lucida Sans Unicode" w:cs="Lucida Sans Unicode"/>
        </w:rPr>
      </w:pPr>
    </w:p>
    <w:p w14:paraId="30DF3DC1" w14:textId="6D757AA0" w:rsidR="77CAA09A" w:rsidRPr="00B6755E" w:rsidRDefault="44AFA502"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El día </w:t>
      </w:r>
      <w:r w:rsidR="3CD00891" w:rsidRPr="00B6755E">
        <w:rPr>
          <w:rFonts w:ascii="Lucida Sans Unicode" w:eastAsia="Lucida Sans Unicode" w:hAnsi="Lucida Sans Unicode" w:cs="Lucida Sans Unicode"/>
          <w:color w:val="000000" w:themeColor="text1"/>
          <w:sz w:val="22"/>
          <w:szCs w:val="22"/>
        </w:rPr>
        <w:t>diecisiete</w:t>
      </w:r>
      <w:r w:rsidRPr="00B6755E">
        <w:rPr>
          <w:rFonts w:ascii="Lucida Sans Unicode" w:eastAsia="Lucida Sans Unicode" w:hAnsi="Lucida Sans Unicode" w:cs="Lucida Sans Unicode"/>
          <w:color w:val="000000" w:themeColor="text1"/>
          <w:sz w:val="22"/>
          <w:szCs w:val="22"/>
        </w:rPr>
        <w:t xml:space="preserve"> de abril de 2024 personal de la Dirección de Organización se </w:t>
      </w:r>
      <w:r w:rsidR="629EB5B0" w:rsidRPr="00B6755E">
        <w:rPr>
          <w:rFonts w:ascii="Lucida Sans Unicode" w:eastAsia="Lucida Sans Unicode" w:hAnsi="Lucida Sans Unicode" w:cs="Lucida Sans Unicode"/>
          <w:color w:val="000000" w:themeColor="text1"/>
          <w:sz w:val="22"/>
          <w:szCs w:val="22"/>
        </w:rPr>
        <w:t>presentó</w:t>
      </w:r>
      <w:r w:rsidRPr="00B6755E">
        <w:rPr>
          <w:rFonts w:ascii="Lucida Sans Unicode" w:eastAsia="Lucida Sans Unicode" w:hAnsi="Lucida Sans Unicode" w:cs="Lucida Sans Unicode"/>
          <w:color w:val="000000" w:themeColor="text1"/>
          <w:sz w:val="22"/>
          <w:szCs w:val="22"/>
        </w:rPr>
        <w:t xml:space="preserve"> </w:t>
      </w:r>
      <w:r w:rsidR="2E3F02A8" w:rsidRPr="00B6755E">
        <w:rPr>
          <w:rFonts w:ascii="Lucida Sans Unicode" w:eastAsia="Lucida Sans Unicode" w:hAnsi="Lucida Sans Unicode" w:cs="Lucida Sans Unicode"/>
          <w:color w:val="000000" w:themeColor="text1"/>
          <w:sz w:val="22"/>
          <w:szCs w:val="22"/>
        </w:rPr>
        <w:t>en</w:t>
      </w:r>
      <w:r w:rsidRPr="00B6755E">
        <w:rPr>
          <w:rFonts w:ascii="Lucida Sans Unicode" w:eastAsia="Lucida Sans Unicode" w:hAnsi="Lucida Sans Unicode" w:cs="Lucida Sans Unicode"/>
          <w:color w:val="000000" w:themeColor="text1"/>
          <w:sz w:val="22"/>
          <w:szCs w:val="22"/>
        </w:rPr>
        <w:t xml:space="preserve"> las instalaciones del proveedor Cajas Graf S.A. de C.V., para verificar la conclusión de la producción del material electoral </w:t>
      </w:r>
      <w:r w:rsidR="009939CC" w:rsidRPr="00B6755E">
        <w:rPr>
          <w:rFonts w:ascii="Lucida Sans Unicode" w:eastAsia="Lucida Sans Unicode" w:hAnsi="Lucida Sans Unicode" w:cs="Lucida Sans Unicode"/>
          <w:color w:val="000000" w:themeColor="text1"/>
          <w:sz w:val="22"/>
          <w:szCs w:val="22"/>
        </w:rPr>
        <w:t xml:space="preserve">fabricado </w:t>
      </w:r>
      <w:r w:rsidR="64683596" w:rsidRPr="00B6755E">
        <w:rPr>
          <w:rFonts w:ascii="Lucida Sans Unicode" w:eastAsia="Lucida Sans Unicode" w:hAnsi="Lucida Sans Unicode" w:cs="Lucida Sans Unicode"/>
          <w:color w:val="000000" w:themeColor="text1"/>
          <w:sz w:val="22"/>
          <w:szCs w:val="22"/>
        </w:rPr>
        <w:t>para la</w:t>
      </w:r>
      <w:r w:rsidRPr="00B6755E">
        <w:rPr>
          <w:rFonts w:ascii="Lucida Sans Unicode" w:eastAsia="Lucida Sans Unicode" w:hAnsi="Lucida Sans Unicode" w:cs="Lucida Sans Unicode"/>
          <w:color w:val="000000" w:themeColor="text1"/>
          <w:sz w:val="22"/>
          <w:szCs w:val="22"/>
        </w:rPr>
        <w:t xml:space="preserve"> instalación de las mesas </w:t>
      </w:r>
      <w:r w:rsidR="009939CC" w:rsidRPr="00B6755E">
        <w:rPr>
          <w:rFonts w:ascii="Lucida Sans Unicode" w:eastAsia="Lucida Sans Unicode" w:hAnsi="Lucida Sans Unicode" w:cs="Lucida Sans Unicode"/>
          <w:color w:val="000000" w:themeColor="text1"/>
          <w:sz w:val="22"/>
          <w:szCs w:val="22"/>
        </w:rPr>
        <w:t>de</w:t>
      </w:r>
      <w:r w:rsidRPr="00B6755E">
        <w:rPr>
          <w:rFonts w:ascii="Lucida Sans Unicode" w:eastAsia="Lucida Sans Unicode" w:hAnsi="Lucida Sans Unicode" w:cs="Lucida Sans Unicode"/>
          <w:color w:val="000000" w:themeColor="text1"/>
          <w:sz w:val="22"/>
          <w:szCs w:val="22"/>
        </w:rPr>
        <w:t xml:space="preserve"> escrutinio y cómputo de la ciudadanía jalisciense residente en el extranjero.  </w:t>
      </w:r>
    </w:p>
    <w:p w14:paraId="7E1918F9" w14:textId="02D9BB44" w:rsidR="77CAA09A" w:rsidRPr="00B6755E" w:rsidRDefault="008F795B" w:rsidP="00A419F6">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De este modo se</w:t>
      </w:r>
      <w:r w:rsidR="77CAA09A" w:rsidRPr="00B6755E">
        <w:rPr>
          <w:rFonts w:ascii="Lucida Sans Unicode" w:eastAsia="Lucida Sans Unicode" w:hAnsi="Lucida Sans Unicode" w:cs="Lucida Sans Unicode"/>
          <w:color w:val="000000" w:themeColor="text1"/>
          <w:sz w:val="22"/>
          <w:szCs w:val="22"/>
        </w:rPr>
        <w:t xml:space="preserve"> verificó </w:t>
      </w:r>
      <w:r w:rsidR="00EE1770" w:rsidRPr="00B6755E">
        <w:rPr>
          <w:rFonts w:ascii="Lucida Sans Unicode" w:eastAsia="Lucida Sans Unicode" w:hAnsi="Lucida Sans Unicode" w:cs="Lucida Sans Unicode"/>
          <w:color w:val="000000" w:themeColor="text1"/>
          <w:sz w:val="22"/>
          <w:szCs w:val="22"/>
        </w:rPr>
        <w:t xml:space="preserve">la </w:t>
      </w:r>
      <w:r w:rsidR="77CAA09A" w:rsidRPr="00B6755E">
        <w:rPr>
          <w:rFonts w:ascii="Lucida Sans Unicode" w:eastAsia="Lucida Sans Unicode" w:hAnsi="Lucida Sans Unicode" w:cs="Lucida Sans Unicode"/>
          <w:color w:val="000000" w:themeColor="text1"/>
          <w:sz w:val="22"/>
          <w:szCs w:val="22"/>
        </w:rPr>
        <w:t xml:space="preserve">elaboración </w:t>
      </w:r>
      <w:r w:rsidR="00EE1770" w:rsidRPr="00B6755E">
        <w:rPr>
          <w:rFonts w:ascii="Lucida Sans Unicode" w:eastAsia="Lucida Sans Unicode" w:hAnsi="Lucida Sans Unicode" w:cs="Lucida Sans Unicode"/>
          <w:color w:val="000000" w:themeColor="text1"/>
          <w:sz w:val="22"/>
          <w:szCs w:val="22"/>
        </w:rPr>
        <w:t xml:space="preserve">de los materiales </w:t>
      </w:r>
      <w:r w:rsidR="77CAA09A" w:rsidRPr="00B6755E">
        <w:rPr>
          <w:rFonts w:ascii="Lucida Sans Unicode" w:eastAsia="Lucida Sans Unicode" w:hAnsi="Lucida Sans Unicode" w:cs="Lucida Sans Unicode"/>
          <w:color w:val="000000" w:themeColor="text1"/>
          <w:sz w:val="22"/>
          <w:szCs w:val="22"/>
        </w:rPr>
        <w:t>con las características establecidas en el Anexo 1.1 de la Licitación Pública Nacional número LPN-E-04-2024</w:t>
      </w:r>
      <w:r w:rsidR="0099706C" w:rsidRPr="00B6755E">
        <w:rPr>
          <w:rFonts w:ascii="Lucida Sans Unicode" w:eastAsia="Lucida Sans Unicode" w:hAnsi="Lucida Sans Unicode" w:cs="Lucida Sans Unicode"/>
          <w:color w:val="000000" w:themeColor="text1"/>
          <w:sz w:val="22"/>
          <w:szCs w:val="22"/>
        </w:rPr>
        <w:t>.</w:t>
      </w:r>
    </w:p>
    <w:p w14:paraId="08710E22" w14:textId="77777777" w:rsidR="006F00A9" w:rsidRPr="00B6755E" w:rsidRDefault="006F00A9" w:rsidP="00A419F6">
      <w:pPr>
        <w:jc w:val="both"/>
        <w:rPr>
          <w:rFonts w:ascii="Lucida Sans Unicode" w:eastAsia="Lucida Sans Unicode" w:hAnsi="Lucida Sans Unicode" w:cs="Lucida Sans Unicode"/>
          <w:color w:val="000000" w:themeColor="text1"/>
          <w:sz w:val="22"/>
          <w:szCs w:val="22"/>
        </w:rPr>
      </w:pPr>
    </w:p>
    <w:p w14:paraId="5FC40218" w14:textId="4EC5EDAA" w:rsidR="7F1ADC01" w:rsidRPr="00AF750C" w:rsidRDefault="6D46935D" w:rsidP="00A419F6">
      <w:pPr>
        <w:pStyle w:val="Ttulo3"/>
        <w:rPr>
          <w:rFonts w:cs="Lucida Sans Unicode"/>
          <w:b w:val="0"/>
          <w:bCs/>
          <w:color w:val="auto"/>
        </w:rPr>
      </w:pPr>
      <w:bookmarkStart w:id="80" w:name="_Toc172807337"/>
      <w:bookmarkStart w:id="81" w:name="_Toc175223689"/>
      <w:r w:rsidRPr="00AF750C">
        <w:rPr>
          <w:rFonts w:cs="Lucida Sans Unicode"/>
          <w:b w:val="0"/>
          <w:bCs/>
        </w:rPr>
        <w:t>Envío de</w:t>
      </w:r>
      <w:r w:rsidR="001712D6">
        <w:rPr>
          <w:rFonts w:cs="Lucida Sans Unicode"/>
          <w:b w:val="0"/>
          <w:bCs/>
        </w:rPr>
        <w:t xml:space="preserve"> los</w:t>
      </w:r>
      <w:r w:rsidRPr="00AF750C">
        <w:rPr>
          <w:rFonts w:cs="Lucida Sans Unicode"/>
          <w:b w:val="0"/>
          <w:bCs/>
        </w:rPr>
        <w:t xml:space="preserve"> vistos buenos de </w:t>
      </w:r>
      <w:bookmarkEnd w:id="80"/>
      <w:bookmarkEnd w:id="81"/>
      <w:r w:rsidR="004D0C98">
        <w:rPr>
          <w:rFonts w:cs="Lucida Sans Unicode"/>
          <w:b w:val="0"/>
          <w:bCs/>
        </w:rPr>
        <w:t>VA</w:t>
      </w:r>
    </w:p>
    <w:p w14:paraId="1444CD8B" w14:textId="77777777" w:rsidR="00A419F6" w:rsidRPr="00B6755E" w:rsidRDefault="00A419F6" w:rsidP="00A419F6">
      <w:pPr>
        <w:rPr>
          <w:rFonts w:ascii="Lucida Sans Unicode" w:hAnsi="Lucida Sans Unicode" w:cs="Lucida Sans Unicode"/>
        </w:rPr>
      </w:pPr>
    </w:p>
    <w:p w14:paraId="6B916DEA" w14:textId="48D484DE" w:rsidR="7F1ADC01" w:rsidRDefault="23A4C0EA" w:rsidP="00584C5C">
      <w:pPr>
        <w:spacing w:line="259" w:lineRule="auto"/>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Con fecha dieciocho de abril de 2024</w:t>
      </w:r>
      <w:r w:rsidR="00EF12F7">
        <w:rPr>
          <w:rFonts w:ascii="Lucida Sans Unicode" w:eastAsia="Lucida Sans Unicode" w:hAnsi="Lucida Sans Unicode" w:cs="Lucida Sans Unicode"/>
          <w:color w:val="000000" w:themeColor="text1"/>
          <w:sz w:val="22"/>
          <w:szCs w:val="22"/>
        </w:rPr>
        <w:t>,</w:t>
      </w:r>
      <w:r w:rsidRPr="00B6755E">
        <w:rPr>
          <w:rFonts w:ascii="Lucida Sans Unicode" w:eastAsia="Lucida Sans Unicode" w:hAnsi="Lucida Sans Unicode" w:cs="Lucida Sans Unicode"/>
          <w:color w:val="000000" w:themeColor="text1"/>
          <w:sz w:val="22"/>
          <w:szCs w:val="22"/>
        </w:rPr>
        <w:t xml:space="preserve"> se </w:t>
      </w:r>
      <w:r w:rsidR="00225A43" w:rsidRPr="00B6755E">
        <w:rPr>
          <w:rFonts w:ascii="Lucida Sans Unicode" w:eastAsia="Lucida Sans Unicode" w:hAnsi="Lucida Sans Unicode" w:cs="Lucida Sans Unicode"/>
          <w:color w:val="000000" w:themeColor="text1"/>
          <w:sz w:val="22"/>
          <w:szCs w:val="22"/>
        </w:rPr>
        <w:t>autorizaron</w:t>
      </w:r>
      <w:r w:rsidRPr="00B6755E">
        <w:rPr>
          <w:rFonts w:ascii="Lucida Sans Unicode" w:eastAsia="Lucida Sans Unicode" w:hAnsi="Lucida Sans Unicode" w:cs="Lucida Sans Unicode"/>
          <w:color w:val="000000" w:themeColor="text1"/>
          <w:sz w:val="22"/>
          <w:szCs w:val="22"/>
        </w:rPr>
        <w:t xml:space="preserve"> lo</w:t>
      </w:r>
      <w:r w:rsidR="00A21583" w:rsidRPr="00B6755E">
        <w:rPr>
          <w:rFonts w:ascii="Lucida Sans Unicode" w:eastAsia="Lucida Sans Unicode" w:hAnsi="Lucida Sans Unicode" w:cs="Lucida Sans Unicode"/>
          <w:color w:val="000000" w:themeColor="text1"/>
          <w:sz w:val="22"/>
          <w:szCs w:val="22"/>
        </w:rPr>
        <w:t>s</w:t>
      </w:r>
      <w:r w:rsidRPr="00B6755E">
        <w:rPr>
          <w:rFonts w:ascii="Lucida Sans Unicode" w:eastAsia="Lucida Sans Unicode" w:hAnsi="Lucida Sans Unicode" w:cs="Lucida Sans Unicode"/>
          <w:color w:val="000000" w:themeColor="text1"/>
          <w:sz w:val="22"/>
          <w:szCs w:val="22"/>
        </w:rPr>
        <w:t xml:space="preserve"> </w:t>
      </w:r>
      <w:r w:rsidR="00241231" w:rsidRPr="00B6755E">
        <w:rPr>
          <w:rFonts w:ascii="Lucida Sans Unicode" w:eastAsia="Lucida Sans Unicode" w:hAnsi="Lucida Sans Unicode" w:cs="Lucida Sans Unicode"/>
          <w:color w:val="000000" w:themeColor="text1"/>
          <w:sz w:val="22"/>
          <w:szCs w:val="22"/>
        </w:rPr>
        <w:t xml:space="preserve">diseños </w:t>
      </w:r>
      <w:r w:rsidRPr="00B6755E">
        <w:rPr>
          <w:rFonts w:ascii="Lucida Sans Unicode" w:eastAsia="Lucida Sans Unicode" w:hAnsi="Lucida Sans Unicode" w:cs="Lucida Sans Unicode"/>
          <w:color w:val="000000" w:themeColor="text1"/>
          <w:sz w:val="22"/>
          <w:szCs w:val="22"/>
        </w:rPr>
        <w:t xml:space="preserve">de la documentación electoral </w:t>
      </w:r>
      <w:r w:rsidR="00057A63" w:rsidRPr="00B6755E">
        <w:rPr>
          <w:rFonts w:ascii="Lucida Sans Unicode" w:eastAsia="Lucida Sans Unicode" w:hAnsi="Lucida Sans Unicode" w:cs="Lucida Sans Unicode"/>
          <w:color w:val="000000" w:themeColor="text1"/>
          <w:sz w:val="22"/>
          <w:szCs w:val="22"/>
        </w:rPr>
        <w:t xml:space="preserve">para </w:t>
      </w:r>
      <w:r w:rsidRPr="00B6755E">
        <w:rPr>
          <w:rFonts w:ascii="Lucida Sans Unicode" w:eastAsia="Lucida Sans Unicode" w:hAnsi="Lucida Sans Unicode" w:cs="Lucida Sans Unicode"/>
          <w:color w:val="000000" w:themeColor="text1"/>
          <w:sz w:val="22"/>
          <w:szCs w:val="22"/>
        </w:rPr>
        <w:t>el Voto Anticipado</w:t>
      </w:r>
      <w:r w:rsidR="00B825EC" w:rsidRPr="00B6755E">
        <w:rPr>
          <w:rFonts w:ascii="Lucida Sans Unicode" w:eastAsia="Lucida Sans Unicode" w:hAnsi="Lucida Sans Unicode" w:cs="Lucida Sans Unicode"/>
          <w:color w:val="000000" w:themeColor="text1"/>
          <w:sz w:val="22"/>
          <w:szCs w:val="22"/>
        </w:rPr>
        <w:t xml:space="preserve"> a </w:t>
      </w:r>
      <w:r w:rsidRPr="00B6755E">
        <w:rPr>
          <w:rFonts w:ascii="Lucida Sans Unicode" w:eastAsia="Lucida Sans Unicode" w:hAnsi="Lucida Sans Unicode" w:cs="Lucida Sans Unicode"/>
          <w:color w:val="000000" w:themeColor="text1"/>
          <w:sz w:val="22"/>
          <w:szCs w:val="22"/>
        </w:rPr>
        <w:t xml:space="preserve">la empresa </w:t>
      </w:r>
      <w:proofErr w:type="spellStart"/>
      <w:r w:rsidRPr="00B6755E">
        <w:rPr>
          <w:rFonts w:ascii="Lucida Sans Unicode" w:eastAsia="Lucida Sans Unicode" w:hAnsi="Lucida Sans Unicode" w:cs="Lucida Sans Unicode"/>
          <w:color w:val="000000" w:themeColor="text1"/>
          <w:sz w:val="22"/>
          <w:szCs w:val="22"/>
        </w:rPr>
        <w:t>Litho</w:t>
      </w:r>
      <w:proofErr w:type="spellEnd"/>
      <w:r w:rsidRPr="00B6755E">
        <w:rPr>
          <w:rFonts w:ascii="Lucida Sans Unicode" w:eastAsia="Lucida Sans Unicode" w:hAnsi="Lucida Sans Unicode" w:cs="Lucida Sans Unicode"/>
          <w:color w:val="000000" w:themeColor="text1"/>
          <w:sz w:val="22"/>
          <w:szCs w:val="22"/>
        </w:rPr>
        <w:t xml:space="preserve"> Formas S.A. de C.V. para</w:t>
      </w:r>
      <w:r w:rsidR="00D60FB7" w:rsidRPr="00B6755E">
        <w:rPr>
          <w:rFonts w:ascii="Lucida Sans Unicode" w:eastAsia="Lucida Sans Unicode" w:hAnsi="Lucida Sans Unicode" w:cs="Lucida Sans Unicode"/>
          <w:color w:val="000000" w:themeColor="text1"/>
          <w:sz w:val="22"/>
          <w:szCs w:val="22"/>
        </w:rPr>
        <w:t xml:space="preserve"> proceder</w:t>
      </w:r>
      <w:r w:rsidRPr="00B6755E">
        <w:rPr>
          <w:rFonts w:ascii="Lucida Sans Unicode" w:eastAsia="Lucida Sans Unicode" w:hAnsi="Lucida Sans Unicode" w:cs="Lucida Sans Unicode"/>
          <w:color w:val="000000" w:themeColor="text1"/>
          <w:sz w:val="22"/>
          <w:szCs w:val="22"/>
        </w:rPr>
        <w:t xml:space="preserve"> la etapa de preprensa. </w:t>
      </w:r>
      <w:r w:rsidR="00C165F1" w:rsidRPr="00B6755E">
        <w:rPr>
          <w:rFonts w:ascii="Lucida Sans Unicode" w:eastAsia="Lucida Sans Unicode" w:hAnsi="Lucida Sans Unicode" w:cs="Lucida Sans Unicode"/>
          <w:color w:val="000000" w:themeColor="text1"/>
          <w:sz w:val="22"/>
          <w:szCs w:val="22"/>
        </w:rPr>
        <w:t>Los</w:t>
      </w:r>
      <w:r w:rsidRPr="00B6755E">
        <w:rPr>
          <w:rFonts w:ascii="Lucida Sans Unicode" w:eastAsia="Lucida Sans Unicode" w:hAnsi="Lucida Sans Unicode" w:cs="Lucida Sans Unicode"/>
          <w:color w:val="000000" w:themeColor="text1"/>
          <w:sz w:val="22"/>
          <w:szCs w:val="22"/>
        </w:rPr>
        <w:t xml:space="preserve"> archivos se compartieron a través de SFTP </w:t>
      </w:r>
      <w:r w:rsidR="00C64A69" w:rsidRPr="00B6755E">
        <w:rPr>
          <w:rFonts w:ascii="Lucida Sans Unicode" w:eastAsia="Lucida Sans Unicode" w:hAnsi="Lucida Sans Unicode" w:cs="Lucida Sans Unicode"/>
          <w:color w:val="000000" w:themeColor="text1"/>
          <w:sz w:val="22"/>
          <w:szCs w:val="22"/>
        </w:rPr>
        <w:t>p</w:t>
      </w:r>
      <w:r w:rsidRPr="00B6755E">
        <w:rPr>
          <w:rFonts w:ascii="Lucida Sans Unicode" w:eastAsia="Lucida Sans Unicode" w:hAnsi="Lucida Sans Unicode" w:cs="Lucida Sans Unicode"/>
          <w:color w:val="000000" w:themeColor="text1"/>
          <w:sz w:val="22"/>
          <w:szCs w:val="22"/>
        </w:rPr>
        <w:t>ara garantizar la seguridad en la transmisión de los archivos.</w:t>
      </w:r>
    </w:p>
    <w:p w14:paraId="7665A85F" w14:textId="77777777" w:rsidR="001712D6" w:rsidRPr="00584C5C" w:rsidRDefault="001712D6" w:rsidP="00584C5C">
      <w:pPr>
        <w:spacing w:line="259" w:lineRule="auto"/>
        <w:jc w:val="both"/>
        <w:rPr>
          <w:rFonts w:ascii="Lucida Sans Unicode" w:eastAsia="Lucida Sans Unicode" w:hAnsi="Lucida Sans Unicode" w:cs="Lucida Sans Unicode"/>
          <w:color w:val="000000" w:themeColor="text1"/>
          <w:sz w:val="22"/>
          <w:szCs w:val="22"/>
        </w:rPr>
      </w:pPr>
    </w:p>
    <w:p w14:paraId="68EB2E60" w14:textId="6B1DC169" w:rsidR="77CAA09A" w:rsidRPr="00AF750C" w:rsidRDefault="008B5CA8" w:rsidP="00A419F6">
      <w:pPr>
        <w:pStyle w:val="Ttulo3"/>
        <w:rPr>
          <w:rFonts w:cs="Lucida Sans Unicode"/>
          <w:b w:val="0"/>
          <w:bCs/>
        </w:rPr>
      </w:pPr>
      <w:bookmarkStart w:id="82" w:name="_Toc172807338"/>
      <w:bookmarkStart w:id="83" w:name="_Toc175223690"/>
      <w:r w:rsidRPr="00AF750C">
        <w:rPr>
          <w:rFonts w:cs="Lucida Sans Unicode"/>
          <w:b w:val="0"/>
          <w:bCs/>
        </w:rPr>
        <w:t>Primera s</w:t>
      </w:r>
      <w:r w:rsidR="7143EC15" w:rsidRPr="00AF750C">
        <w:rPr>
          <w:rFonts w:cs="Lucida Sans Unicode"/>
          <w:b w:val="0"/>
          <w:bCs/>
        </w:rPr>
        <w:t>upervisión del INE de los procedimientos de impresión y producción de la documentación y materiales electorales</w:t>
      </w:r>
      <w:bookmarkEnd w:id="82"/>
      <w:bookmarkEnd w:id="83"/>
    </w:p>
    <w:p w14:paraId="7924A0B5" w14:textId="77777777" w:rsidR="00A419F6" w:rsidRPr="00B6755E" w:rsidRDefault="00A419F6" w:rsidP="00A419F6">
      <w:pPr>
        <w:rPr>
          <w:rFonts w:ascii="Lucida Sans Unicode" w:hAnsi="Lucida Sans Unicode" w:cs="Lucida Sans Unicode"/>
        </w:rPr>
      </w:pPr>
    </w:p>
    <w:p w14:paraId="5DF019C9" w14:textId="4CFA1295" w:rsidR="77CAA09A" w:rsidRPr="00B6755E" w:rsidRDefault="44AFA502"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lastRenderedPageBreak/>
        <w:t xml:space="preserve">Con fecha </w:t>
      </w:r>
      <w:r w:rsidR="33202EA0" w:rsidRPr="00B6755E">
        <w:rPr>
          <w:rFonts w:ascii="Lucida Sans Unicode" w:eastAsia="Lucida Sans Unicode" w:hAnsi="Lucida Sans Unicode" w:cs="Lucida Sans Unicode"/>
          <w:color w:val="000000" w:themeColor="text1"/>
          <w:sz w:val="22"/>
          <w:szCs w:val="22"/>
        </w:rPr>
        <w:t xml:space="preserve">veinticuatro </w:t>
      </w:r>
      <w:r w:rsidRPr="00B6755E">
        <w:rPr>
          <w:rFonts w:ascii="Lucida Sans Unicode" w:eastAsia="Lucida Sans Unicode" w:hAnsi="Lucida Sans Unicode" w:cs="Lucida Sans Unicode"/>
          <w:color w:val="000000" w:themeColor="text1"/>
          <w:sz w:val="22"/>
          <w:szCs w:val="22"/>
        </w:rPr>
        <w:t xml:space="preserve">de abril de </w:t>
      </w:r>
      <w:r w:rsidR="30A9C83A" w:rsidRPr="00B6755E">
        <w:rPr>
          <w:rFonts w:ascii="Lucida Sans Unicode" w:eastAsia="Lucida Sans Unicode" w:hAnsi="Lucida Sans Unicode" w:cs="Lucida Sans Unicode"/>
          <w:color w:val="000000" w:themeColor="text1"/>
          <w:sz w:val="22"/>
          <w:szCs w:val="22"/>
        </w:rPr>
        <w:t>2024</w:t>
      </w:r>
      <w:r w:rsidRPr="00B6755E">
        <w:rPr>
          <w:rFonts w:ascii="Lucida Sans Unicode" w:eastAsia="Lucida Sans Unicode" w:hAnsi="Lucida Sans Unicode" w:cs="Lucida Sans Unicode"/>
          <w:color w:val="000000" w:themeColor="text1"/>
          <w:sz w:val="22"/>
          <w:szCs w:val="22"/>
        </w:rPr>
        <w:t xml:space="preserve">, en las Instalaciones </w:t>
      </w:r>
      <w:r w:rsidR="00992C6B" w:rsidRPr="00B6755E">
        <w:rPr>
          <w:rFonts w:ascii="Lucida Sans Unicode" w:eastAsia="Lucida Sans Unicode" w:hAnsi="Lucida Sans Unicode" w:cs="Lucida Sans Unicode"/>
          <w:color w:val="000000" w:themeColor="text1"/>
          <w:sz w:val="22"/>
          <w:szCs w:val="22"/>
        </w:rPr>
        <w:t>del proveedor</w:t>
      </w:r>
      <w:r w:rsidRPr="00B6755E">
        <w:rPr>
          <w:rFonts w:ascii="Lucida Sans Unicode" w:eastAsia="Lucida Sans Unicode" w:hAnsi="Lucida Sans Unicode" w:cs="Lucida Sans Unicode"/>
          <w:color w:val="000000" w:themeColor="text1"/>
          <w:sz w:val="22"/>
          <w:szCs w:val="22"/>
        </w:rPr>
        <w:t xml:space="preserve"> </w:t>
      </w:r>
      <w:proofErr w:type="spellStart"/>
      <w:r w:rsidRPr="00B6755E">
        <w:rPr>
          <w:rFonts w:ascii="Lucida Sans Unicode" w:eastAsia="Lucida Sans Unicode" w:hAnsi="Lucida Sans Unicode" w:cs="Lucida Sans Unicode"/>
          <w:color w:val="000000" w:themeColor="text1"/>
          <w:sz w:val="22"/>
          <w:szCs w:val="22"/>
        </w:rPr>
        <w:t>Litho</w:t>
      </w:r>
      <w:proofErr w:type="spellEnd"/>
      <w:r w:rsidRPr="00B6755E">
        <w:rPr>
          <w:rFonts w:ascii="Lucida Sans Unicode" w:eastAsia="Lucida Sans Unicode" w:hAnsi="Lucida Sans Unicode" w:cs="Lucida Sans Unicode"/>
          <w:color w:val="000000" w:themeColor="text1"/>
          <w:sz w:val="22"/>
          <w:szCs w:val="22"/>
        </w:rPr>
        <w:t xml:space="preserve"> Formas S.A. de C.V.; personal adscrito a la Dirección de Organización Electoral </w:t>
      </w:r>
      <w:r w:rsidR="002732C0" w:rsidRPr="00B6755E">
        <w:rPr>
          <w:rFonts w:ascii="Lucida Sans Unicode" w:eastAsia="Lucida Sans Unicode" w:hAnsi="Lucida Sans Unicode" w:cs="Lucida Sans Unicode"/>
          <w:color w:val="000000" w:themeColor="text1"/>
          <w:sz w:val="22"/>
          <w:szCs w:val="22"/>
        </w:rPr>
        <w:t>de este Instituto</w:t>
      </w:r>
      <w:r w:rsidR="00B434E0" w:rsidRPr="00B6755E">
        <w:rPr>
          <w:rFonts w:ascii="Lucida Sans Unicode" w:eastAsia="Lucida Sans Unicode" w:hAnsi="Lucida Sans Unicode" w:cs="Lucida Sans Unicode"/>
          <w:color w:val="000000" w:themeColor="text1"/>
          <w:sz w:val="22"/>
          <w:szCs w:val="22"/>
        </w:rPr>
        <w:t>,</w:t>
      </w:r>
      <w:r w:rsidRPr="00B6755E">
        <w:rPr>
          <w:rFonts w:ascii="Lucida Sans Unicode" w:eastAsia="Lucida Sans Unicode" w:hAnsi="Lucida Sans Unicode" w:cs="Lucida Sans Unicode"/>
          <w:color w:val="000000" w:themeColor="text1"/>
          <w:sz w:val="22"/>
          <w:szCs w:val="22"/>
        </w:rPr>
        <w:t xml:space="preserve"> se reunió con la Ingeniera de </w:t>
      </w:r>
      <w:r w:rsidR="37EF1769" w:rsidRPr="00B6755E">
        <w:rPr>
          <w:rFonts w:ascii="Lucida Sans Unicode" w:eastAsia="Lucida Sans Unicode" w:hAnsi="Lucida Sans Unicode" w:cs="Lucida Sans Unicode"/>
          <w:color w:val="000000" w:themeColor="text1"/>
          <w:sz w:val="22"/>
          <w:szCs w:val="22"/>
        </w:rPr>
        <w:t>Producción,</w:t>
      </w:r>
      <w:r w:rsidRPr="00B6755E">
        <w:rPr>
          <w:rFonts w:ascii="Lucida Sans Unicode" w:eastAsia="Lucida Sans Unicode" w:hAnsi="Lucida Sans Unicode" w:cs="Lucida Sans Unicode"/>
          <w:color w:val="000000" w:themeColor="text1"/>
          <w:sz w:val="22"/>
          <w:szCs w:val="22"/>
        </w:rPr>
        <w:t xml:space="preserve"> Patricia </w:t>
      </w:r>
      <w:proofErr w:type="spellStart"/>
      <w:r w:rsidRPr="00B6755E">
        <w:rPr>
          <w:rFonts w:ascii="Lucida Sans Unicode" w:eastAsia="Lucida Sans Unicode" w:hAnsi="Lucida Sans Unicode" w:cs="Lucida Sans Unicode"/>
          <w:color w:val="000000" w:themeColor="text1"/>
          <w:sz w:val="22"/>
          <w:szCs w:val="22"/>
        </w:rPr>
        <w:t>Herrejón</w:t>
      </w:r>
      <w:proofErr w:type="spellEnd"/>
      <w:r w:rsidRPr="00B6755E">
        <w:rPr>
          <w:rFonts w:ascii="Lucida Sans Unicode" w:eastAsia="Lucida Sans Unicode" w:hAnsi="Lucida Sans Unicode" w:cs="Lucida Sans Unicode"/>
          <w:color w:val="000000" w:themeColor="text1"/>
          <w:sz w:val="22"/>
          <w:szCs w:val="22"/>
        </w:rPr>
        <w:t xml:space="preserve"> Calderón, y con el supervisor del INE, Alejandro Zavala, </w:t>
      </w:r>
      <w:r w:rsidR="00B87CE7" w:rsidRPr="00B6755E">
        <w:rPr>
          <w:rFonts w:ascii="Lucida Sans Unicode" w:eastAsia="Lucida Sans Unicode" w:hAnsi="Lucida Sans Unicode" w:cs="Lucida Sans Unicode"/>
          <w:color w:val="000000" w:themeColor="text1"/>
          <w:sz w:val="22"/>
          <w:szCs w:val="22"/>
        </w:rPr>
        <w:t>con la finalidad</w:t>
      </w:r>
      <w:r w:rsidRPr="00B6755E">
        <w:rPr>
          <w:rFonts w:ascii="Lucida Sans Unicode" w:eastAsia="Lucida Sans Unicode" w:hAnsi="Lucida Sans Unicode" w:cs="Lucida Sans Unicode"/>
          <w:color w:val="000000" w:themeColor="text1"/>
          <w:sz w:val="22"/>
          <w:szCs w:val="22"/>
        </w:rPr>
        <w:t xml:space="preserve"> realizar la primera supervisión </w:t>
      </w:r>
      <w:r w:rsidR="00BA4FBE" w:rsidRPr="00B6755E">
        <w:rPr>
          <w:rFonts w:ascii="Lucida Sans Unicode" w:eastAsia="Lucida Sans Unicode" w:hAnsi="Lucida Sans Unicode" w:cs="Lucida Sans Unicode"/>
          <w:color w:val="000000" w:themeColor="text1"/>
          <w:sz w:val="22"/>
          <w:szCs w:val="22"/>
        </w:rPr>
        <w:t xml:space="preserve">conjunta </w:t>
      </w:r>
      <w:r w:rsidRPr="00B6755E">
        <w:rPr>
          <w:rFonts w:ascii="Lucida Sans Unicode" w:eastAsia="Lucida Sans Unicode" w:hAnsi="Lucida Sans Unicode" w:cs="Lucida Sans Unicode"/>
          <w:color w:val="000000" w:themeColor="text1"/>
          <w:sz w:val="22"/>
          <w:szCs w:val="22"/>
        </w:rPr>
        <w:t>de la producción de la Documentación Electoral.</w:t>
      </w:r>
    </w:p>
    <w:p w14:paraId="51E5BDEB" w14:textId="526AAFE0" w:rsidR="77CAA09A" w:rsidRPr="00B6755E" w:rsidRDefault="77CAA09A"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 </w:t>
      </w:r>
    </w:p>
    <w:p w14:paraId="01202F5F" w14:textId="5705D699" w:rsidR="00B210CD" w:rsidRPr="00B6755E" w:rsidRDefault="00ED0A31" w:rsidP="00F67A88">
      <w:pPr>
        <w:spacing w:line="259" w:lineRule="auto"/>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Durante </w:t>
      </w:r>
      <w:r w:rsidR="00B210CD" w:rsidRPr="00B6755E">
        <w:rPr>
          <w:rFonts w:ascii="Lucida Sans Unicode" w:eastAsia="Lucida Sans Unicode" w:hAnsi="Lucida Sans Unicode" w:cs="Lucida Sans Unicode"/>
          <w:color w:val="000000" w:themeColor="text1"/>
          <w:sz w:val="22"/>
          <w:szCs w:val="22"/>
        </w:rPr>
        <w:t>la reunión</w:t>
      </w:r>
      <w:r w:rsidR="51B726DC" w:rsidRPr="00B6755E">
        <w:rPr>
          <w:rFonts w:ascii="Lucida Sans Unicode" w:eastAsia="Lucida Sans Unicode" w:hAnsi="Lucida Sans Unicode" w:cs="Lucida Sans Unicode"/>
          <w:color w:val="000000" w:themeColor="text1"/>
          <w:sz w:val="22"/>
          <w:szCs w:val="22"/>
        </w:rPr>
        <w:t xml:space="preserve"> se </w:t>
      </w:r>
      <w:r w:rsidR="00D70903" w:rsidRPr="00B6755E">
        <w:rPr>
          <w:rFonts w:ascii="Lucida Sans Unicode" w:eastAsia="Lucida Sans Unicode" w:hAnsi="Lucida Sans Unicode" w:cs="Lucida Sans Unicode"/>
          <w:color w:val="000000" w:themeColor="text1"/>
          <w:sz w:val="22"/>
          <w:szCs w:val="22"/>
        </w:rPr>
        <w:t>realizaron las siguientes</w:t>
      </w:r>
      <w:r w:rsidR="00B210CD" w:rsidRPr="00B6755E">
        <w:rPr>
          <w:rFonts w:ascii="Lucida Sans Unicode" w:eastAsia="Lucida Sans Unicode" w:hAnsi="Lucida Sans Unicode" w:cs="Lucida Sans Unicode"/>
          <w:color w:val="000000" w:themeColor="text1"/>
          <w:sz w:val="22"/>
          <w:szCs w:val="22"/>
        </w:rPr>
        <w:t xml:space="preserve"> actividades:</w:t>
      </w:r>
    </w:p>
    <w:p w14:paraId="149DD795" w14:textId="77777777" w:rsidR="00832AA1" w:rsidRPr="00B6755E" w:rsidRDefault="00832AA1" w:rsidP="00F67A88">
      <w:pPr>
        <w:spacing w:line="259" w:lineRule="auto"/>
        <w:jc w:val="both"/>
        <w:rPr>
          <w:rFonts w:ascii="Lucida Sans Unicode" w:eastAsia="Lucida Sans Unicode" w:hAnsi="Lucida Sans Unicode" w:cs="Lucida Sans Unicode"/>
          <w:color w:val="000000" w:themeColor="text1"/>
          <w:sz w:val="22"/>
          <w:szCs w:val="22"/>
        </w:rPr>
      </w:pPr>
    </w:p>
    <w:p w14:paraId="663A869D" w14:textId="014A51AB" w:rsidR="008A7EFA" w:rsidRPr="00B6755E" w:rsidRDefault="00B210CD">
      <w:pPr>
        <w:pStyle w:val="Prrafodelista"/>
        <w:numPr>
          <w:ilvl w:val="0"/>
          <w:numId w:val="15"/>
        </w:numPr>
        <w:spacing w:line="259" w:lineRule="auto"/>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Autorización</w:t>
      </w:r>
      <w:r w:rsidR="008A7EFA" w:rsidRPr="00B6755E">
        <w:rPr>
          <w:rFonts w:ascii="Lucida Sans Unicode" w:eastAsia="Lucida Sans Unicode" w:hAnsi="Lucida Sans Unicode" w:cs="Lucida Sans Unicode"/>
          <w:color w:val="000000" w:themeColor="text1"/>
          <w:sz w:val="22"/>
          <w:szCs w:val="22"/>
        </w:rPr>
        <w:t xml:space="preserve"> de</w:t>
      </w:r>
      <w:r w:rsidR="44AFA502" w:rsidRPr="00B6755E">
        <w:rPr>
          <w:rFonts w:ascii="Lucida Sans Unicode" w:eastAsia="Lucida Sans Unicode" w:hAnsi="Lucida Sans Unicode" w:cs="Lucida Sans Unicode"/>
          <w:color w:val="000000" w:themeColor="text1"/>
          <w:sz w:val="22"/>
          <w:szCs w:val="22"/>
        </w:rPr>
        <w:t xml:space="preserve"> visto</w:t>
      </w:r>
      <w:r w:rsidR="008A7EFA" w:rsidRPr="00B6755E">
        <w:rPr>
          <w:rFonts w:ascii="Lucida Sans Unicode" w:eastAsia="Lucida Sans Unicode" w:hAnsi="Lucida Sans Unicode" w:cs="Lucida Sans Unicode"/>
          <w:color w:val="000000" w:themeColor="text1"/>
          <w:sz w:val="22"/>
          <w:szCs w:val="22"/>
        </w:rPr>
        <w:t>s</w:t>
      </w:r>
      <w:r w:rsidR="44AFA502" w:rsidRPr="00B6755E">
        <w:rPr>
          <w:rFonts w:ascii="Lucida Sans Unicode" w:eastAsia="Lucida Sans Unicode" w:hAnsi="Lucida Sans Unicode" w:cs="Lucida Sans Unicode"/>
          <w:color w:val="000000" w:themeColor="text1"/>
          <w:sz w:val="22"/>
          <w:szCs w:val="22"/>
        </w:rPr>
        <w:t xml:space="preserve"> bueno</w:t>
      </w:r>
      <w:r w:rsidR="008A7EFA" w:rsidRPr="00B6755E">
        <w:rPr>
          <w:rFonts w:ascii="Lucida Sans Unicode" w:eastAsia="Lucida Sans Unicode" w:hAnsi="Lucida Sans Unicode" w:cs="Lucida Sans Unicode"/>
          <w:color w:val="000000" w:themeColor="text1"/>
          <w:sz w:val="22"/>
          <w:szCs w:val="22"/>
        </w:rPr>
        <w:t>s</w:t>
      </w:r>
      <w:r w:rsidR="503803E6" w:rsidRPr="00B6755E">
        <w:rPr>
          <w:rFonts w:ascii="Lucida Sans Unicode" w:eastAsia="Lucida Sans Unicode" w:hAnsi="Lucida Sans Unicode" w:cs="Lucida Sans Unicode"/>
          <w:color w:val="000000" w:themeColor="text1"/>
          <w:sz w:val="22"/>
          <w:szCs w:val="22"/>
        </w:rPr>
        <w:t xml:space="preserve"> </w:t>
      </w:r>
      <w:r w:rsidR="44AFA502" w:rsidRPr="00B6755E">
        <w:rPr>
          <w:rFonts w:ascii="Lucida Sans Unicode" w:eastAsia="Lucida Sans Unicode" w:hAnsi="Lucida Sans Unicode" w:cs="Lucida Sans Unicode"/>
          <w:color w:val="000000" w:themeColor="text1"/>
          <w:sz w:val="22"/>
          <w:szCs w:val="22"/>
        </w:rPr>
        <w:t>de la Documentación con emblemas para el Voto de la Ciudadanía Jalisciense Residente en el Extranjero</w:t>
      </w:r>
    </w:p>
    <w:p w14:paraId="1D8194F6" w14:textId="53570ABA" w:rsidR="44AFA502" w:rsidRPr="00B6755E" w:rsidRDefault="007C4865">
      <w:pPr>
        <w:pStyle w:val="Prrafodelista"/>
        <w:numPr>
          <w:ilvl w:val="0"/>
          <w:numId w:val="15"/>
        </w:num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L</w:t>
      </w:r>
      <w:r w:rsidR="44AFA502" w:rsidRPr="00B6755E">
        <w:rPr>
          <w:rFonts w:ascii="Lucida Sans Unicode" w:eastAsia="Lucida Sans Unicode" w:hAnsi="Lucida Sans Unicode" w:cs="Lucida Sans Unicode"/>
          <w:color w:val="000000" w:themeColor="text1"/>
          <w:sz w:val="22"/>
          <w:szCs w:val="22"/>
        </w:rPr>
        <w:t xml:space="preserve">iberación de los vistos buenos de los modelos de boletas para la elección de Voto Anticipado, autorizando los </w:t>
      </w:r>
      <w:r w:rsidR="709AF18E" w:rsidRPr="00B6755E">
        <w:rPr>
          <w:rFonts w:ascii="Lucida Sans Unicode" w:eastAsia="Lucida Sans Unicode" w:hAnsi="Lucida Sans Unicode" w:cs="Lucida Sans Unicode"/>
          <w:color w:val="000000" w:themeColor="text1"/>
          <w:sz w:val="22"/>
          <w:szCs w:val="22"/>
        </w:rPr>
        <w:t>diseñ</w:t>
      </w:r>
      <w:r w:rsidR="44AFA502" w:rsidRPr="00B6755E">
        <w:rPr>
          <w:rFonts w:ascii="Lucida Sans Unicode" w:eastAsia="Lucida Sans Unicode" w:hAnsi="Lucida Sans Unicode" w:cs="Lucida Sans Unicode"/>
          <w:color w:val="000000" w:themeColor="text1"/>
          <w:sz w:val="22"/>
          <w:szCs w:val="22"/>
        </w:rPr>
        <w:t>os y los nombres de las candidaturas</w:t>
      </w:r>
      <w:r w:rsidR="528EB3DB" w:rsidRPr="00B6755E">
        <w:rPr>
          <w:rFonts w:ascii="Lucida Sans Unicode" w:eastAsia="Lucida Sans Unicode" w:hAnsi="Lucida Sans Unicode" w:cs="Lucida Sans Unicode"/>
          <w:color w:val="000000" w:themeColor="text1"/>
          <w:sz w:val="22"/>
          <w:szCs w:val="22"/>
        </w:rPr>
        <w:t>.</w:t>
      </w:r>
    </w:p>
    <w:p w14:paraId="79406A2D" w14:textId="15C078D3" w:rsidR="77CAA09A" w:rsidRPr="00B6755E" w:rsidRDefault="00644C78">
      <w:pPr>
        <w:pStyle w:val="Prrafodelista"/>
        <w:numPr>
          <w:ilvl w:val="0"/>
          <w:numId w:val="15"/>
        </w:num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Entrega de</w:t>
      </w:r>
      <w:r w:rsidR="44AFA502" w:rsidRPr="00B6755E">
        <w:rPr>
          <w:rFonts w:ascii="Lucida Sans Unicode" w:eastAsia="Lucida Sans Unicode" w:hAnsi="Lucida Sans Unicode" w:cs="Lucida Sans Unicode"/>
          <w:color w:val="000000" w:themeColor="text1"/>
          <w:sz w:val="22"/>
          <w:szCs w:val="22"/>
        </w:rPr>
        <w:t xml:space="preserve"> la lista de distribución para la documentación electoral, así como la lista de municipios y cantidad de boletas para la modalidad de </w:t>
      </w:r>
      <w:r w:rsidR="001245F1">
        <w:rPr>
          <w:rFonts w:ascii="Lucida Sans Unicode" w:eastAsia="Lucida Sans Unicode" w:hAnsi="Lucida Sans Unicode" w:cs="Lucida Sans Unicode"/>
          <w:color w:val="000000" w:themeColor="text1"/>
          <w:sz w:val="22"/>
          <w:szCs w:val="22"/>
        </w:rPr>
        <w:t>VA</w:t>
      </w:r>
      <w:r w:rsidR="44AFA502" w:rsidRPr="00B6755E">
        <w:rPr>
          <w:rFonts w:ascii="Lucida Sans Unicode" w:eastAsia="Lucida Sans Unicode" w:hAnsi="Lucida Sans Unicode" w:cs="Lucida Sans Unicode"/>
          <w:color w:val="000000" w:themeColor="text1"/>
          <w:sz w:val="22"/>
          <w:szCs w:val="22"/>
        </w:rPr>
        <w:t>.</w:t>
      </w:r>
    </w:p>
    <w:p w14:paraId="67709F9A" w14:textId="1FE39670" w:rsidR="77CAA09A" w:rsidRPr="00B6755E" w:rsidRDefault="00F209C7">
      <w:pPr>
        <w:pStyle w:val="Prrafodelista"/>
        <w:numPr>
          <w:ilvl w:val="0"/>
          <w:numId w:val="15"/>
        </w:num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S</w:t>
      </w:r>
      <w:r w:rsidR="0B9F147B" w:rsidRPr="00B6755E">
        <w:rPr>
          <w:rFonts w:ascii="Lucida Sans Unicode" w:eastAsia="Lucida Sans Unicode" w:hAnsi="Lucida Sans Unicode" w:cs="Lucida Sans Unicode"/>
          <w:color w:val="000000" w:themeColor="text1"/>
          <w:sz w:val="22"/>
          <w:szCs w:val="22"/>
        </w:rPr>
        <w:t xml:space="preserve">e acordó con la empresa que la entrega de la documentación por la modalidad de Voto Postal se </w:t>
      </w:r>
      <w:r w:rsidR="06971380" w:rsidRPr="00B6755E">
        <w:rPr>
          <w:rFonts w:ascii="Lucida Sans Unicode" w:eastAsia="Lucida Sans Unicode" w:hAnsi="Lucida Sans Unicode" w:cs="Lucida Sans Unicode"/>
          <w:color w:val="000000" w:themeColor="text1"/>
          <w:sz w:val="22"/>
          <w:szCs w:val="22"/>
        </w:rPr>
        <w:t>re</w:t>
      </w:r>
      <w:r w:rsidR="0B9F147B" w:rsidRPr="00B6755E">
        <w:rPr>
          <w:rFonts w:ascii="Lucida Sans Unicode" w:eastAsia="Lucida Sans Unicode" w:hAnsi="Lucida Sans Unicode" w:cs="Lucida Sans Unicode"/>
          <w:color w:val="000000" w:themeColor="text1"/>
          <w:sz w:val="22"/>
          <w:szCs w:val="22"/>
        </w:rPr>
        <w:t>a</w:t>
      </w:r>
      <w:r w:rsidR="06971380" w:rsidRPr="00B6755E">
        <w:rPr>
          <w:rFonts w:ascii="Lucida Sans Unicode" w:eastAsia="Lucida Sans Unicode" w:hAnsi="Lucida Sans Unicode" w:cs="Lucida Sans Unicode"/>
          <w:color w:val="000000" w:themeColor="text1"/>
          <w:sz w:val="22"/>
          <w:szCs w:val="22"/>
        </w:rPr>
        <w:t>lizaría</w:t>
      </w:r>
      <w:r w:rsidR="0B9F147B" w:rsidRPr="00B6755E">
        <w:rPr>
          <w:rFonts w:ascii="Lucida Sans Unicode" w:eastAsia="Lucida Sans Unicode" w:hAnsi="Lucida Sans Unicode" w:cs="Lucida Sans Unicode"/>
          <w:color w:val="000000" w:themeColor="text1"/>
          <w:sz w:val="22"/>
          <w:szCs w:val="22"/>
        </w:rPr>
        <w:t xml:space="preserve"> el sábado </w:t>
      </w:r>
      <w:r w:rsidR="4AF45A71" w:rsidRPr="00B6755E">
        <w:rPr>
          <w:rFonts w:ascii="Lucida Sans Unicode" w:eastAsia="Lucida Sans Unicode" w:hAnsi="Lucida Sans Unicode" w:cs="Lucida Sans Unicode"/>
          <w:color w:val="000000" w:themeColor="text1"/>
          <w:sz w:val="22"/>
          <w:szCs w:val="22"/>
        </w:rPr>
        <w:t>veintisiete</w:t>
      </w:r>
      <w:r w:rsidR="0B9F147B" w:rsidRPr="00B6755E">
        <w:rPr>
          <w:rFonts w:ascii="Lucida Sans Unicode" w:eastAsia="Lucida Sans Unicode" w:hAnsi="Lucida Sans Unicode" w:cs="Lucida Sans Unicode"/>
          <w:color w:val="000000" w:themeColor="text1"/>
          <w:sz w:val="22"/>
          <w:szCs w:val="22"/>
        </w:rPr>
        <w:t xml:space="preserve"> de abril en las instalaciones del INE</w:t>
      </w:r>
      <w:r w:rsidR="17B7E383" w:rsidRPr="00B6755E">
        <w:rPr>
          <w:rFonts w:ascii="Lucida Sans Unicode" w:eastAsia="Lucida Sans Unicode" w:hAnsi="Lucida Sans Unicode" w:cs="Lucida Sans Unicode"/>
          <w:color w:val="000000" w:themeColor="text1"/>
          <w:sz w:val="22"/>
          <w:szCs w:val="22"/>
        </w:rPr>
        <w:t>,</w:t>
      </w:r>
      <w:r w:rsidR="0B9F147B" w:rsidRPr="00B6755E">
        <w:rPr>
          <w:rFonts w:ascii="Lucida Sans Unicode" w:eastAsia="Lucida Sans Unicode" w:hAnsi="Lucida Sans Unicode" w:cs="Lucida Sans Unicode"/>
          <w:color w:val="000000" w:themeColor="text1"/>
          <w:sz w:val="22"/>
          <w:szCs w:val="22"/>
        </w:rPr>
        <w:t xml:space="preserve"> ubicadas en Av. Tláhuac.</w:t>
      </w:r>
    </w:p>
    <w:p w14:paraId="66029BBC" w14:textId="2CF11661" w:rsidR="00384DF4" w:rsidRPr="00B6755E" w:rsidRDefault="00384DF4">
      <w:pPr>
        <w:pStyle w:val="Prrafodelista"/>
        <w:numPr>
          <w:ilvl w:val="0"/>
          <w:numId w:val="15"/>
        </w:numPr>
        <w:spacing w:line="259" w:lineRule="auto"/>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El supervisor del INE recabó información sobre la metodología, avance de la actividad y procedimientos ejecutados para la supervisión por el personal de este Instituto.</w:t>
      </w:r>
    </w:p>
    <w:p w14:paraId="6D53ED58" w14:textId="5EF41594" w:rsidR="77CAA09A" w:rsidRPr="00B6755E" w:rsidRDefault="77CAA09A" w:rsidP="00F67A88">
      <w:pPr>
        <w:jc w:val="both"/>
        <w:rPr>
          <w:rFonts w:ascii="Lucida Sans Unicode" w:eastAsia="Lucida Sans Unicode" w:hAnsi="Lucida Sans Unicode" w:cs="Lucida Sans Unicode"/>
          <w:color w:val="000000" w:themeColor="text1"/>
          <w:sz w:val="22"/>
          <w:szCs w:val="22"/>
        </w:rPr>
      </w:pPr>
    </w:p>
    <w:p w14:paraId="6ED51A41" w14:textId="76B8E327" w:rsidR="77CAA09A" w:rsidRPr="00B6755E" w:rsidRDefault="44AFA502" w:rsidP="00451423">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Posteriormente, con fecha de </w:t>
      </w:r>
      <w:r w:rsidR="125A9DF3" w:rsidRPr="00B6755E">
        <w:rPr>
          <w:rFonts w:ascii="Lucida Sans Unicode" w:eastAsia="Lucida Sans Unicode" w:hAnsi="Lucida Sans Unicode" w:cs="Lucida Sans Unicode"/>
          <w:color w:val="000000" w:themeColor="text1"/>
          <w:sz w:val="22"/>
          <w:szCs w:val="22"/>
        </w:rPr>
        <w:t>veinticinco</w:t>
      </w:r>
      <w:r w:rsidRPr="00B6755E">
        <w:rPr>
          <w:rFonts w:ascii="Lucida Sans Unicode" w:eastAsia="Lucida Sans Unicode" w:hAnsi="Lucida Sans Unicode" w:cs="Lucida Sans Unicode"/>
          <w:color w:val="000000" w:themeColor="text1"/>
          <w:sz w:val="22"/>
          <w:szCs w:val="22"/>
        </w:rPr>
        <w:t xml:space="preserve"> de abril, en las instalaciones de Cajas Graf, S.A. de C.V.</w:t>
      </w:r>
      <w:r w:rsidR="004122D2" w:rsidRPr="00B6755E">
        <w:rPr>
          <w:rFonts w:ascii="Lucida Sans Unicode" w:eastAsia="Lucida Sans Unicode" w:hAnsi="Lucida Sans Unicode" w:cs="Lucida Sans Unicode"/>
          <w:color w:val="000000" w:themeColor="text1"/>
          <w:sz w:val="22"/>
          <w:szCs w:val="22"/>
        </w:rPr>
        <w:t>,</w:t>
      </w:r>
      <w:r w:rsidRPr="00B6755E">
        <w:rPr>
          <w:rFonts w:ascii="Lucida Sans Unicode" w:eastAsia="Lucida Sans Unicode" w:hAnsi="Lucida Sans Unicode" w:cs="Lucida Sans Unicode"/>
          <w:color w:val="000000" w:themeColor="text1"/>
          <w:sz w:val="22"/>
          <w:szCs w:val="22"/>
        </w:rPr>
        <w:t xml:space="preserve"> se reuni</w:t>
      </w:r>
      <w:r w:rsidR="5544D766" w:rsidRPr="00B6755E">
        <w:rPr>
          <w:rFonts w:ascii="Lucida Sans Unicode" w:eastAsia="Lucida Sans Unicode" w:hAnsi="Lucida Sans Unicode" w:cs="Lucida Sans Unicode"/>
          <w:color w:val="000000" w:themeColor="text1"/>
          <w:sz w:val="22"/>
          <w:szCs w:val="22"/>
        </w:rPr>
        <w:t>ó</w:t>
      </w:r>
      <w:r w:rsidRPr="00B6755E">
        <w:rPr>
          <w:rFonts w:ascii="Lucida Sans Unicode" w:eastAsia="Lucida Sans Unicode" w:hAnsi="Lucida Sans Unicode" w:cs="Lucida Sans Unicode"/>
          <w:color w:val="000000" w:themeColor="text1"/>
          <w:sz w:val="22"/>
          <w:szCs w:val="22"/>
        </w:rPr>
        <w:t xml:space="preserve"> el personal de la Dirección, </w:t>
      </w:r>
      <w:r w:rsidR="0DDDAEF3" w:rsidRPr="00B6755E">
        <w:rPr>
          <w:rFonts w:ascii="Lucida Sans Unicode" w:eastAsia="Lucida Sans Unicode" w:hAnsi="Lucida Sans Unicode" w:cs="Lucida Sans Unicode"/>
          <w:color w:val="000000" w:themeColor="text1"/>
          <w:sz w:val="22"/>
          <w:szCs w:val="22"/>
        </w:rPr>
        <w:t>con el representante del p</w:t>
      </w:r>
      <w:r w:rsidRPr="00B6755E">
        <w:rPr>
          <w:rFonts w:ascii="Lucida Sans Unicode" w:eastAsia="Lucida Sans Unicode" w:hAnsi="Lucida Sans Unicode" w:cs="Lucida Sans Unicode"/>
          <w:color w:val="000000" w:themeColor="text1"/>
          <w:sz w:val="22"/>
          <w:szCs w:val="22"/>
        </w:rPr>
        <w:t xml:space="preserve">roveedor, José Antonio García Díaz, y por parte del </w:t>
      </w:r>
      <w:r w:rsidR="002B1E32">
        <w:rPr>
          <w:rFonts w:ascii="Lucida Sans Unicode" w:eastAsia="Lucida Sans Unicode" w:hAnsi="Lucida Sans Unicode" w:cs="Lucida Sans Unicode"/>
          <w:color w:val="000000" w:themeColor="text1"/>
          <w:sz w:val="22"/>
          <w:szCs w:val="22"/>
        </w:rPr>
        <w:t>INE</w:t>
      </w:r>
      <w:r w:rsidRPr="00B6755E">
        <w:rPr>
          <w:rFonts w:ascii="Lucida Sans Unicode" w:eastAsia="Lucida Sans Unicode" w:hAnsi="Lucida Sans Unicode" w:cs="Lucida Sans Unicode"/>
          <w:color w:val="000000" w:themeColor="text1"/>
          <w:sz w:val="22"/>
          <w:szCs w:val="22"/>
        </w:rPr>
        <w:t xml:space="preserve">, Guadalupe Montiel Cortez, Elizabeth Téllez Hernández y Diego Reséndiz Ayala; para </w:t>
      </w:r>
      <w:r w:rsidR="003E6450" w:rsidRPr="00B6755E">
        <w:rPr>
          <w:rFonts w:ascii="Lucida Sans Unicode" w:eastAsia="Lucida Sans Unicode" w:hAnsi="Lucida Sans Unicode" w:cs="Lucida Sans Unicode"/>
          <w:color w:val="000000" w:themeColor="text1"/>
          <w:sz w:val="22"/>
          <w:szCs w:val="22"/>
        </w:rPr>
        <w:t xml:space="preserve">de igual forma </w:t>
      </w:r>
      <w:r w:rsidRPr="00B6755E">
        <w:rPr>
          <w:rFonts w:ascii="Lucida Sans Unicode" w:eastAsia="Lucida Sans Unicode" w:hAnsi="Lucida Sans Unicode" w:cs="Lucida Sans Unicode"/>
          <w:color w:val="000000" w:themeColor="text1"/>
          <w:sz w:val="22"/>
          <w:szCs w:val="22"/>
        </w:rPr>
        <w:t>realizar la primera supervisión de la producción del Material Electoral procediendo a revisar</w:t>
      </w:r>
      <w:r w:rsidR="170D79B5" w:rsidRPr="00B6755E">
        <w:rPr>
          <w:rFonts w:ascii="Lucida Sans Unicode" w:eastAsia="Lucida Sans Unicode" w:hAnsi="Lucida Sans Unicode" w:cs="Lucida Sans Unicode"/>
          <w:color w:val="000000" w:themeColor="text1"/>
          <w:sz w:val="22"/>
          <w:szCs w:val="22"/>
        </w:rPr>
        <w:t xml:space="preserve"> </w:t>
      </w:r>
      <w:r w:rsidRPr="00B6755E">
        <w:rPr>
          <w:rFonts w:ascii="Lucida Sans Unicode" w:eastAsia="Lucida Sans Unicode" w:hAnsi="Lucida Sans Unicode" w:cs="Lucida Sans Unicode"/>
          <w:color w:val="000000" w:themeColor="text1"/>
          <w:sz w:val="22"/>
          <w:szCs w:val="22"/>
        </w:rPr>
        <w:t>de manera aleatoria</w:t>
      </w:r>
      <w:r w:rsidR="3F17E597" w:rsidRPr="00B6755E">
        <w:rPr>
          <w:rFonts w:ascii="Lucida Sans Unicode" w:eastAsia="Lucida Sans Unicode" w:hAnsi="Lucida Sans Unicode" w:cs="Lucida Sans Unicode"/>
          <w:color w:val="000000" w:themeColor="text1"/>
          <w:sz w:val="22"/>
          <w:szCs w:val="22"/>
        </w:rPr>
        <w:t xml:space="preserve"> </w:t>
      </w:r>
      <w:r w:rsidRPr="00B6755E">
        <w:rPr>
          <w:rFonts w:ascii="Lucida Sans Unicode" w:eastAsia="Lucida Sans Unicode" w:hAnsi="Lucida Sans Unicode" w:cs="Lucida Sans Unicode"/>
          <w:color w:val="000000" w:themeColor="text1"/>
          <w:sz w:val="22"/>
          <w:szCs w:val="22"/>
        </w:rPr>
        <w:t>los materiales electorale</w:t>
      </w:r>
      <w:r w:rsidR="00451423" w:rsidRPr="00B6755E">
        <w:rPr>
          <w:rFonts w:ascii="Lucida Sans Unicode" w:eastAsia="Lucida Sans Unicode" w:hAnsi="Lucida Sans Unicode" w:cs="Lucida Sans Unicode"/>
          <w:color w:val="000000" w:themeColor="text1"/>
          <w:sz w:val="22"/>
          <w:szCs w:val="22"/>
        </w:rPr>
        <w:t>s siguientes:</w:t>
      </w:r>
    </w:p>
    <w:p w14:paraId="6B652CEA" w14:textId="77777777" w:rsidR="00451423" w:rsidRPr="00B6755E" w:rsidRDefault="00451423" w:rsidP="00451423">
      <w:pPr>
        <w:jc w:val="both"/>
        <w:rPr>
          <w:rFonts w:ascii="Lucida Sans Unicode" w:eastAsia="Lucida Sans Unicode" w:hAnsi="Lucida Sans Unicode" w:cs="Lucida Sans Unicode"/>
          <w:color w:val="000000" w:themeColor="text1"/>
          <w:sz w:val="22"/>
          <w:szCs w:val="22"/>
        </w:rPr>
      </w:pPr>
    </w:p>
    <w:p w14:paraId="541C9B72" w14:textId="4A16EC22" w:rsidR="77CAA09A" w:rsidRPr="00B6755E" w:rsidRDefault="1AC71621" w:rsidP="00F67A88">
      <w:pPr>
        <w:pStyle w:val="Prrafodelista"/>
        <w:numPr>
          <w:ilvl w:val="0"/>
          <w:numId w:val="1"/>
        </w:num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Marcador de boletas,</w:t>
      </w:r>
    </w:p>
    <w:p w14:paraId="13FAA95B" w14:textId="4E229559" w:rsidR="77CAA09A" w:rsidRPr="00B6755E" w:rsidRDefault="1AC71621" w:rsidP="00F67A88">
      <w:pPr>
        <w:pStyle w:val="Prrafodelista"/>
        <w:numPr>
          <w:ilvl w:val="0"/>
          <w:numId w:val="1"/>
        </w:num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Caja contenedora de material electoral y sus componentes,</w:t>
      </w:r>
    </w:p>
    <w:p w14:paraId="1E00BCD0" w14:textId="194691E1" w:rsidR="77CAA09A" w:rsidRPr="00B6755E" w:rsidRDefault="1AC71621" w:rsidP="00F67A88">
      <w:pPr>
        <w:pStyle w:val="Prrafodelista"/>
        <w:numPr>
          <w:ilvl w:val="0"/>
          <w:numId w:val="1"/>
        </w:num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Caja paquete electoral de Diputaciones Locales de 28 </w:t>
      </w:r>
      <w:r w:rsidR="5372CCC9" w:rsidRPr="00B6755E">
        <w:rPr>
          <w:rFonts w:ascii="Lucida Sans Unicode" w:eastAsia="Lucida Sans Unicode" w:hAnsi="Lucida Sans Unicode" w:cs="Lucida Sans Unicode"/>
          <w:color w:val="000000" w:themeColor="text1"/>
          <w:sz w:val="22"/>
          <w:szCs w:val="22"/>
        </w:rPr>
        <w:t>centímetros</w:t>
      </w:r>
      <w:r w:rsidRPr="00B6755E">
        <w:rPr>
          <w:rFonts w:ascii="Lucida Sans Unicode" w:eastAsia="Lucida Sans Unicode" w:hAnsi="Lucida Sans Unicode" w:cs="Lucida Sans Unicode"/>
          <w:color w:val="000000" w:themeColor="text1"/>
          <w:sz w:val="22"/>
          <w:szCs w:val="22"/>
        </w:rPr>
        <w:t xml:space="preserve"> y sus componentes,</w:t>
      </w:r>
    </w:p>
    <w:p w14:paraId="2BB994C8" w14:textId="568316BE" w:rsidR="77CAA09A" w:rsidRPr="00B6755E" w:rsidRDefault="1AC71621" w:rsidP="00F67A88">
      <w:pPr>
        <w:pStyle w:val="Prrafodelista"/>
        <w:numPr>
          <w:ilvl w:val="0"/>
          <w:numId w:val="1"/>
        </w:num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Base porta urna,</w:t>
      </w:r>
    </w:p>
    <w:p w14:paraId="66D295E9" w14:textId="1BDA57EF" w:rsidR="77CAA09A" w:rsidRPr="00B6755E" w:rsidRDefault="1AC71621" w:rsidP="00F67A88">
      <w:pPr>
        <w:pStyle w:val="Prrafodelista"/>
        <w:numPr>
          <w:ilvl w:val="0"/>
          <w:numId w:val="1"/>
        </w:num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Urna electoral de Diputaciones Locales,</w:t>
      </w:r>
    </w:p>
    <w:p w14:paraId="26FDE81B" w14:textId="3668D10C" w:rsidR="77CAA09A" w:rsidRPr="00B6755E" w:rsidRDefault="1AC71621" w:rsidP="00F67A88">
      <w:pPr>
        <w:pStyle w:val="Prrafodelista"/>
        <w:numPr>
          <w:ilvl w:val="0"/>
          <w:numId w:val="1"/>
        </w:num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lastRenderedPageBreak/>
        <w:t>Urna electoral de Ayuntamiento</w:t>
      </w:r>
    </w:p>
    <w:p w14:paraId="423142F2" w14:textId="4A8B20AC" w:rsidR="77CAA09A" w:rsidRPr="00B6755E" w:rsidRDefault="1AC71621" w:rsidP="00F67A88">
      <w:pPr>
        <w:pStyle w:val="Prrafodelista"/>
        <w:numPr>
          <w:ilvl w:val="0"/>
          <w:numId w:val="1"/>
        </w:num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Cancel electoral portátil,</w:t>
      </w:r>
    </w:p>
    <w:p w14:paraId="6819169A" w14:textId="4EF26237" w:rsidR="77CAA09A" w:rsidRPr="00B6755E" w:rsidRDefault="1AC71621" w:rsidP="00F67A88">
      <w:pPr>
        <w:pStyle w:val="Prrafodelista"/>
        <w:numPr>
          <w:ilvl w:val="0"/>
          <w:numId w:val="1"/>
        </w:num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Caja paquete electoral de Ayuntamiento y sus componentes.</w:t>
      </w:r>
    </w:p>
    <w:p w14:paraId="357E8B9B" w14:textId="686ED896" w:rsidR="77CAA09A" w:rsidRPr="00B6755E" w:rsidRDefault="1AC71621" w:rsidP="00F67A88">
      <w:pPr>
        <w:pStyle w:val="Prrafodelista"/>
        <w:numPr>
          <w:ilvl w:val="0"/>
          <w:numId w:val="1"/>
        </w:num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Cajas de empaque.</w:t>
      </w:r>
    </w:p>
    <w:p w14:paraId="40B84ED5" w14:textId="5D9F1C8D" w:rsidR="77CAA09A" w:rsidRPr="00B6755E" w:rsidRDefault="1AC71621" w:rsidP="00F67A88">
      <w:pPr>
        <w:pStyle w:val="Prrafodelista"/>
        <w:numPr>
          <w:ilvl w:val="0"/>
          <w:numId w:val="1"/>
        </w:num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Urna electoral de Gubernatura.</w:t>
      </w:r>
    </w:p>
    <w:p w14:paraId="64B0E33F" w14:textId="5E1B8844" w:rsidR="77CAA09A" w:rsidRPr="00B6755E" w:rsidRDefault="77CAA09A"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 </w:t>
      </w:r>
    </w:p>
    <w:p w14:paraId="3251483D" w14:textId="2DDEA2CA" w:rsidR="77CAA09A" w:rsidRPr="00B6755E" w:rsidRDefault="001A4D7F"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Durante</w:t>
      </w:r>
      <w:r w:rsidR="77CAA09A" w:rsidRPr="00B6755E">
        <w:rPr>
          <w:rFonts w:ascii="Lucida Sans Unicode" w:eastAsia="Lucida Sans Unicode" w:hAnsi="Lucida Sans Unicode" w:cs="Lucida Sans Unicode"/>
          <w:color w:val="000000" w:themeColor="text1"/>
          <w:sz w:val="22"/>
          <w:szCs w:val="22"/>
        </w:rPr>
        <w:t xml:space="preserve"> la revisión, el personal del INE </w:t>
      </w:r>
      <w:r w:rsidR="00365944" w:rsidRPr="00B6755E">
        <w:rPr>
          <w:rFonts w:ascii="Lucida Sans Unicode" w:eastAsia="Lucida Sans Unicode" w:hAnsi="Lucida Sans Unicode" w:cs="Lucida Sans Unicode"/>
          <w:color w:val="000000" w:themeColor="text1"/>
          <w:sz w:val="22"/>
          <w:szCs w:val="22"/>
        </w:rPr>
        <w:t>registró</w:t>
      </w:r>
      <w:r w:rsidR="77CAA09A" w:rsidRPr="00B6755E">
        <w:rPr>
          <w:rFonts w:ascii="Lucida Sans Unicode" w:eastAsia="Lucida Sans Unicode" w:hAnsi="Lucida Sans Unicode" w:cs="Lucida Sans Unicode"/>
          <w:color w:val="000000" w:themeColor="text1"/>
          <w:sz w:val="22"/>
          <w:szCs w:val="22"/>
        </w:rPr>
        <w:t xml:space="preserve"> en sus formatos, observaciones sobre cada artículo, verificando </w:t>
      </w:r>
      <w:r w:rsidR="00E520C6" w:rsidRPr="00B6755E">
        <w:rPr>
          <w:rFonts w:ascii="Lucida Sans Unicode" w:eastAsia="Lucida Sans Unicode" w:hAnsi="Lucida Sans Unicode" w:cs="Lucida Sans Unicode"/>
          <w:color w:val="000000" w:themeColor="text1"/>
          <w:sz w:val="22"/>
          <w:szCs w:val="22"/>
        </w:rPr>
        <w:t>sus</w:t>
      </w:r>
      <w:r w:rsidR="77CAA09A" w:rsidRPr="00B6755E">
        <w:rPr>
          <w:rFonts w:ascii="Lucida Sans Unicode" w:eastAsia="Lucida Sans Unicode" w:hAnsi="Lucida Sans Unicode" w:cs="Lucida Sans Unicode"/>
          <w:color w:val="000000" w:themeColor="text1"/>
          <w:sz w:val="22"/>
          <w:szCs w:val="22"/>
        </w:rPr>
        <w:t xml:space="preserve"> dimensiones, materiales, calibre</w:t>
      </w:r>
      <w:r w:rsidR="00A07239" w:rsidRPr="00B6755E">
        <w:rPr>
          <w:rFonts w:ascii="Lucida Sans Unicode" w:eastAsia="Lucida Sans Unicode" w:hAnsi="Lucida Sans Unicode" w:cs="Lucida Sans Unicode"/>
          <w:color w:val="000000" w:themeColor="text1"/>
          <w:sz w:val="22"/>
          <w:szCs w:val="22"/>
        </w:rPr>
        <w:t xml:space="preserve"> y</w:t>
      </w:r>
      <w:r w:rsidR="77CAA09A" w:rsidRPr="00B6755E">
        <w:rPr>
          <w:rFonts w:ascii="Lucida Sans Unicode" w:eastAsia="Lucida Sans Unicode" w:hAnsi="Lucida Sans Unicode" w:cs="Lucida Sans Unicode"/>
          <w:color w:val="000000" w:themeColor="text1"/>
          <w:sz w:val="22"/>
          <w:szCs w:val="22"/>
        </w:rPr>
        <w:t xml:space="preserve"> colores de los diferentes materiales</w:t>
      </w:r>
      <w:r w:rsidR="00A07239" w:rsidRPr="00B6755E">
        <w:rPr>
          <w:rFonts w:ascii="Lucida Sans Unicode" w:eastAsia="Lucida Sans Unicode" w:hAnsi="Lucida Sans Unicode" w:cs="Lucida Sans Unicode"/>
          <w:color w:val="000000" w:themeColor="text1"/>
          <w:sz w:val="22"/>
          <w:szCs w:val="22"/>
        </w:rPr>
        <w:t>.</w:t>
      </w:r>
      <w:r w:rsidR="004B64EB" w:rsidRPr="00B6755E">
        <w:rPr>
          <w:rFonts w:ascii="Lucida Sans Unicode" w:eastAsia="Lucida Sans Unicode" w:hAnsi="Lucida Sans Unicode" w:cs="Lucida Sans Unicode"/>
          <w:color w:val="000000" w:themeColor="text1"/>
          <w:sz w:val="22"/>
          <w:szCs w:val="22"/>
        </w:rPr>
        <w:t xml:space="preserve"> </w:t>
      </w:r>
      <w:r w:rsidR="00822544" w:rsidRPr="00B6755E">
        <w:rPr>
          <w:rFonts w:ascii="Lucida Sans Unicode" w:eastAsia="Lucida Sans Unicode" w:hAnsi="Lucida Sans Unicode" w:cs="Lucida Sans Unicode"/>
          <w:color w:val="000000" w:themeColor="text1"/>
          <w:sz w:val="22"/>
          <w:szCs w:val="22"/>
        </w:rPr>
        <w:t>Po</w:t>
      </w:r>
      <w:r w:rsidR="00060F31" w:rsidRPr="00B6755E">
        <w:rPr>
          <w:rFonts w:ascii="Lucida Sans Unicode" w:eastAsia="Lucida Sans Unicode" w:hAnsi="Lucida Sans Unicode" w:cs="Lucida Sans Unicode"/>
          <w:color w:val="000000" w:themeColor="text1"/>
          <w:sz w:val="22"/>
          <w:szCs w:val="22"/>
        </w:rPr>
        <w:t>r</w:t>
      </w:r>
      <w:r w:rsidR="00822544" w:rsidRPr="00B6755E">
        <w:rPr>
          <w:rFonts w:ascii="Lucida Sans Unicode" w:eastAsia="Lucida Sans Unicode" w:hAnsi="Lucida Sans Unicode" w:cs="Lucida Sans Unicode"/>
          <w:color w:val="000000" w:themeColor="text1"/>
          <w:sz w:val="22"/>
          <w:szCs w:val="22"/>
        </w:rPr>
        <w:t xml:space="preserve"> su parte, e</w:t>
      </w:r>
      <w:r w:rsidR="669046C4" w:rsidRPr="00B6755E">
        <w:rPr>
          <w:rFonts w:ascii="Lucida Sans Unicode" w:eastAsia="Lucida Sans Unicode" w:hAnsi="Lucida Sans Unicode" w:cs="Lucida Sans Unicode"/>
          <w:color w:val="000000" w:themeColor="text1"/>
          <w:sz w:val="22"/>
          <w:szCs w:val="22"/>
        </w:rPr>
        <w:t>l</w:t>
      </w:r>
      <w:r w:rsidR="77CAA09A" w:rsidRPr="00B6755E">
        <w:rPr>
          <w:rFonts w:ascii="Lucida Sans Unicode" w:eastAsia="Lucida Sans Unicode" w:hAnsi="Lucida Sans Unicode" w:cs="Lucida Sans Unicode"/>
          <w:color w:val="000000" w:themeColor="text1"/>
          <w:sz w:val="22"/>
          <w:szCs w:val="22"/>
        </w:rPr>
        <w:t xml:space="preserve"> personal del IEPCJ realizó el muestreo aleator</w:t>
      </w:r>
      <w:r w:rsidR="009A1EAC" w:rsidRPr="00B6755E">
        <w:rPr>
          <w:rFonts w:ascii="Lucida Sans Unicode" w:eastAsia="Lucida Sans Unicode" w:hAnsi="Lucida Sans Unicode" w:cs="Lucida Sans Unicode"/>
          <w:color w:val="000000" w:themeColor="text1"/>
          <w:sz w:val="22"/>
          <w:szCs w:val="22"/>
        </w:rPr>
        <w:t>io</w:t>
      </w:r>
      <w:r w:rsidR="77CAA09A" w:rsidRPr="00B6755E">
        <w:rPr>
          <w:rFonts w:ascii="Lucida Sans Unicode" w:eastAsia="Lucida Sans Unicode" w:hAnsi="Lucida Sans Unicode" w:cs="Lucida Sans Unicode"/>
          <w:color w:val="000000" w:themeColor="text1"/>
          <w:sz w:val="22"/>
          <w:szCs w:val="22"/>
        </w:rPr>
        <w:t xml:space="preserve"> del material electoral</w:t>
      </w:r>
      <w:r w:rsidR="00060F31" w:rsidRPr="00B6755E">
        <w:rPr>
          <w:rFonts w:ascii="Lucida Sans Unicode" w:eastAsia="Lucida Sans Unicode" w:hAnsi="Lucida Sans Unicode" w:cs="Lucida Sans Unicode"/>
          <w:color w:val="000000" w:themeColor="text1"/>
          <w:sz w:val="22"/>
          <w:szCs w:val="22"/>
        </w:rPr>
        <w:t xml:space="preserve"> verificando que </w:t>
      </w:r>
      <w:r w:rsidR="77CAA09A" w:rsidRPr="00B6755E">
        <w:rPr>
          <w:rFonts w:ascii="Lucida Sans Unicode" w:eastAsia="Lucida Sans Unicode" w:hAnsi="Lucida Sans Unicode" w:cs="Lucida Sans Unicode"/>
          <w:color w:val="000000" w:themeColor="text1"/>
          <w:sz w:val="22"/>
          <w:szCs w:val="22"/>
        </w:rPr>
        <w:t xml:space="preserve">cumplieran con los requerimientos para </w:t>
      </w:r>
      <w:r w:rsidR="00060F31" w:rsidRPr="00B6755E">
        <w:rPr>
          <w:rFonts w:ascii="Lucida Sans Unicode" w:eastAsia="Lucida Sans Unicode" w:hAnsi="Lucida Sans Unicode" w:cs="Lucida Sans Unicode"/>
          <w:color w:val="000000" w:themeColor="text1"/>
          <w:sz w:val="22"/>
          <w:szCs w:val="22"/>
        </w:rPr>
        <w:t>su aceptación</w:t>
      </w:r>
      <w:r w:rsidR="00EF12F7">
        <w:rPr>
          <w:rFonts w:ascii="Lucida Sans Unicode" w:eastAsia="Lucida Sans Unicode" w:hAnsi="Lucida Sans Unicode" w:cs="Lucida Sans Unicode"/>
          <w:color w:val="000000" w:themeColor="text1"/>
          <w:sz w:val="22"/>
          <w:szCs w:val="22"/>
        </w:rPr>
        <w:t>.</w:t>
      </w:r>
    </w:p>
    <w:p w14:paraId="182449E2" w14:textId="3FA4F1A6" w:rsidR="77CAA09A" w:rsidRDefault="1AC71621"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Finalmente</w:t>
      </w:r>
      <w:r w:rsidR="00741F93" w:rsidRPr="00B6755E">
        <w:rPr>
          <w:rFonts w:ascii="Lucida Sans Unicode" w:eastAsia="Lucida Sans Unicode" w:hAnsi="Lucida Sans Unicode" w:cs="Lucida Sans Unicode"/>
          <w:color w:val="000000" w:themeColor="text1"/>
          <w:sz w:val="22"/>
          <w:szCs w:val="22"/>
        </w:rPr>
        <w:t>,</w:t>
      </w:r>
      <w:r w:rsidRPr="00B6755E">
        <w:rPr>
          <w:rFonts w:ascii="Lucida Sans Unicode" w:eastAsia="Lucida Sans Unicode" w:hAnsi="Lucida Sans Unicode" w:cs="Lucida Sans Unicode"/>
          <w:color w:val="000000" w:themeColor="text1"/>
          <w:sz w:val="22"/>
          <w:szCs w:val="22"/>
        </w:rPr>
        <w:t xml:space="preserve"> se </w:t>
      </w:r>
      <w:r w:rsidR="003E60AB" w:rsidRPr="00B6755E">
        <w:rPr>
          <w:rFonts w:ascii="Lucida Sans Unicode" w:eastAsia="Lucida Sans Unicode" w:hAnsi="Lucida Sans Unicode" w:cs="Lucida Sans Unicode"/>
          <w:color w:val="000000" w:themeColor="text1"/>
          <w:sz w:val="22"/>
          <w:szCs w:val="22"/>
        </w:rPr>
        <w:t>notificó</w:t>
      </w:r>
      <w:r w:rsidRPr="00B6755E">
        <w:rPr>
          <w:rFonts w:ascii="Lucida Sans Unicode" w:eastAsia="Lucida Sans Unicode" w:hAnsi="Lucida Sans Unicode" w:cs="Lucida Sans Unicode"/>
          <w:color w:val="000000" w:themeColor="text1"/>
          <w:sz w:val="22"/>
          <w:szCs w:val="22"/>
        </w:rPr>
        <w:t xml:space="preserve"> </w:t>
      </w:r>
      <w:r w:rsidR="003E60AB" w:rsidRPr="00B6755E">
        <w:rPr>
          <w:rFonts w:ascii="Lucida Sans Unicode" w:eastAsia="Lucida Sans Unicode" w:hAnsi="Lucida Sans Unicode" w:cs="Lucida Sans Unicode"/>
          <w:color w:val="000000" w:themeColor="text1"/>
          <w:sz w:val="22"/>
          <w:szCs w:val="22"/>
        </w:rPr>
        <w:t>a la empresa</w:t>
      </w:r>
      <w:r w:rsidRPr="00B6755E">
        <w:rPr>
          <w:rFonts w:ascii="Lucida Sans Unicode" w:eastAsia="Lucida Sans Unicode" w:hAnsi="Lucida Sans Unicode" w:cs="Lucida Sans Unicode"/>
          <w:color w:val="000000" w:themeColor="text1"/>
          <w:sz w:val="22"/>
          <w:szCs w:val="22"/>
        </w:rPr>
        <w:t xml:space="preserve"> que la entrega de las partidas correspondientes al material electoral por la modalidad de Voto Postal se llevaría a cabo </w:t>
      </w:r>
      <w:r w:rsidR="0053690E" w:rsidRPr="00B6755E">
        <w:rPr>
          <w:rFonts w:ascii="Lucida Sans Unicode" w:eastAsia="Lucida Sans Unicode" w:hAnsi="Lucida Sans Unicode" w:cs="Lucida Sans Unicode"/>
          <w:color w:val="000000" w:themeColor="text1"/>
          <w:sz w:val="22"/>
          <w:szCs w:val="22"/>
        </w:rPr>
        <w:t>el</w:t>
      </w:r>
      <w:r w:rsidRPr="00B6755E">
        <w:rPr>
          <w:rFonts w:ascii="Lucida Sans Unicode" w:eastAsia="Lucida Sans Unicode" w:hAnsi="Lucida Sans Unicode" w:cs="Lucida Sans Unicode"/>
          <w:color w:val="000000" w:themeColor="text1"/>
          <w:sz w:val="22"/>
          <w:szCs w:val="22"/>
        </w:rPr>
        <w:t xml:space="preserve"> sábado </w:t>
      </w:r>
      <w:r w:rsidR="136AF3DA" w:rsidRPr="00B6755E">
        <w:rPr>
          <w:rFonts w:ascii="Lucida Sans Unicode" w:eastAsia="Lucida Sans Unicode" w:hAnsi="Lucida Sans Unicode" w:cs="Lucida Sans Unicode"/>
          <w:color w:val="000000" w:themeColor="text1"/>
          <w:sz w:val="22"/>
          <w:szCs w:val="22"/>
        </w:rPr>
        <w:t>veintisiete</w:t>
      </w:r>
      <w:r w:rsidRPr="00B6755E">
        <w:rPr>
          <w:rFonts w:ascii="Lucida Sans Unicode" w:eastAsia="Lucida Sans Unicode" w:hAnsi="Lucida Sans Unicode" w:cs="Lucida Sans Unicode"/>
          <w:color w:val="000000" w:themeColor="text1"/>
          <w:sz w:val="22"/>
          <w:szCs w:val="22"/>
        </w:rPr>
        <w:t xml:space="preserve"> de abril de </w:t>
      </w:r>
      <w:r w:rsidR="00840BEE" w:rsidRPr="00B6755E">
        <w:rPr>
          <w:rFonts w:ascii="Lucida Sans Unicode" w:eastAsia="Lucida Sans Unicode" w:hAnsi="Lucida Sans Unicode" w:cs="Lucida Sans Unicode"/>
          <w:color w:val="000000" w:themeColor="text1"/>
          <w:sz w:val="22"/>
          <w:szCs w:val="22"/>
        </w:rPr>
        <w:t>2024</w:t>
      </w:r>
      <w:r w:rsidRPr="00B6755E">
        <w:rPr>
          <w:rFonts w:ascii="Lucida Sans Unicode" w:eastAsia="Lucida Sans Unicode" w:hAnsi="Lucida Sans Unicode" w:cs="Lucida Sans Unicode"/>
          <w:color w:val="000000" w:themeColor="text1"/>
          <w:sz w:val="22"/>
          <w:szCs w:val="22"/>
        </w:rPr>
        <w:t xml:space="preserve"> a partir de las 10:30 a.m. en las instalaciones del INE, ubicadas en Av. Tláhuac 5502,</w:t>
      </w:r>
      <w:r w:rsidR="005E70B9">
        <w:rPr>
          <w:rFonts w:ascii="Lucida Sans Unicode" w:eastAsia="Lucida Sans Unicode" w:hAnsi="Lucida Sans Unicode" w:cs="Lucida Sans Unicode"/>
          <w:color w:val="000000" w:themeColor="text1"/>
          <w:sz w:val="22"/>
          <w:szCs w:val="22"/>
        </w:rPr>
        <w:t xml:space="preserve"> </w:t>
      </w:r>
      <w:r w:rsidRPr="00B6755E">
        <w:rPr>
          <w:rFonts w:ascii="Lucida Sans Unicode" w:eastAsia="Lucida Sans Unicode" w:hAnsi="Lucida Sans Unicode" w:cs="Lucida Sans Unicode"/>
          <w:color w:val="000000" w:themeColor="text1"/>
          <w:sz w:val="22"/>
          <w:szCs w:val="22"/>
        </w:rPr>
        <w:t>en la Ciudad de México.</w:t>
      </w:r>
    </w:p>
    <w:p w14:paraId="32FA3217" w14:textId="77777777" w:rsidR="009847EE" w:rsidRPr="00B6755E" w:rsidRDefault="009847EE" w:rsidP="00F67A88">
      <w:pPr>
        <w:jc w:val="both"/>
        <w:rPr>
          <w:rFonts w:ascii="Lucida Sans Unicode" w:eastAsia="Lucida Sans Unicode" w:hAnsi="Lucida Sans Unicode" w:cs="Lucida Sans Unicode"/>
          <w:color w:val="000000" w:themeColor="text1"/>
          <w:sz w:val="22"/>
          <w:szCs w:val="22"/>
        </w:rPr>
      </w:pPr>
    </w:p>
    <w:p w14:paraId="076C93B4" w14:textId="3527526B" w:rsidR="7FFC4A68" w:rsidRPr="00AF750C" w:rsidRDefault="778C85D6" w:rsidP="008B5CA8">
      <w:pPr>
        <w:pStyle w:val="Ttulo3"/>
        <w:rPr>
          <w:rFonts w:cs="Lucida Sans Unicode"/>
          <w:b w:val="0"/>
          <w:bCs/>
        </w:rPr>
      </w:pPr>
      <w:bookmarkStart w:id="84" w:name="_Toc172807339"/>
      <w:bookmarkStart w:id="85" w:name="_Toc175223691"/>
      <w:r w:rsidRPr="00AF750C">
        <w:rPr>
          <w:rFonts w:cs="Lucida Sans Unicode"/>
          <w:b w:val="0"/>
          <w:bCs/>
        </w:rPr>
        <w:t>Autorización de vistos buenos para la Jornada Electoral</w:t>
      </w:r>
      <w:bookmarkEnd w:id="84"/>
      <w:bookmarkEnd w:id="85"/>
    </w:p>
    <w:p w14:paraId="50A0BA99" w14:textId="77777777" w:rsidR="00346694" w:rsidRPr="00B6755E" w:rsidRDefault="00346694" w:rsidP="00346694">
      <w:pPr>
        <w:rPr>
          <w:rFonts w:ascii="Lucida Sans Unicode" w:hAnsi="Lucida Sans Unicode" w:cs="Lucida Sans Unicode"/>
        </w:rPr>
      </w:pPr>
    </w:p>
    <w:p w14:paraId="6869E0A3" w14:textId="5CDEF461" w:rsidR="7FFC4A68" w:rsidRPr="00B6755E" w:rsidRDefault="6780AD20"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Durante el periodo</w:t>
      </w:r>
      <w:r w:rsidR="006D5EF1">
        <w:rPr>
          <w:rFonts w:ascii="Lucida Sans Unicode" w:eastAsia="Lucida Sans Unicode" w:hAnsi="Lucida Sans Unicode" w:cs="Lucida Sans Unicode"/>
          <w:color w:val="000000" w:themeColor="text1"/>
          <w:sz w:val="22"/>
          <w:szCs w:val="22"/>
        </w:rPr>
        <w:t xml:space="preserve"> comprendido</w:t>
      </w:r>
      <w:r w:rsidRPr="00B6755E">
        <w:rPr>
          <w:rFonts w:ascii="Lucida Sans Unicode" w:eastAsia="Lucida Sans Unicode" w:hAnsi="Lucida Sans Unicode" w:cs="Lucida Sans Unicode"/>
          <w:color w:val="000000" w:themeColor="text1"/>
          <w:sz w:val="22"/>
          <w:szCs w:val="22"/>
        </w:rPr>
        <w:t xml:space="preserve"> </w:t>
      </w:r>
      <w:r w:rsidR="006D5EF1" w:rsidRPr="00B6755E">
        <w:rPr>
          <w:rFonts w:ascii="Lucida Sans Unicode" w:eastAsia="Lucida Sans Unicode" w:hAnsi="Lucida Sans Unicode" w:cs="Lucida Sans Unicode"/>
          <w:color w:val="000000" w:themeColor="text1"/>
          <w:sz w:val="22"/>
          <w:szCs w:val="22"/>
        </w:rPr>
        <w:t>de</w:t>
      </w:r>
      <w:r w:rsidR="006D5EF1">
        <w:rPr>
          <w:rFonts w:ascii="Lucida Sans Unicode" w:eastAsia="Lucida Sans Unicode" w:hAnsi="Lucida Sans Unicode" w:cs="Lucida Sans Unicode"/>
          <w:color w:val="000000" w:themeColor="text1"/>
          <w:sz w:val="22"/>
          <w:szCs w:val="22"/>
        </w:rPr>
        <w:t xml:space="preserve">l </w:t>
      </w:r>
      <w:r w:rsidRPr="00B6755E">
        <w:rPr>
          <w:rFonts w:ascii="Lucida Sans Unicode" w:eastAsia="Lucida Sans Unicode" w:hAnsi="Lucida Sans Unicode" w:cs="Lucida Sans Unicode"/>
          <w:color w:val="000000" w:themeColor="text1"/>
          <w:sz w:val="22"/>
          <w:szCs w:val="22"/>
        </w:rPr>
        <w:t>seis al quince de mayo</w:t>
      </w:r>
      <w:r w:rsidR="00D43E2A">
        <w:rPr>
          <w:rFonts w:ascii="Lucida Sans Unicode" w:eastAsia="Lucida Sans Unicode" w:hAnsi="Lucida Sans Unicode" w:cs="Lucida Sans Unicode"/>
          <w:color w:val="000000" w:themeColor="text1"/>
          <w:sz w:val="22"/>
          <w:szCs w:val="22"/>
        </w:rPr>
        <w:t xml:space="preserve"> de</w:t>
      </w:r>
      <w:r w:rsidR="00434DDC">
        <w:rPr>
          <w:rFonts w:ascii="Lucida Sans Unicode" w:eastAsia="Lucida Sans Unicode" w:hAnsi="Lucida Sans Unicode" w:cs="Lucida Sans Unicode"/>
          <w:color w:val="000000" w:themeColor="text1"/>
          <w:sz w:val="22"/>
          <w:szCs w:val="22"/>
        </w:rPr>
        <w:t xml:space="preserve"> 2024</w:t>
      </w:r>
      <w:r w:rsidRPr="00B6755E">
        <w:rPr>
          <w:rFonts w:ascii="Lucida Sans Unicode" w:eastAsia="Lucida Sans Unicode" w:hAnsi="Lucida Sans Unicode" w:cs="Lucida Sans Unicode"/>
          <w:color w:val="000000" w:themeColor="text1"/>
          <w:sz w:val="22"/>
          <w:szCs w:val="22"/>
        </w:rPr>
        <w:t xml:space="preserve">, la Dirección realizó la supervisión y seguimiento de los trabajos de impresión de la documentación electoral en las instalaciones de </w:t>
      </w:r>
      <w:proofErr w:type="spellStart"/>
      <w:r w:rsidRPr="00B6755E">
        <w:rPr>
          <w:rFonts w:ascii="Lucida Sans Unicode" w:eastAsia="Lucida Sans Unicode" w:hAnsi="Lucida Sans Unicode" w:cs="Lucida Sans Unicode"/>
          <w:color w:val="000000" w:themeColor="text1"/>
          <w:sz w:val="22"/>
          <w:szCs w:val="22"/>
        </w:rPr>
        <w:t>Litho</w:t>
      </w:r>
      <w:proofErr w:type="spellEnd"/>
      <w:r w:rsidRPr="00B6755E">
        <w:rPr>
          <w:rFonts w:ascii="Lucida Sans Unicode" w:eastAsia="Lucida Sans Unicode" w:hAnsi="Lucida Sans Unicode" w:cs="Lucida Sans Unicode"/>
          <w:color w:val="000000" w:themeColor="text1"/>
          <w:sz w:val="22"/>
          <w:szCs w:val="22"/>
        </w:rPr>
        <w:t xml:space="preserve"> Formas; en conjunto con personal de la Secretaría Ejecutiva</w:t>
      </w:r>
      <w:r w:rsidR="002F2F90" w:rsidRPr="00B6755E">
        <w:rPr>
          <w:rFonts w:ascii="Lucida Sans Unicode" w:eastAsia="Lucida Sans Unicode" w:hAnsi="Lucida Sans Unicode" w:cs="Lucida Sans Unicode"/>
          <w:color w:val="000000" w:themeColor="text1"/>
          <w:sz w:val="22"/>
          <w:szCs w:val="22"/>
        </w:rPr>
        <w:t>;</w:t>
      </w:r>
      <w:r w:rsidRPr="00B6755E">
        <w:rPr>
          <w:rFonts w:ascii="Lucida Sans Unicode" w:eastAsia="Lucida Sans Unicode" w:hAnsi="Lucida Sans Unicode" w:cs="Lucida Sans Unicode"/>
          <w:color w:val="000000" w:themeColor="text1"/>
          <w:sz w:val="22"/>
          <w:szCs w:val="22"/>
        </w:rPr>
        <w:t xml:space="preserve"> se realizaron las actividades de validación de modelos de boletas y actas, verificando que la información contenida respecto a las candidaturas y sus emblemas, se incluyera correctamente con base en los registros de candidaturas, correspondientes a las diferentes demarcaciones</w:t>
      </w:r>
      <w:r w:rsidR="00DD31DB" w:rsidRPr="00B6755E">
        <w:rPr>
          <w:rFonts w:ascii="Lucida Sans Unicode" w:eastAsia="Lucida Sans Unicode" w:hAnsi="Lucida Sans Unicode" w:cs="Lucida Sans Unicode"/>
          <w:color w:val="000000" w:themeColor="text1"/>
          <w:sz w:val="22"/>
          <w:szCs w:val="22"/>
        </w:rPr>
        <w:t>,</w:t>
      </w:r>
      <w:r w:rsidRPr="00B6755E">
        <w:rPr>
          <w:rFonts w:ascii="Lucida Sans Unicode" w:eastAsia="Lucida Sans Unicode" w:hAnsi="Lucida Sans Unicode" w:cs="Lucida Sans Unicode"/>
          <w:color w:val="000000" w:themeColor="text1"/>
          <w:sz w:val="22"/>
          <w:szCs w:val="22"/>
        </w:rPr>
        <w:t xml:space="preserve"> una vez comprobado lo anterior </w:t>
      </w:r>
      <w:r w:rsidR="00DD31DB" w:rsidRPr="00B6755E">
        <w:rPr>
          <w:rFonts w:ascii="Lucida Sans Unicode" w:eastAsia="Lucida Sans Unicode" w:hAnsi="Lucida Sans Unicode" w:cs="Lucida Sans Unicode"/>
          <w:color w:val="000000" w:themeColor="text1"/>
          <w:sz w:val="22"/>
          <w:szCs w:val="22"/>
        </w:rPr>
        <w:t>se procedió a autorizar</w:t>
      </w:r>
      <w:r w:rsidRPr="00B6755E">
        <w:rPr>
          <w:rFonts w:ascii="Lucida Sans Unicode" w:eastAsia="Lucida Sans Unicode" w:hAnsi="Lucida Sans Unicode" w:cs="Lucida Sans Unicode"/>
          <w:color w:val="000000" w:themeColor="text1"/>
          <w:sz w:val="22"/>
          <w:szCs w:val="22"/>
        </w:rPr>
        <w:t xml:space="preserve"> la impresión de los lotes de cada documento electoral.</w:t>
      </w:r>
    </w:p>
    <w:p w14:paraId="6771DBE6" w14:textId="0D6A1DA6" w:rsidR="396FF470" w:rsidRPr="00B6755E" w:rsidRDefault="396FF470" w:rsidP="00F67A88">
      <w:pPr>
        <w:jc w:val="both"/>
        <w:rPr>
          <w:rFonts w:ascii="Lucida Sans Unicode" w:eastAsia="Lucida Sans Unicode" w:hAnsi="Lucida Sans Unicode" w:cs="Lucida Sans Unicode"/>
          <w:color w:val="000000" w:themeColor="text1"/>
          <w:sz w:val="22"/>
          <w:szCs w:val="22"/>
        </w:rPr>
      </w:pPr>
    </w:p>
    <w:p w14:paraId="37FF1CED" w14:textId="1B734317" w:rsidR="7FFC4A68" w:rsidRPr="00B6755E" w:rsidRDefault="00E202D6"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De acuerdo con</w:t>
      </w:r>
      <w:r w:rsidR="00FD49FC" w:rsidRPr="00B6755E">
        <w:rPr>
          <w:rFonts w:ascii="Lucida Sans Unicode" w:eastAsia="Lucida Sans Unicode" w:hAnsi="Lucida Sans Unicode" w:cs="Lucida Sans Unicode"/>
          <w:color w:val="000000" w:themeColor="text1"/>
          <w:sz w:val="22"/>
          <w:szCs w:val="22"/>
        </w:rPr>
        <w:t xml:space="preserve"> los registros de candidaturas </w:t>
      </w:r>
      <w:r w:rsidR="00AA5A3A" w:rsidRPr="00B6755E">
        <w:rPr>
          <w:rFonts w:ascii="Lucida Sans Unicode" w:eastAsia="Lucida Sans Unicode" w:hAnsi="Lucida Sans Unicode" w:cs="Lucida Sans Unicode"/>
          <w:color w:val="000000" w:themeColor="text1"/>
          <w:sz w:val="22"/>
          <w:szCs w:val="22"/>
        </w:rPr>
        <w:t>l</w:t>
      </w:r>
      <w:r w:rsidR="001A53EE" w:rsidRPr="00B6755E">
        <w:rPr>
          <w:rFonts w:ascii="Lucida Sans Unicode" w:eastAsia="Lucida Sans Unicode" w:hAnsi="Lucida Sans Unicode" w:cs="Lucida Sans Unicode"/>
          <w:color w:val="000000" w:themeColor="text1"/>
          <w:sz w:val="22"/>
          <w:szCs w:val="22"/>
        </w:rPr>
        <w:t>os modelos de documentación con emblemas</w:t>
      </w:r>
      <w:r w:rsidR="6780AD20" w:rsidRPr="00B6755E">
        <w:rPr>
          <w:rFonts w:ascii="Lucida Sans Unicode" w:eastAsia="Lucida Sans Unicode" w:hAnsi="Lucida Sans Unicode" w:cs="Lucida Sans Unicode"/>
          <w:color w:val="000000" w:themeColor="text1"/>
          <w:sz w:val="22"/>
          <w:szCs w:val="22"/>
        </w:rPr>
        <w:t xml:space="preserve"> </w:t>
      </w:r>
      <w:r w:rsidR="00B90C6B" w:rsidRPr="00B6755E">
        <w:rPr>
          <w:rFonts w:ascii="Lucida Sans Unicode" w:eastAsia="Lucida Sans Unicode" w:hAnsi="Lucida Sans Unicode" w:cs="Lucida Sans Unicode"/>
          <w:color w:val="000000" w:themeColor="text1"/>
          <w:sz w:val="22"/>
          <w:szCs w:val="22"/>
        </w:rPr>
        <w:t xml:space="preserve">contaron </w:t>
      </w:r>
      <w:r w:rsidR="6780AD20" w:rsidRPr="00B6755E">
        <w:rPr>
          <w:rFonts w:ascii="Lucida Sans Unicode" w:eastAsia="Lucida Sans Unicode" w:hAnsi="Lucida Sans Unicode" w:cs="Lucida Sans Unicode"/>
          <w:color w:val="000000" w:themeColor="text1"/>
          <w:sz w:val="22"/>
          <w:szCs w:val="22"/>
        </w:rPr>
        <w:t>con 17 configuraciones diferentes</w:t>
      </w:r>
      <w:r w:rsidR="00012726" w:rsidRPr="00B6755E">
        <w:rPr>
          <w:rFonts w:ascii="Lucida Sans Unicode" w:eastAsia="Lucida Sans Unicode" w:hAnsi="Lucida Sans Unicode" w:cs="Lucida Sans Unicode"/>
          <w:color w:val="000000" w:themeColor="text1"/>
          <w:sz w:val="22"/>
          <w:szCs w:val="22"/>
        </w:rPr>
        <w:t>;</w:t>
      </w:r>
      <w:r w:rsidR="6780AD20" w:rsidRPr="00B6755E">
        <w:rPr>
          <w:rFonts w:ascii="Lucida Sans Unicode" w:eastAsia="Lucida Sans Unicode" w:hAnsi="Lucida Sans Unicode" w:cs="Lucida Sans Unicode"/>
          <w:color w:val="000000" w:themeColor="text1"/>
          <w:sz w:val="22"/>
          <w:szCs w:val="22"/>
        </w:rPr>
        <w:t xml:space="preserve"> entre las cuales se incluyó en la gran mayoría </w:t>
      </w:r>
      <w:r w:rsidR="00B23A06" w:rsidRPr="00B6755E">
        <w:rPr>
          <w:rFonts w:ascii="Lucida Sans Unicode" w:eastAsia="Lucida Sans Unicode" w:hAnsi="Lucida Sans Unicode" w:cs="Lucida Sans Unicode"/>
          <w:color w:val="000000" w:themeColor="text1"/>
          <w:sz w:val="22"/>
          <w:szCs w:val="22"/>
        </w:rPr>
        <w:t xml:space="preserve">a </w:t>
      </w:r>
      <w:r w:rsidR="6780AD20" w:rsidRPr="00B6755E">
        <w:rPr>
          <w:rFonts w:ascii="Lucida Sans Unicode" w:eastAsia="Lucida Sans Unicode" w:hAnsi="Lucida Sans Unicode" w:cs="Lucida Sans Unicode"/>
          <w:color w:val="000000" w:themeColor="text1"/>
          <w:sz w:val="22"/>
          <w:szCs w:val="22"/>
        </w:rPr>
        <w:t>las coaliciones Fuerza y Corazón por Jalisco</w:t>
      </w:r>
      <w:r w:rsidR="63DC0CFD" w:rsidRPr="00B6755E">
        <w:rPr>
          <w:rFonts w:ascii="Lucida Sans Unicode" w:eastAsia="Lucida Sans Unicode" w:hAnsi="Lucida Sans Unicode" w:cs="Lucida Sans Unicode"/>
          <w:color w:val="000000" w:themeColor="text1"/>
          <w:sz w:val="22"/>
          <w:szCs w:val="22"/>
        </w:rPr>
        <w:t xml:space="preserve"> (PAN, PRI, PRD)</w:t>
      </w:r>
      <w:r w:rsidR="007056DB" w:rsidRPr="00B6755E">
        <w:rPr>
          <w:rFonts w:ascii="Lucida Sans Unicode" w:eastAsia="Lucida Sans Unicode" w:hAnsi="Lucida Sans Unicode" w:cs="Lucida Sans Unicode"/>
          <w:color w:val="000000" w:themeColor="text1"/>
          <w:sz w:val="22"/>
          <w:szCs w:val="22"/>
        </w:rPr>
        <w:t>,</w:t>
      </w:r>
      <w:r w:rsidR="6780AD20" w:rsidRPr="00B6755E">
        <w:rPr>
          <w:rFonts w:ascii="Lucida Sans Unicode" w:eastAsia="Lucida Sans Unicode" w:hAnsi="Lucida Sans Unicode" w:cs="Lucida Sans Unicode"/>
          <w:color w:val="000000" w:themeColor="text1"/>
          <w:sz w:val="22"/>
          <w:szCs w:val="22"/>
        </w:rPr>
        <w:t xml:space="preserve"> Seguimos Haciendo Historia en Jalisco</w:t>
      </w:r>
      <w:r w:rsidR="4CB9BB2B" w:rsidRPr="00B6755E">
        <w:rPr>
          <w:rFonts w:ascii="Lucida Sans Unicode" w:eastAsia="Lucida Sans Unicode" w:hAnsi="Lucida Sans Unicode" w:cs="Lucida Sans Unicode"/>
          <w:color w:val="000000" w:themeColor="text1"/>
          <w:sz w:val="22"/>
          <w:szCs w:val="22"/>
        </w:rPr>
        <w:t xml:space="preserve"> (PVEM, PT, Morena, Hagamos, Futuro)</w:t>
      </w:r>
      <w:r w:rsidR="6780AD20" w:rsidRPr="00B6755E">
        <w:rPr>
          <w:rFonts w:ascii="Lucida Sans Unicode" w:eastAsia="Lucida Sans Unicode" w:hAnsi="Lucida Sans Unicode" w:cs="Lucida Sans Unicode"/>
          <w:color w:val="000000" w:themeColor="text1"/>
          <w:sz w:val="22"/>
          <w:szCs w:val="22"/>
        </w:rPr>
        <w:t xml:space="preserve">, así como al partido </w:t>
      </w:r>
      <w:r w:rsidR="007056DB" w:rsidRPr="00B6755E">
        <w:rPr>
          <w:rFonts w:ascii="Lucida Sans Unicode" w:eastAsia="Lucida Sans Unicode" w:hAnsi="Lucida Sans Unicode" w:cs="Lucida Sans Unicode"/>
          <w:color w:val="000000" w:themeColor="text1"/>
          <w:sz w:val="22"/>
          <w:szCs w:val="22"/>
        </w:rPr>
        <w:t xml:space="preserve">político </w:t>
      </w:r>
      <w:r w:rsidR="6780AD20" w:rsidRPr="00B6755E">
        <w:rPr>
          <w:rFonts w:ascii="Lucida Sans Unicode" w:eastAsia="Lucida Sans Unicode" w:hAnsi="Lucida Sans Unicode" w:cs="Lucida Sans Unicode"/>
          <w:color w:val="000000" w:themeColor="text1"/>
          <w:sz w:val="22"/>
          <w:szCs w:val="22"/>
        </w:rPr>
        <w:t>Movimiento Ciudadano.</w:t>
      </w:r>
    </w:p>
    <w:p w14:paraId="03C55660" w14:textId="445533A6" w:rsidR="396FF470" w:rsidRPr="00B6755E" w:rsidRDefault="396FF470" w:rsidP="00F67A88">
      <w:pPr>
        <w:jc w:val="both"/>
        <w:rPr>
          <w:rFonts w:ascii="Lucida Sans Unicode" w:eastAsia="Lucida Sans Unicode" w:hAnsi="Lucida Sans Unicode" w:cs="Lucida Sans Unicode"/>
          <w:color w:val="000000" w:themeColor="text1"/>
          <w:sz w:val="22"/>
          <w:szCs w:val="22"/>
        </w:rPr>
      </w:pPr>
    </w:p>
    <w:p w14:paraId="78CCF9DD" w14:textId="73B88D8C" w:rsidR="7FFC4A68" w:rsidRPr="00B6755E" w:rsidRDefault="0022289F" w:rsidP="00F67A88">
      <w:pPr>
        <w:jc w:val="both"/>
        <w:rPr>
          <w:rFonts w:ascii="Lucida Sans Unicode" w:hAnsi="Lucida Sans Unicode" w:cs="Lucida Sans Unicode"/>
        </w:rPr>
      </w:pPr>
      <w:r>
        <w:rPr>
          <w:rFonts w:ascii="Lucida Sans Unicode" w:eastAsia="Lucida Sans Unicode" w:hAnsi="Lucida Sans Unicode" w:cs="Lucida Sans Unicode"/>
          <w:color w:val="000000" w:themeColor="text1"/>
          <w:sz w:val="22"/>
          <w:szCs w:val="22"/>
        </w:rPr>
        <w:lastRenderedPageBreak/>
        <w:t>Además</w:t>
      </w:r>
      <w:r w:rsidR="6780AD20" w:rsidRPr="00B6755E">
        <w:rPr>
          <w:rFonts w:ascii="Lucida Sans Unicode" w:eastAsia="Lucida Sans Unicode" w:hAnsi="Lucida Sans Unicode" w:cs="Lucida Sans Unicode"/>
          <w:color w:val="000000" w:themeColor="text1"/>
          <w:sz w:val="22"/>
          <w:szCs w:val="22"/>
        </w:rPr>
        <w:t xml:space="preserve">, se verificó </w:t>
      </w:r>
      <w:r w:rsidR="00485050" w:rsidRPr="00B6755E">
        <w:rPr>
          <w:rFonts w:ascii="Lucida Sans Unicode" w:eastAsia="Lucida Sans Unicode" w:hAnsi="Lucida Sans Unicode" w:cs="Lucida Sans Unicode"/>
          <w:color w:val="000000" w:themeColor="text1"/>
          <w:sz w:val="22"/>
          <w:szCs w:val="22"/>
        </w:rPr>
        <w:t>la inclusión de</w:t>
      </w:r>
      <w:r w:rsidR="6780AD20" w:rsidRPr="00B6755E">
        <w:rPr>
          <w:rFonts w:ascii="Lucida Sans Unicode" w:eastAsia="Lucida Sans Unicode" w:hAnsi="Lucida Sans Unicode" w:cs="Lucida Sans Unicode"/>
          <w:color w:val="000000" w:themeColor="text1"/>
          <w:sz w:val="22"/>
          <w:szCs w:val="22"/>
        </w:rPr>
        <w:t xml:space="preserve"> los emblemas correspondientes a las candidaturas independientes registradas en los municipios de Tequila y Tonalá</w:t>
      </w:r>
      <w:r w:rsidR="01A93F33" w:rsidRPr="00B6755E">
        <w:rPr>
          <w:rFonts w:ascii="Lucida Sans Unicode" w:eastAsia="Lucida Sans Unicode" w:hAnsi="Lucida Sans Unicode" w:cs="Lucida Sans Unicode"/>
          <w:color w:val="000000" w:themeColor="text1"/>
          <w:sz w:val="22"/>
          <w:szCs w:val="22"/>
        </w:rPr>
        <w:t>;</w:t>
      </w:r>
      <w:r w:rsidR="6780AD20" w:rsidRPr="00B6755E">
        <w:rPr>
          <w:rFonts w:ascii="Lucida Sans Unicode" w:eastAsia="Lucida Sans Unicode" w:hAnsi="Lucida Sans Unicode" w:cs="Lucida Sans Unicode"/>
          <w:color w:val="000000" w:themeColor="text1"/>
          <w:sz w:val="22"/>
          <w:szCs w:val="22"/>
        </w:rPr>
        <w:t xml:space="preserve"> guardando la proporcionalidad visual respecto al resto de los emblemas.</w:t>
      </w:r>
    </w:p>
    <w:p w14:paraId="2916345A" w14:textId="3C289607" w:rsidR="396FF470" w:rsidRPr="00B6755E" w:rsidRDefault="396FF470" w:rsidP="00F67A88">
      <w:pPr>
        <w:jc w:val="both"/>
        <w:rPr>
          <w:rFonts w:ascii="Lucida Sans Unicode" w:eastAsia="Lucida Sans Unicode" w:hAnsi="Lucida Sans Unicode" w:cs="Lucida Sans Unicode"/>
          <w:b/>
          <w:bCs/>
          <w:color w:val="000000" w:themeColor="text1"/>
          <w:sz w:val="22"/>
          <w:szCs w:val="22"/>
        </w:rPr>
      </w:pPr>
    </w:p>
    <w:p w14:paraId="08AC39F7" w14:textId="24648EBC" w:rsidR="5A332F87" w:rsidRPr="00AF750C" w:rsidRDefault="18D571BC" w:rsidP="00EA3B14">
      <w:pPr>
        <w:pStyle w:val="Ttulo3"/>
        <w:jc w:val="both"/>
        <w:rPr>
          <w:rFonts w:cs="Lucida Sans Unicode"/>
          <w:b w:val="0"/>
          <w:bCs/>
        </w:rPr>
      </w:pPr>
      <w:bookmarkStart w:id="86" w:name="_Toc172807340"/>
      <w:bookmarkStart w:id="87" w:name="_Toc175223692"/>
      <w:r w:rsidRPr="00AF750C">
        <w:rPr>
          <w:rFonts w:cs="Lucida Sans Unicode"/>
          <w:b w:val="0"/>
          <w:bCs/>
        </w:rPr>
        <w:t>Segunda supervisión del INE de los procedimientos de impresión y producción de la documentación y materiales electorales</w:t>
      </w:r>
      <w:bookmarkEnd w:id="86"/>
      <w:bookmarkEnd w:id="87"/>
    </w:p>
    <w:p w14:paraId="4746945B" w14:textId="77777777" w:rsidR="008B5CA8" w:rsidRPr="00B6755E" w:rsidRDefault="008B5CA8" w:rsidP="008B5CA8">
      <w:pPr>
        <w:rPr>
          <w:rFonts w:ascii="Lucida Sans Unicode" w:hAnsi="Lucida Sans Unicode" w:cs="Lucida Sans Unicode"/>
        </w:rPr>
      </w:pPr>
    </w:p>
    <w:p w14:paraId="4837991E" w14:textId="42F6C6B2" w:rsidR="77CAA09A" w:rsidRPr="00B6755E" w:rsidRDefault="44AFA502"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En coordinación con la Jefatura de Documentación Electoral de la DEOE, con fecha de </w:t>
      </w:r>
      <w:r w:rsidR="71856B44" w:rsidRPr="00B6755E">
        <w:rPr>
          <w:rFonts w:ascii="Lucida Sans Unicode" w:eastAsia="Lucida Sans Unicode" w:hAnsi="Lucida Sans Unicode" w:cs="Lucida Sans Unicode"/>
          <w:color w:val="000000" w:themeColor="text1"/>
          <w:sz w:val="22"/>
          <w:szCs w:val="22"/>
        </w:rPr>
        <w:t>ocho</w:t>
      </w:r>
      <w:r w:rsidRPr="00B6755E">
        <w:rPr>
          <w:rFonts w:ascii="Lucida Sans Unicode" w:eastAsia="Lucida Sans Unicode" w:hAnsi="Lucida Sans Unicode" w:cs="Lucida Sans Unicode"/>
          <w:color w:val="000000" w:themeColor="text1"/>
          <w:sz w:val="22"/>
          <w:szCs w:val="22"/>
        </w:rPr>
        <w:t xml:space="preserve"> de mayo</w:t>
      </w:r>
      <w:r w:rsidR="00060A5C">
        <w:rPr>
          <w:rFonts w:ascii="Lucida Sans Unicode" w:eastAsia="Lucida Sans Unicode" w:hAnsi="Lucida Sans Unicode" w:cs="Lucida Sans Unicode"/>
          <w:color w:val="000000" w:themeColor="text1"/>
          <w:sz w:val="22"/>
          <w:szCs w:val="22"/>
        </w:rPr>
        <w:t xml:space="preserve"> de 2024, </w:t>
      </w:r>
      <w:r w:rsidRPr="00B6755E">
        <w:rPr>
          <w:rFonts w:ascii="Lucida Sans Unicode" w:eastAsia="Lucida Sans Unicode" w:hAnsi="Lucida Sans Unicode" w:cs="Lucida Sans Unicode"/>
          <w:color w:val="000000" w:themeColor="text1"/>
          <w:sz w:val="22"/>
          <w:szCs w:val="22"/>
        </w:rPr>
        <w:t xml:space="preserve">se recibió en las instalaciones de </w:t>
      </w:r>
      <w:proofErr w:type="spellStart"/>
      <w:r w:rsidRPr="00B6755E">
        <w:rPr>
          <w:rFonts w:ascii="Lucida Sans Unicode" w:eastAsia="Lucida Sans Unicode" w:hAnsi="Lucida Sans Unicode" w:cs="Lucida Sans Unicode"/>
          <w:color w:val="000000" w:themeColor="text1"/>
          <w:sz w:val="22"/>
          <w:szCs w:val="22"/>
        </w:rPr>
        <w:t>Litho</w:t>
      </w:r>
      <w:proofErr w:type="spellEnd"/>
      <w:r w:rsidRPr="00B6755E">
        <w:rPr>
          <w:rFonts w:ascii="Lucida Sans Unicode" w:eastAsia="Lucida Sans Unicode" w:hAnsi="Lucida Sans Unicode" w:cs="Lucida Sans Unicode"/>
          <w:color w:val="000000" w:themeColor="text1"/>
          <w:sz w:val="22"/>
          <w:szCs w:val="22"/>
        </w:rPr>
        <w:t xml:space="preserve"> Formas la visita de la Supervisora de </w:t>
      </w:r>
      <w:r w:rsidR="37ACC3CE" w:rsidRPr="00B6755E">
        <w:rPr>
          <w:rFonts w:ascii="Lucida Sans Unicode" w:eastAsia="Lucida Sans Unicode" w:hAnsi="Lucida Sans Unicode" w:cs="Lucida Sans Unicode"/>
          <w:color w:val="000000" w:themeColor="text1"/>
          <w:sz w:val="22"/>
          <w:szCs w:val="22"/>
        </w:rPr>
        <w:t>I</w:t>
      </w:r>
      <w:r w:rsidRPr="00B6755E">
        <w:rPr>
          <w:rFonts w:ascii="Lucida Sans Unicode" w:eastAsia="Lucida Sans Unicode" w:hAnsi="Lucida Sans Unicode" w:cs="Lucida Sans Unicode"/>
          <w:color w:val="000000" w:themeColor="text1"/>
          <w:sz w:val="22"/>
          <w:szCs w:val="22"/>
        </w:rPr>
        <w:t xml:space="preserve">mpresión del </w:t>
      </w:r>
      <w:r w:rsidR="009330EE">
        <w:rPr>
          <w:rFonts w:ascii="Lucida Sans Unicode" w:eastAsia="Lucida Sans Unicode" w:hAnsi="Lucida Sans Unicode" w:cs="Lucida Sans Unicode"/>
          <w:color w:val="000000" w:themeColor="text1"/>
          <w:sz w:val="22"/>
          <w:szCs w:val="22"/>
        </w:rPr>
        <w:t>INE</w:t>
      </w:r>
      <w:r w:rsidRPr="00B6755E">
        <w:rPr>
          <w:rFonts w:ascii="Lucida Sans Unicode" w:eastAsia="Lucida Sans Unicode" w:hAnsi="Lucida Sans Unicode" w:cs="Lucida Sans Unicode"/>
          <w:color w:val="000000" w:themeColor="text1"/>
          <w:sz w:val="22"/>
          <w:szCs w:val="22"/>
        </w:rPr>
        <w:t xml:space="preserve">, Vianey Funes, para realizar la segunda supervisión de la producción de la Documentación Electoral con fundamento en el artículo 162 del Reglamento de Elecciones del </w:t>
      </w:r>
      <w:r w:rsidR="009330EE">
        <w:rPr>
          <w:rFonts w:ascii="Lucida Sans Unicode" w:eastAsia="Lucida Sans Unicode" w:hAnsi="Lucida Sans Unicode" w:cs="Lucida Sans Unicode"/>
          <w:color w:val="000000" w:themeColor="text1"/>
          <w:sz w:val="22"/>
          <w:szCs w:val="22"/>
        </w:rPr>
        <w:t>INE</w:t>
      </w:r>
      <w:r w:rsidRPr="00B6755E">
        <w:rPr>
          <w:rFonts w:ascii="Lucida Sans Unicode" w:eastAsia="Lucida Sans Unicode" w:hAnsi="Lucida Sans Unicode" w:cs="Lucida Sans Unicode"/>
          <w:color w:val="000000" w:themeColor="text1"/>
          <w:sz w:val="22"/>
          <w:szCs w:val="22"/>
        </w:rPr>
        <w:t xml:space="preserve">. </w:t>
      </w:r>
    </w:p>
    <w:p w14:paraId="20DE0CD2" w14:textId="7F2E42E2" w:rsidR="7F1ADC01" w:rsidRPr="00B6755E" w:rsidRDefault="7F1ADC01" w:rsidP="00F67A88">
      <w:pPr>
        <w:jc w:val="both"/>
        <w:rPr>
          <w:rFonts w:ascii="Lucida Sans Unicode" w:eastAsia="Lucida Sans Unicode" w:hAnsi="Lucida Sans Unicode" w:cs="Lucida Sans Unicode"/>
          <w:color w:val="000000" w:themeColor="text1"/>
          <w:sz w:val="22"/>
          <w:szCs w:val="22"/>
        </w:rPr>
      </w:pPr>
    </w:p>
    <w:p w14:paraId="187B772D" w14:textId="67F74122" w:rsidR="00A918E0" w:rsidRPr="00B6755E" w:rsidRDefault="009C7F82"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D</w:t>
      </w:r>
      <w:r w:rsidR="6DAE2792" w:rsidRPr="00B6755E">
        <w:rPr>
          <w:rFonts w:ascii="Lucida Sans Unicode" w:eastAsia="Lucida Sans Unicode" w:hAnsi="Lucida Sans Unicode" w:cs="Lucida Sans Unicode"/>
          <w:color w:val="000000" w:themeColor="text1"/>
          <w:sz w:val="22"/>
          <w:szCs w:val="22"/>
        </w:rPr>
        <w:t xml:space="preserve">urante </w:t>
      </w:r>
      <w:r w:rsidRPr="00B6755E">
        <w:rPr>
          <w:rFonts w:ascii="Lucida Sans Unicode" w:eastAsia="Lucida Sans Unicode" w:hAnsi="Lucida Sans Unicode" w:cs="Lucida Sans Unicode"/>
          <w:color w:val="000000" w:themeColor="text1"/>
          <w:sz w:val="22"/>
          <w:szCs w:val="22"/>
        </w:rPr>
        <w:t>la</w:t>
      </w:r>
      <w:r w:rsidR="6DAE2792" w:rsidRPr="00B6755E">
        <w:rPr>
          <w:rFonts w:ascii="Lucida Sans Unicode" w:eastAsia="Lucida Sans Unicode" w:hAnsi="Lucida Sans Unicode" w:cs="Lucida Sans Unicode"/>
          <w:color w:val="000000" w:themeColor="text1"/>
          <w:sz w:val="22"/>
          <w:szCs w:val="22"/>
        </w:rPr>
        <w:t xml:space="preserve"> supervisión se recabó información sobre la metodología, avance y conducción de la vigilancia de la producción por parte de la Dirección de Organización, de lo cual se </w:t>
      </w:r>
      <w:r w:rsidR="382042F6" w:rsidRPr="00B6755E">
        <w:rPr>
          <w:rFonts w:ascii="Lucida Sans Unicode" w:eastAsia="Lucida Sans Unicode" w:hAnsi="Lucida Sans Unicode" w:cs="Lucida Sans Unicode"/>
          <w:color w:val="000000" w:themeColor="text1"/>
          <w:sz w:val="22"/>
          <w:szCs w:val="22"/>
        </w:rPr>
        <w:t>de</w:t>
      </w:r>
      <w:r w:rsidR="6DAE2792" w:rsidRPr="00B6755E">
        <w:rPr>
          <w:rFonts w:ascii="Lucida Sans Unicode" w:eastAsia="Lucida Sans Unicode" w:hAnsi="Lucida Sans Unicode" w:cs="Lucida Sans Unicode"/>
          <w:color w:val="000000" w:themeColor="text1"/>
          <w:sz w:val="22"/>
          <w:szCs w:val="22"/>
        </w:rPr>
        <w:t xml:space="preserve">mostró contar con los insumos necesarios para su adecuado desarrollo, </w:t>
      </w:r>
      <w:r w:rsidR="00494603" w:rsidRPr="00B6755E">
        <w:rPr>
          <w:rFonts w:ascii="Lucida Sans Unicode" w:eastAsia="Lucida Sans Unicode" w:hAnsi="Lucida Sans Unicode" w:cs="Lucida Sans Unicode"/>
          <w:color w:val="000000" w:themeColor="text1"/>
          <w:sz w:val="22"/>
          <w:szCs w:val="22"/>
        </w:rPr>
        <w:t>visto</w:t>
      </w:r>
      <w:r w:rsidR="6DAE2792" w:rsidRPr="00B6755E">
        <w:rPr>
          <w:rFonts w:ascii="Lucida Sans Unicode" w:eastAsia="Lucida Sans Unicode" w:hAnsi="Lucida Sans Unicode" w:cs="Lucida Sans Unicode"/>
          <w:color w:val="000000" w:themeColor="text1"/>
          <w:sz w:val="22"/>
          <w:szCs w:val="22"/>
        </w:rPr>
        <w:t xml:space="preserve"> lo anterior la supervisora</w:t>
      </w:r>
      <w:r w:rsidR="5053F9A6" w:rsidRPr="00B6755E">
        <w:rPr>
          <w:rFonts w:ascii="Lucida Sans Unicode" w:eastAsia="Lucida Sans Unicode" w:hAnsi="Lucida Sans Unicode" w:cs="Lucida Sans Unicode"/>
          <w:color w:val="000000" w:themeColor="text1"/>
          <w:sz w:val="22"/>
          <w:szCs w:val="22"/>
        </w:rPr>
        <w:t xml:space="preserve"> del INE</w:t>
      </w:r>
      <w:r w:rsidR="00626860" w:rsidRPr="00B6755E">
        <w:rPr>
          <w:rFonts w:ascii="Lucida Sans Unicode" w:eastAsia="Lucida Sans Unicode" w:hAnsi="Lucida Sans Unicode" w:cs="Lucida Sans Unicode"/>
          <w:color w:val="000000" w:themeColor="text1"/>
          <w:sz w:val="22"/>
          <w:szCs w:val="22"/>
        </w:rPr>
        <w:t>,</w:t>
      </w:r>
      <w:r w:rsidR="6DAE2792" w:rsidRPr="00B6755E">
        <w:rPr>
          <w:rFonts w:ascii="Lucida Sans Unicode" w:eastAsia="Lucida Sans Unicode" w:hAnsi="Lucida Sans Unicode" w:cs="Lucida Sans Unicode"/>
          <w:color w:val="000000" w:themeColor="text1"/>
          <w:sz w:val="22"/>
          <w:szCs w:val="22"/>
        </w:rPr>
        <w:t xml:space="preserve"> </w:t>
      </w:r>
      <w:r w:rsidR="74594B93" w:rsidRPr="00B6755E">
        <w:rPr>
          <w:rFonts w:ascii="Lucida Sans Unicode" w:eastAsia="Lucida Sans Unicode" w:hAnsi="Lucida Sans Unicode" w:cs="Lucida Sans Unicode"/>
          <w:color w:val="000000" w:themeColor="text1"/>
          <w:sz w:val="22"/>
          <w:szCs w:val="22"/>
        </w:rPr>
        <w:t>levantó su reporte correspondiente</w:t>
      </w:r>
      <w:r w:rsidR="6DAE2792" w:rsidRPr="00B6755E">
        <w:rPr>
          <w:rFonts w:ascii="Lucida Sans Unicode" w:eastAsia="Lucida Sans Unicode" w:hAnsi="Lucida Sans Unicode" w:cs="Lucida Sans Unicode"/>
          <w:color w:val="000000" w:themeColor="text1"/>
          <w:sz w:val="22"/>
          <w:szCs w:val="22"/>
        </w:rPr>
        <w:t>.</w:t>
      </w:r>
    </w:p>
    <w:p w14:paraId="3A3F6CD4" w14:textId="020AB7ED" w:rsidR="77CAA09A" w:rsidRPr="00B6755E" w:rsidRDefault="573AED1D"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Durante la sesión</w:t>
      </w:r>
      <w:r w:rsidR="00DD7C46" w:rsidRPr="00B6755E">
        <w:rPr>
          <w:rFonts w:ascii="Lucida Sans Unicode" w:eastAsia="Lucida Sans Unicode" w:hAnsi="Lucida Sans Unicode" w:cs="Lucida Sans Unicode"/>
          <w:color w:val="000000" w:themeColor="text1"/>
          <w:sz w:val="22"/>
          <w:szCs w:val="22"/>
        </w:rPr>
        <w:t xml:space="preserve"> de trabajo</w:t>
      </w:r>
      <w:r w:rsidRPr="00B6755E">
        <w:rPr>
          <w:rFonts w:ascii="Lucida Sans Unicode" w:eastAsia="Lucida Sans Unicode" w:hAnsi="Lucida Sans Unicode" w:cs="Lucida Sans Unicode"/>
          <w:color w:val="000000" w:themeColor="text1"/>
          <w:sz w:val="22"/>
          <w:szCs w:val="22"/>
        </w:rPr>
        <w:t xml:space="preserve">, </w:t>
      </w:r>
      <w:r w:rsidR="1EC59E5A" w:rsidRPr="00B6755E">
        <w:rPr>
          <w:rFonts w:ascii="Lucida Sans Unicode" w:eastAsia="Lucida Sans Unicode" w:hAnsi="Lucida Sans Unicode" w:cs="Lucida Sans Unicode"/>
          <w:color w:val="000000" w:themeColor="text1"/>
          <w:sz w:val="22"/>
          <w:szCs w:val="22"/>
        </w:rPr>
        <w:t>además</w:t>
      </w:r>
      <w:r w:rsidR="09774684" w:rsidRPr="00B6755E">
        <w:rPr>
          <w:rFonts w:ascii="Lucida Sans Unicode" w:eastAsia="Lucida Sans Unicode" w:hAnsi="Lucida Sans Unicode" w:cs="Lucida Sans Unicode"/>
          <w:color w:val="000000" w:themeColor="text1"/>
          <w:sz w:val="22"/>
          <w:szCs w:val="22"/>
        </w:rPr>
        <w:t xml:space="preserve"> se</w:t>
      </w:r>
      <w:r w:rsidR="1EC59E5A" w:rsidRPr="00B6755E">
        <w:rPr>
          <w:rFonts w:ascii="Lucida Sans Unicode" w:eastAsia="Lucida Sans Unicode" w:hAnsi="Lucida Sans Unicode" w:cs="Lucida Sans Unicode"/>
          <w:color w:val="000000" w:themeColor="text1"/>
          <w:sz w:val="22"/>
          <w:szCs w:val="22"/>
        </w:rPr>
        <w:t xml:space="preserve"> </w:t>
      </w:r>
      <w:r w:rsidR="00566895" w:rsidRPr="00B6755E">
        <w:rPr>
          <w:rFonts w:ascii="Lucida Sans Unicode" w:eastAsia="Lucida Sans Unicode" w:hAnsi="Lucida Sans Unicode" w:cs="Lucida Sans Unicode"/>
          <w:color w:val="000000" w:themeColor="text1"/>
          <w:sz w:val="22"/>
          <w:szCs w:val="22"/>
        </w:rPr>
        <w:t>realizó</w:t>
      </w:r>
      <w:r w:rsidRPr="00B6755E">
        <w:rPr>
          <w:rFonts w:ascii="Lucida Sans Unicode" w:eastAsia="Lucida Sans Unicode" w:hAnsi="Lucida Sans Unicode" w:cs="Lucida Sans Unicode"/>
          <w:color w:val="000000" w:themeColor="text1"/>
          <w:sz w:val="22"/>
          <w:szCs w:val="22"/>
        </w:rPr>
        <w:t xml:space="preserve"> la revisión y liberación de vistos buenos de </w:t>
      </w:r>
      <w:r w:rsidR="4D39732C" w:rsidRPr="00B6755E">
        <w:rPr>
          <w:rFonts w:ascii="Lucida Sans Unicode" w:eastAsia="Lucida Sans Unicode" w:hAnsi="Lucida Sans Unicode" w:cs="Lucida Sans Unicode"/>
          <w:color w:val="000000" w:themeColor="text1"/>
          <w:sz w:val="22"/>
          <w:szCs w:val="22"/>
        </w:rPr>
        <w:t>las</w:t>
      </w:r>
      <w:r w:rsidRPr="00B6755E">
        <w:rPr>
          <w:rFonts w:ascii="Lucida Sans Unicode" w:eastAsia="Lucida Sans Unicode" w:hAnsi="Lucida Sans Unicode" w:cs="Lucida Sans Unicode"/>
          <w:color w:val="000000" w:themeColor="text1"/>
          <w:sz w:val="22"/>
          <w:szCs w:val="22"/>
        </w:rPr>
        <w:t xml:space="preserve"> boletas para la elección de Ayuntamiento</w:t>
      </w:r>
      <w:r w:rsidR="00DB50A0" w:rsidRPr="00B6755E">
        <w:rPr>
          <w:rFonts w:ascii="Lucida Sans Unicode" w:eastAsia="Lucida Sans Unicode" w:hAnsi="Lucida Sans Unicode" w:cs="Lucida Sans Unicode"/>
          <w:color w:val="000000" w:themeColor="text1"/>
          <w:sz w:val="22"/>
          <w:szCs w:val="22"/>
        </w:rPr>
        <w:t>,</w:t>
      </w:r>
      <w:r w:rsidRPr="00B6755E">
        <w:rPr>
          <w:rFonts w:ascii="Lucida Sans Unicode" w:eastAsia="Lucida Sans Unicode" w:hAnsi="Lucida Sans Unicode" w:cs="Lucida Sans Unicode"/>
          <w:color w:val="000000" w:themeColor="text1"/>
          <w:sz w:val="22"/>
          <w:szCs w:val="22"/>
        </w:rPr>
        <w:t xml:space="preserve"> verificando y autorizando los modelos y los nombres de las candidaturas contenidos en </w:t>
      </w:r>
      <w:r w:rsidR="00E00D6A" w:rsidRPr="00B6755E">
        <w:rPr>
          <w:rFonts w:ascii="Lucida Sans Unicode" w:eastAsia="Lucida Sans Unicode" w:hAnsi="Lucida Sans Unicode" w:cs="Lucida Sans Unicode"/>
          <w:color w:val="000000" w:themeColor="text1"/>
          <w:sz w:val="22"/>
          <w:szCs w:val="22"/>
        </w:rPr>
        <w:t>ellas</w:t>
      </w:r>
      <w:r w:rsidRPr="00B6755E">
        <w:rPr>
          <w:rFonts w:ascii="Lucida Sans Unicode" w:eastAsia="Lucida Sans Unicode" w:hAnsi="Lucida Sans Unicode" w:cs="Lucida Sans Unicode"/>
          <w:color w:val="000000" w:themeColor="text1"/>
          <w:sz w:val="22"/>
          <w:szCs w:val="22"/>
        </w:rPr>
        <w:t>.</w:t>
      </w:r>
    </w:p>
    <w:p w14:paraId="0B954EB0" w14:textId="74F95058" w:rsidR="77CAA09A" w:rsidRPr="00B6755E" w:rsidRDefault="77CAA09A" w:rsidP="00F67A88">
      <w:pPr>
        <w:jc w:val="both"/>
        <w:rPr>
          <w:rFonts w:ascii="Lucida Sans Unicode" w:eastAsia="Lucida Sans Unicode" w:hAnsi="Lucida Sans Unicode" w:cs="Lucida Sans Unicode"/>
          <w:color w:val="000000" w:themeColor="text1"/>
          <w:sz w:val="22"/>
          <w:szCs w:val="22"/>
        </w:rPr>
      </w:pPr>
    </w:p>
    <w:p w14:paraId="32F2F7DA" w14:textId="16B850E0" w:rsidR="77CAA09A" w:rsidRDefault="77CAA09A" w:rsidP="00096E99">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Simultáneamente, en las instalaciones Cajas Graf</w:t>
      </w:r>
      <w:r w:rsidR="00731F89" w:rsidRPr="00B6755E">
        <w:rPr>
          <w:rFonts w:ascii="Lucida Sans Unicode" w:eastAsia="Lucida Sans Unicode" w:hAnsi="Lucida Sans Unicode" w:cs="Lucida Sans Unicode"/>
          <w:color w:val="000000" w:themeColor="text1"/>
          <w:sz w:val="22"/>
          <w:szCs w:val="22"/>
        </w:rPr>
        <w:t>;</w:t>
      </w:r>
      <w:r w:rsidRPr="00B6755E">
        <w:rPr>
          <w:rFonts w:ascii="Lucida Sans Unicode" w:eastAsia="Lucida Sans Unicode" w:hAnsi="Lucida Sans Unicode" w:cs="Lucida Sans Unicode"/>
          <w:color w:val="000000" w:themeColor="text1"/>
          <w:sz w:val="22"/>
          <w:szCs w:val="22"/>
        </w:rPr>
        <w:t xml:space="preserve"> personal de la Dirección recibió a las supervisoras de Materiales Electorales, Guadalupe Montiel Cortez y Elizabeth Téllez Hernández, quienes realizaron </w:t>
      </w:r>
      <w:r w:rsidR="00A16851" w:rsidRPr="00B6755E">
        <w:rPr>
          <w:rFonts w:ascii="Lucida Sans Unicode" w:eastAsia="Lucida Sans Unicode" w:hAnsi="Lucida Sans Unicode" w:cs="Lucida Sans Unicode"/>
          <w:color w:val="000000" w:themeColor="text1"/>
          <w:sz w:val="22"/>
          <w:szCs w:val="22"/>
        </w:rPr>
        <w:t>por su parte</w:t>
      </w:r>
      <w:r w:rsidRPr="00B6755E">
        <w:rPr>
          <w:rFonts w:ascii="Lucida Sans Unicode" w:eastAsia="Lucida Sans Unicode" w:hAnsi="Lucida Sans Unicode" w:cs="Lucida Sans Unicode"/>
          <w:color w:val="000000" w:themeColor="text1"/>
          <w:sz w:val="22"/>
          <w:szCs w:val="22"/>
        </w:rPr>
        <w:t xml:space="preserve">, la segunda supervisión de producción del Material Electoral para la elección local en Jalisco, durante la cual </w:t>
      </w:r>
      <w:r w:rsidR="008E4135" w:rsidRPr="00B6755E">
        <w:rPr>
          <w:rFonts w:ascii="Lucida Sans Unicode" w:eastAsia="Lucida Sans Unicode" w:hAnsi="Lucida Sans Unicode" w:cs="Lucida Sans Unicode"/>
          <w:color w:val="000000" w:themeColor="text1"/>
          <w:sz w:val="22"/>
          <w:szCs w:val="22"/>
        </w:rPr>
        <w:t>revisaron</w:t>
      </w:r>
      <w:r w:rsidRPr="00B6755E">
        <w:rPr>
          <w:rFonts w:ascii="Lucida Sans Unicode" w:eastAsia="Lucida Sans Unicode" w:hAnsi="Lucida Sans Unicode" w:cs="Lucida Sans Unicode"/>
          <w:color w:val="000000" w:themeColor="text1"/>
          <w:sz w:val="22"/>
          <w:szCs w:val="22"/>
        </w:rPr>
        <w:t xml:space="preserve"> </w:t>
      </w:r>
      <w:r w:rsidR="00F949FC" w:rsidRPr="00B6755E">
        <w:rPr>
          <w:rFonts w:ascii="Lucida Sans Unicode" w:eastAsia="Lucida Sans Unicode" w:hAnsi="Lucida Sans Unicode" w:cs="Lucida Sans Unicode"/>
          <w:color w:val="000000" w:themeColor="text1"/>
          <w:sz w:val="22"/>
          <w:szCs w:val="22"/>
        </w:rPr>
        <w:t>muestras de las</w:t>
      </w:r>
      <w:r w:rsidRPr="00B6755E">
        <w:rPr>
          <w:rFonts w:ascii="Lucida Sans Unicode" w:eastAsia="Lucida Sans Unicode" w:hAnsi="Lucida Sans Unicode" w:cs="Lucida Sans Unicode"/>
          <w:color w:val="000000" w:themeColor="text1"/>
          <w:sz w:val="22"/>
          <w:szCs w:val="22"/>
        </w:rPr>
        <w:t xml:space="preserve"> urnas electorales de gubernatura, diputaciones locales y ayuntamiento, las cajas paquete electorales, bases porta urnas y canceles electorales</w:t>
      </w:r>
      <w:r w:rsidR="00096E99" w:rsidRPr="00B6755E">
        <w:rPr>
          <w:rFonts w:ascii="Lucida Sans Unicode" w:eastAsia="Lucida Sans Unicode" w:hAnsi="Lucida Sans Unicode" w:cs="Lucida Sans Unicode"/>
          <w:color w:val="000000" w:themeColor="text1"/>
          <w:sz w:val="22"/>
          <w:szCs w:val="22"/>
        </w:rPr>
        <w:t>.</w:t>
      </w:r>
    </w:p>
    <w:p w14:paraId="528F5D8C" w14:textId="44DA513F" w:rsidR="5963629E" w:rsidRPr="00AF750C" w:rsidRDefault="00F1748D" w:rsidP="00CC2D51">
      <w:pPr>
        <w:pStyle w:val="Ttulo2"/>
        <w:rPr>
          <w:rFonts w:eastAsia="Lucida Sans Unicode" w:cs="Lucida Sans Unicode"/>
          <w:b w:val="0"/>
          <w:bCs w:val="0"/>
        </w:rPr>
      </w:pPr>
      <w:bookmarkStart w:id="88" w:name="_Toc172807341"/>
      <w:bookmarkStart w:id="89" w:name="_Toc175223693"/>
      <w:r w:rsidRPr="00AF750C">
        <w:rPr>
          <w:rFonts w:eastAsia="Lucida Sans Unicode" w:cs="Lucida Sans Unicode"/>
          <w:b w:val="0"/>
          <w:bCs w:val="0"/>
        </w:rPr>
        <w:t>TRASLADO</w:t>
      </w:r>
      <w:r w:rsidR="00960F84" w:rsidRPr="00AF750C">
        <w:rPr>
          <w:rFonts w:eastAsia="Lucida Sans Unicode" w:cs="Lucida Sans Unicode"/>
          <w:b w:val="0"/>
          <w:bCs w:val="0"/>
        </w:rPr>
        <w:t>S</w:t>
      </w:r>
      <w:r w:rsidRPr="00AF750C">
        <w:rPr>
          <w:rFonts w:eastAsia="Lucida Sans Unicode" w:cs="Lucida Sans Unicode"/>
          <w:b w:val="0"/>
          <w:bCs w:val="0"/>
        </w:rPr>
        <w:t xml:space="preserve"> Y ENTREGA DE DOCUMENTACIÓN </w:t>
      </w:r>
      <w:r w:rsidR="00960F84" w:rsidRPr="00AF750C">
        <w:rPr>
          <w:rFonts w:eastAsia="Lucida Sans Unicode" w:cs="Lucida Sans Unicode"/>
          <w:b w:val="0"/>
          <w:bCs w:val="0"/>
        </w:rPr>
        <w:t xml:space="preserve">Y </w:t>
      </w:r>
      <w:r w:rsidRPr="00AF750C">
        <w:rPr>
          <w:rFonts w:eastAsia="Lucida Sans Unicode" w:cs="Lucida Sans Unicode"/>
          <w:b w:val="0"/>
          <w:bCs w:val="0"/>
        </w:rPr>
        <w:t>MATERIALES</w:t>
      </w:r>
      <w:r w:rsidR="00A561C1" w:rsidRPr="00AF750C">
        <w:rPr>
          <w:rFonts w:eastAsia="Lucida Sans Unicode" w:cs="Lucida Sans Unicode"/>
          <w:b w:val="0"/>
          <w:bCs w:val="0"/>
        </w:rPr>
        <w:t xml:space="preserve"> ELECTORALES</w:t>
      </w:r>
      <w:r w:rsidRPr="00AF750C">
        <w:rPr>
          <w:rFonts w:eastAsia="Lucida Sans Unicode" w:cs="Lucida Sans Unicode"/>
          <w:b w:val="0"/>
          <w:bCs w:val="0"/>
        </w:rPr>
        <w:t>.</w:t>
      </w:r>
      <w:bookmarkEnd w:id="88"/>
      <w:bookmarkEnd w:id="89"/>
    </w:p>
    <w:p w14:paraId="2D504295" w14:textId="1F279F74" w:rsidR="5C6AA511" w:rsidRPr="00AF750C" w:rsidRDefault="005F3ED3" w:rsidP="008B5CA8">
      <w:pPr>
        <w:pStyle w:val="Ttulo3"/>
        <w:rPr>
          <w:rFonts w:cs="Lucida Sans Unicode"/>
          <w:b w:val="0"/>
        </w:rPr>
      </w:pPr>
      <w:bookmarkStart w:id="90" w:name="_Toc172807342"/>
      <w:bookmarkStart w:id="91" w:name="_Toc175223694"/>
      <w:r w:rsidRPr="00AF750C">
        <w:rPr>
          <w:rFonts w:cs="Lucida Sans Unicode"/>
          <w:b w:val="0"/>
        </w:rPr>
        <w:t>Remisión</w:t>
      </w:r>
      <w:r w:rsidR="0015B693" w:rsidRPr="00AF750C">
        <w:rPr>
          <w:rFonts w:cs="Lucida Sans Unicode"/>
          <w:b w:val="0"/>
        </w:rPr>
        <w:t xml:space="preserve"> de material electoral</w:t>
      </w:r>
      <w:bookmarkEnd w:id="90"/>
      <w:r w:rsidR="00974FD8" w:rsidRPr="00AF750C">
        <w:rPr>
          <w:rFonts w:cs="Lucida Sans Unicode"/>
          <w:b w:val="0"/>
        </w:rPr>
        <w:t xml:space="preserve"> rehabilitado para su reempaque</w:t>
      </w:r>
      <w:bookmarkEnd w:id="91"/>
    </w:p>
    <w:p w14:paraId="065DBC90" w14:textId="77777777" w:rsidR="00346694" w:rsidRPr="00B6755E" w:rsidRDefault="00346694" w:rsidP="00346694">
      <w:pPr>
        <w:rPr>
          <w:rFonts w:ascii="Lucida Sans Unicode" w:hAnsi="Lucida Sans Unicode" w:cs="Lucida Sans Unicode"/>
        </w:rPr>
      </w:pPr>
    </w:p>
    <w:p w14:paraId="0E8EE524" w14:textId="6FD02757" w:rsidR="00434783" w:rsidRPr="00B6755E" w:rsidRDefault="000C1834"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Para realizar </w:t>
      </w:r>
      <w:r w:rsidR="00C6441B" w:rsidRPr="00B6755E">
        <w:rPr>
          <w:rFonts w:ascii="Lucida Sans Unicode" w:eastAsia="Lucida Sans Unicode" w:hAnsi="Lucida Sans Unicode" w:cs="Lucida Sans Unicode"/>
          <w:color w:val="000000" w:themeColor="text1"/>
          <w:sz w:val="22"/>
          <w:szCs w:val="22"/>
        </w:rPr>
        <w:t xml:space="preserve">la </w:t>
      </w:r>
      <w:r w:rsidR="00A42284" w:rsidRPr="00B6755E">
        <w:rPr>
          <w:rFonts w:ascii="Lucida Sans Unicode" w:eastAsia="Lucida Sans Unicode" w:hAnsi="Lucida Sans Unicode" w:cs="Lucida Sans Unicode"/>
          <w:color w:val="000000" w:themeColor="text1"/>
          <w:sz w:val="22"/>
          <w:szCs w:val="22"/>
        </w:rPr>
        <w:t>preparación</w:t>
      </w:r>
      <w:r w:rsidR="009F457F" w:rsidRPr="00B6755E">
        <w:rPr>
          <w:rFonts w:ascii="Lucida Sans Unicode" w:eastAsia="Lucida Sans Unicode" w:hAnsi="Lucida Sans Unicode" w:cs="Lucida Sans Unicode"/>
          <w:color w:val="000000" w:themeColor="text1"/>
          <w:sz w:val="22"/>
          <w:szCs w:val="22"/>
        </w:rPr>
        <w:t>, selección</w:t>
      </w:r>
      <w:r w:rsidR="00CB3796" w:rsidRPr="00B6755E">
        <w:rPr>
          <w:rFonts w:ascii="Lucida Sans Unicode" w:eastAsia="Lucida Sans Unicode" w:hAnsi="Lucida Sans Unicode" w:cs="Lucida Sans Unicode"/>
          <w:color w:val="000000" w:themeColor="text1"/>
          <w:sz w:val="22"/>
          <w:szCs w:val="22"/>
        </w:rPr>
        <w:t>, reempaque y traslados asegurados</w:t>
      </w:r>
      <w:r w:rsidR="00ED480E" w:rsidRPr="00B6755E">
        <w:rPr>
          <w:rFonts w:ascii="Lucida Sans Unicode" w:eastAsia="Lucida Sans Unicode" w:hAnsi="Lucida Sans Unicode" w:cs="Lucida Sans Unicode"/>
          <w:color w:val="000000" w:themeColor="text1"/>
          <w:sz w:val="22"/>
          <w:szCs w:val="22"/>
        </w:rPr>
        <w:t xml:space="preserve">, </w:t>
      </w:r>
      <w:r w:rsidR="00F725DE" w:rsidRPr="00B6755E">
        <w:rPr>
          <w:rFonts w:ascii="Lucida Sans Unicode" w:eastAsia="Lucida Sans Unicode" w:hAnsi="Lucida Sans Unicode" w:cs="Lucida Sans Unicode"/>
          <w:color w:val="000000" w:themeColor="text1"/>
          <w:sz w:val="22"/>
          <w:szCs w:val="22"/>
        </w:rPr>
        <w:t>del material electoral r</w:t>
      </w:r>
      <w:r w:rsidR="00CF14C7" w:rsidRPr="00B6755E">
        <w:rPr>
          <w:rFonts w:ascii="Lucida Sans Unicode" w:eastAsia="Lucida Sans Unicode" w:hAnsi="Lucida Sans Unicode" w:cs="Lucida Sans Unicode"/>
          <w:color w:val="000000" w:themeColor="text1"/>
          <w:sz w:val="22"/>
          <w:szCs w:val="22"/>
        </w:rPr>
        <w:t>ehabilitad</w:t>
      </w:r>
      <w:r w:rsidR="00F725DE" w:rsidRPr="00B6755E">
        <w:rPr>
          <w:rFonts w:ascii="Lucida Sans Unicode" w:eastAsia="Lucida Sans Unicode" w:hAnsi="Lucida Sans Unicode" w:cs="Lucida Sans Unicode"/>
          <w:color w:val="000000" w:themeColor="text1"/>
          <w:sz w:val="22"/>
          <w:szCs w:val="22"/>
        </w:rPr>
        <w:t>o por el Instituto</w:t>
      </w:r>
      <w:r w:rsidR="00CF14C7" w:rsidRPr="00B6755E">
        <w:rPr>
          <w:rFonts w:ascii="Lucida Sans Unicode" w:eastAsia="Lucida Sans Unicode" w:hAnsi="Lucida Sans Unicode" w:cs="Lucida Sans Unicode"/>
          <w:color w:val="000000" w:themeColor="text1"/>
          <w:sz w:val="22"/>
          <w:szCs w:val="22"/>
        </w:rPr>
        <w:t>, e</w:t>
      </w:r>
      <w:r w:rsidR="53A7CB45" w:rsidRPr="00B6755E">
        <w:rPr>
          <w:rFonts w:ascii="Lucida Sans Unicode" w:eastAsia="Lucida Sans Unicode" w:hAnsi="Lucida Sans Unicode" w:cs="Lucida Sans Unicode"/>
          <w:color w:val="000000" w:themeColor="text1"/>
          <w:sz w:val="22"/>
          <w:szCs w:val="22"/>
        </w:rPr>
        <w:t>l veinte de marzo</w:t>
      </w:r>
      <w:r w:rsidR="6DF833A7" w:rsidRPr="00B6755E">
        <w:rPr>
          <w:rFonts w:ascii="Lucida Sans Unicode" w:eastAsia="Lucida Sans Unicode" w:hAnsi="Lucida Sans Unicode" w:cs="Lucida Sans Unicode"/>
          <w:color w:val="000000" w:themeColor="text1"/>
          <w:sz w:val="22"/>
          <w:szCs w:val="22"/>
        </w:rPr>
        <w:t xml:space="preserve"> </w:t>
      </w:r>
      <w:r w:rsidR="008B2394">
        <w:rPr>
          <w:rFonts w:ascii="Lucida Sans Unicode" w:eastAsia="Lucida Sans Unicode" w:hAnsi="Lucida Sans Unicode" w:cs="Lucida Sans Unicode"/>
          <w:color w:val="000000" w:themeColor="text1"/>
          <w:sz w:val="22"/>
          <w:szCs w:val="22"/>
        </w:rPr>
        <w:t xml:space="preserve">de 2024, </w:t>
      </w:r>
      <w:r w:rsidR="6DF833A7" w:rsidRPr="00B6755E">
        <w:rPr>
          <w:rFonts w:ascii="Lucida Sans Unicode" w:eastAsia="Lucida Sans Unicode" w:hAnsi="Lucida Sans Unicode" w:cs="Lucida Sans Unicode"/>
          <w:color w:val="000000" w:themeColor="text1"/>
          <w:sz w:val="22"/>
          <w:szCs w:val="22"/>
        </w:rPr>
        <w:t xml:space="preserve">la empresa </w:t>
      </w:r>
      <w:r w:rsidR="7A476C29" w:rsidRPr="00B6755E">
        <w:rPr>
          <w:rFonts w:ascii="Lucida Sans Unicode" w:eastAsia="Lucida Sans Unicode" w:hAnsi="Lucida Sans Unicode" w:cs="Lucida Sans Unicode"/>
          <w:color w:val="000000" w:themeColor="text1"/>
          <w:sz w:val="22"/>
          <w:szCs w:val="22"/>
        </w:rPr>
        <w:t xml:space="preserve">Cajas Graf </w:t>
      </w:r>
      <w:r w:rsidR="6DF833A7" w:rsidRPr="00B6755E">
        <w:rPr>
          <w:rFonts w:ascii="Lucida Sans Unicode" w:eastAsia="Lucida Sans Unicode" w:hAnsi="Lucida Sans Unicode" w:cs="Lucida Sans Unicode"/>
          <w:color w:val="000000" w:themeColor="text1"/>
          <w:sz w:val="22"/>
          <w:szCs w:val="22"/>
        </w:rPr>
        <w:t xml:space="preserve">inició la recolección del material electoral rehabilitado en la Bodega General, misma que </w:t>
      </w:r>
      <w:r w:rsidR="6DF833A7" w:rsidRPr="00B6755E">
        <w:rPr>
          <w:rFonts w:ascii="Lucida Sans Unicode" w:eastAsia="Lucida Sans Unicode" w:hAnsi="Lucida Sans Unicode" w:cs="Lucida Sans Unicode"/>
          <w:color w:val="000000" w:themeColor="text1"/>
          <w:sz w:val="22"/>
          <w:szCs w:val="22"/>
        </w:rPr>
        <w:lastRenderedPageBreak/>
        <w:t xml:space="preserve">concluyó el </w:t>
      </w:r>
      <w:r w:rsidR="54D57771" w:rsidRPr="00B6755E">
        <w:rPr>
          <w:rFonts w:ascii="Lucida Sans Unicode" w:eastAsia="Lucida Sans Unicode" w:hAnsi="Lucida Sans Unicode" w:cs="Lucida Sans Unicode"/>
          <w:color w:val="000000" w:themeColor="text1"/>
          <w:sz w:val="22"/>
          <w:szCs w:val="22"/>
        </w:rPr>
        <w:t>veintiséis</w:t>
      </w:r>
      <w:r w:rsidR="6DF833A7" w:rsidRPr="00B6755E">
        <w:rPr>
          <w:rFonts w:ascii="Lucida Sans Unicode" w:eastAsia="Lucida Sans Unicode" w:hAnsi="Lucida Sans Unicode" w:cs="Lucida Sans Unicode"/>
          <w:color w:val="000000" w:themeColor="text1"/>
          <w:sz w:val="22"/>
          <w:szCs w:val="22"/>
        </w:rPr>
        <w:t xml:space="preserve"> de marzo de </w:t>
      </w:r>
      <w:r w:rsidR="00A03F4B" w:rsidRPr="00B6755E">
        <w:rPr>
          <w:rFonts w:ascii="Lucida Sans Unicode" w:eastAsia="Lucida Sans Unicode" w:hAnsi="Lucida Sans Unicode" w:cs="Lucida Sans Unicode"/>
          <w:color w:val="000000" w:themeColor="text1"/>
          <w:sz w:val="22"/>
          <w:szCs w:val="22"/>
        </w:rPr>
        <w:t>2024.</w:t>
      </w:r>
      <w:r w:rsidR="0081302D" w:rsidRPr="00B6755E">
        <w:rPr>
          <w:rFonts w:ascii="Lucida Sans Unicode" w:eastAsia="Lucida Sans Unicode" w:hAnsi="Lucida Sans Unicode" w:cs="Lucida Sans Unicode"/>
          <w:color w:val="000000" w:themeColor="text1"/>
          <w:sz w:val="22"/>
          <w:szCs w:val="22"/>
        </w:rPr>
        <w:t xml:space="preserve"> La empresa </w:t>
      </w:r>
      <w:r w:rsidR="00B23EAB" w:rsidRPr="00B6755E">
        <w:rPr>
          <w:rFonts w:ascii="Lucida Sans Unicode" w:eastAsia="Lucida Sans Unicode" w:hAnsi="Lucida Sans Unicode" w:cs="Lucida Sans Unicode"/>
          <w:color w:val="000000" w:themeColor="text1"/>
          <w:sz w:val="22"/>
          <w:szCs w:val="22"/>
        </w:rPr>
        <w:t>trasladó</w:t>
      </w:r>
      <w:r w:rsidR="003A1992" w:rsidRPr="00B6755E">
        <w:rPr>
          <w:rFonts w:ascii="Lucida Sans Unicode" w:eastAsia="Lucida Sans Unicode" w:hAnsi="Lucida Sans Unicode" w:cs="Lucida Sans Unicode"/>
          <w:color w:val="000000" w:themeColor="text1"/>
          <w:sz w:val="22"/>
          <w:szCs w:val="22"/>
        </w:rPr>
        <w:t xml:space="preserve"> a sus instalaciones en el Estado de Méxic</w:t>
      </w:r>
      <w:r w:rsidR="007E69C0" w:rsidRPr="00B6755E">
        <w:rPr>
          <w:rFonts w:ascii="Lucida Sans Unicode" w:eastAsia="Lucida Sans Unicode" w:hAnsi="Lucida Sans Unicode" w:cs="Lucida Sans Unicode"/>
          <w:color w:val="000000" w:themeColor="text1"/>
          <w:sz w:val="22"/>
          <w:szCs w:val="22"/>
        </w:rPr>
        <w:t>o,</w:t>
      </w:r>
      <w:r w:rsidR="0033703F" w:rsidRPr="00B6755E">
        <w:rPr>
          <w:rFonts w:ascii="Lucida Sans Unicode" w:eastAsia="Lucida Sans Unicode" w:hAnsi="Lucida Sans Unicode" w:cs="Lucida Sans Unicode"/>
          <w:color w:val="000000" w:themeColor="text1"/>
          <w:sz w:val="22"/>
          <w:szCs w:val="22"/>
        </w:rPr>
        <w:t xml:space="preserve"> el</w:t>
      </w:r>
      <w:r w:rsidR="007E69C0" w:rsidRPr="00B6755E">
        <w:rPr>
          <w:rFonts w:ascii="Lucida Sans Unicode" w:eastAsia="Lucida Sans Unicode" w:hAnsi="Lucida Sans Unicode" w:cs="Lucida Sans Unicode"/>
          <w:color w:val="000000" w:themeColor="text1"/>
          <w:sz w:val="22"/>
          <w:szCs w:val="22"/>
        </w:rPr>
        <w:t xml:space="preserve"> material electoral correspondiente a </w:t>
      </w:r>
      <w:r w:rsidR="007E3C97" w:rsidRPr="00B6755E">
        <w:rPr>
          <w:rFonts w:ascii="Lucida Sans Unicode" w:eastAsia="Lucida Sans Unicode" w:hAnsi="Lucida Sans Unicode" w:cs="Lucida Sans Unicode"/>
          <w:color w:val="000000" w:themeColor="text1"/>
          <w:sz w:val="22"/>
          <w:szCs w:val="22"/>
        </w:rPr>
        <w:t>5,357 casillas</w:t>
      </w:r>
      <w:r w:rsidR="009475E8" w:rsidRPr="00B6755E">
        <w:rPr>
          <w:rFonts w:ascii="Lucida Sans Unicode" w:eastAsia="Lucida Sans Unicode" w:hAnsi="Lucida Sans Unicode" w:cs="Lucida Sans Unicode"/>
          <w:color w:val="000000" w:themeColor="text1"/>
          <w:sz w:val="22"/>
          <w:szCs w:val="22"/>
        </w:rPr>
        <w:t xml:space="preserve">, </w:t>
      </w:r>
      <w:r w:rsidR="00F0687B" w:rsidRPr="00B6755E">
        <w:rPr>
          <w:rFonts w:ascii="Lucida Sans Unicode" w:eastAsia="Lucida Sans Unicode" w:hAnsi="Lucida Sans Unicode" w:cs="Lucida Sans Unicode"/>
          <w:color w:val="000000" w:themeColor="text1"/>
          <w:sz w:val="22"/>
          <w:szCs w:val="22"/>
        </w:rPr>
        <w:t>i</w:t>
      </w:r>
      <w:r w:rsidR="0073699E" w:rsidRPr="00B6755E">
        <w:rPr>
          <w:rFonts w:ascii="Lucida Sans Unicode" w:eastAsia="Lucida Sans Unicode" w:hAnsi="Lucida Sans Unicode" w:cs="Lucida Sans Unicode"/>
          <w:color w:val="000000" w:themeColor="text1"/>
          <w:sz w:val="22"/>
          <w:szCs w:val="22"/>
        </w:rPr>
        <w:t xml:space="preserve">ncluyendo </w:t>
      </w:r>
      <w:r w:rsidR="00C847AF" w:rsidRPr="00B6755E">
        <w:rPr>
          <w:rFonts w:ascii="Lucida Sans Unicode" w:eastAsia="Lucida Sans Unicode" w:hAnsi="Lucida Sans Unicode" w:cs="Lucida Sans Unicode"/>
          <w:color w:val="000000" w:themeColor="text1"/>
          <w:sz w:val="22"/>
          <w:szCs w:val="22"/>
        </w:rPr>
        <w:t xml:space="preserve">urnas para cada tipo de elección, bases porta urnas y </w:t>
      </w:r>
      <w:r w:rsidR="00402921" w:rsidRPr="00B6755E">
        <w:rPr>
          <w:rFonts w:ascii="Lucida Sans Unicode" w:eastAsia="Lucida Sans Unicode" w:hAnsi="Lucida Sans Unicode" w:cs="Lucida Sans Unicode"/>
          <w:color w:val="000000" w:themeColor="text1"/>
          <w:sz w:val="22"/>
          <w:szCs w:val="22"/>
        </w:rPr>
        <w:t>canceles</w:t>
      </w:r>
      <w:r w:rsidR="00C847AF" w:rsidRPr="00B6755E">
        <w:rPr>
          <w:rFonts w:ascii="Lucida Sans Unicode" w:eastAsia="Lucida Sans Unicode" w:hAnsi="Lucida Sans Unicode" w:cs="Lucida Sans Unicode"/>
          <w:color w:val="000000" w:themeColor="text1"/>
          <w:sz w:val="22"/>
          <w:szCs w:val="22"/>
        </w:rPr>
        <w:t xml:space="preserve"> electoral</w:t>
      </w:r>
      <w:r w:rsidR="00402921" w:rsidRPr="00B6755E">
        <w:rPr>
          <w:rFonts w:ascii="Lucida Sans Unicode" w:eastAsia="Lucida Sans Unicode" w:hAnsi="Lucida Sans Unicode" w:cs="Lucida Sans Unicode"/>
          <w:color w:val="000000" w:themeColor="text1"/>
          <w:sz w:val="22"/>
          <w:szCs w:val="22"/>
        </w:rPr>
        <w:t>es.</w:t>
      </w:r>
    </w:p>
    <w:p w14:paraId="38C022AB" w14:textId="698E4746" w:rsidR="00434783" w:rsidRPr="00B6755E" w:rsidRDefault="00434783" w:rsidP="00F67A88">
      <w:pPr>
        <w:jc w:val="both"/>
        <w:rPr>
          <w:rFonts w:ascii="Lucida Sans Unicode" w:eastAsia="Lucida Sans Unicode" w:hAnsi="Lucida Sans Unicode" w:cs="Lucida Sans Unicode"/>
          <w:color w:val="000000" w:themeColor="text1"/>
          <w:sz w:val="22"/>
          <w:szCs w:val="22"/>
        </w:rPr>
      </w:pPr>
    </w:p>
    <w:p w14:paraId="36102D3F" w14:textId="237DD918" w:rsidR="44DEAEE6" w:rsidRPr="00AF750C" w:rsidRDefault="267FB415" w:rsidP="008B5CA8">
      <w:pPr>
        <w:pStyle w:val="Ttulo3"/>
        <w:rPr>
          <w:rFonts w:cs="Lucida Sans Unicode"/>
          <w:b w:val="0"/>
          <w:bCs/>
        </w:rPr>
      </w:pPr>
      <w:bookmarkStart w:id="92" w:name="_Toc172807343"/>
      <w:bookmarkStart w:id="93" w:name="_Toc175223695"/>
      <w:r w:rsidRPr="00AF750C">
        <w:rPr>
          <w:rFonts w:cs="Lucida Sans Unicode"/>
          <w:b w:val="0"/>
          <w:bCs/>
        </w:rPr>
        <w:t>Recepción de material electoral de “SIMULACRO”</w:t>
      </w:r>
      <w:bookmarkEnd w:id="92"/>
      <w:bookmarkEnd w:id="93"/>
    </w:p>
    <w:p w14:paraId="042BC275" w14:textId="77777777" w:rsidR="00346694" w:rsidRPr="00B6755E" w:rsidRDefault="00346694" w:rsidP="00346694">
      <w:pPr>
        <w:rPr>
          <w:rFonts w:ascii="Lucida Sans Unicode" w:hAnsi="Lucida Sans Unicode" w:cs="Lucida Sans Unicode"/>
        </w:rPr>
      </w:pPr>
    </w:p>
    <w:p w14:paraId="5D5D9B2E" w14:textId="2AA57B4C" w:rsidR="00434783" w:rsidRDefault="008B26A6"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En</w:t>
      </w:r>
      <w:r w:rsidR="6D4ED679" w:rsidRPr="00B6755E">
        <w:rPr>
          <w:rFonts w:ascii="Lucida Sans Unicode" w:eastAsia="Lucida Sans Unicode" w:hAnsi="Lucida Sans Unicode" w:cs="Lucida Sans Unicode"/>
          <w:color w:val="000000" w:themeColor="text1"/>
          <w:sz w:val="22"/>
          <w:szCs w:val="22"/>
        </w:rPr>
        <w:t xml:space="preserve"> el periodo comprendido del </w:t>
      </w:r>
      <w:r w:rsidR="149E4979" w:rsidRPr="00B6755E">
        <w:rPr>
          <w:rFonts w:ascii="Lucida Sans Unicode" w:eastAsia="Lucida Sans Unicode" w:hAnsi="Lucida Sans Unicode" w:cs="Lucida Sans Unicode"/>
          <w:color w:val="000000" w:themeColor="text1"/>
          <w:sz w:val="22"/>
          <w:szCs w:val="22"/>
        </w:rPr>
        <w:t>uno</w:t>
      </w:r>
      <w:r w:rsidR="6D4ED679" w:rsidRPr="00B6755E">
        <w:rPr>
          <w:rFonts w:ascii="Lucida Sans Unicode" w:eastAsia="Lucida Sans Unicode" w:hAnsi="Lucida Sans Unicode" w:cs="Lucida Sans Unicode"/>
          <w:color w:val="000000" w:themeColor="text1"/>
          <w:sz w:val="22"/>
          <w:szCs w:val="22"/>
        </w:rPr>
        <w:t xml:space="preserve"> al </w:t>
      </w:r>
      <w:r w:rsidR="18675EAC" w:rsidRPr="00B6755E">
        <w:rPr>
          <w:rFonts w:ascii="Lucida Sans Unicode" w:eastAsia="Lucida Sans Unicode" w:hAnsi="Lucida Sans Unicode" w:cs="Lucida Sans Unicode"/>
          <w:color w:val="000000" w:themeColor="text1"/>
          <w:sz w:val="22"/>
          <w:szCs w:val="22"/>
        </w:rPr>
        <w:t>tres</w:t>
      </w:r>
      <w:r w:rsidR="6D4ED679" w:rsidRPr="00B6755E">
        <w:rPr>
          <w:rFonts w:ascii="Lucida Sans Unicode" w:eastAsia="Lucida Sans Unicode" w:hAnsi="Lucida Sans Unicode" w:cs="Lucida Sans Unicode"/>
          <w:color w:val="000000" w:themeColor="text1"/>
          <w:sz w:val="22"/>
          <w:szCs w:val="22"/>
        </w:rPr>
        <w:t xml:space="preserve"> de abril de 2024</w:t>
      </w:r>
      <w:r w:rsidR="00C6383D">
        <w:rPr>
          <w:rFonts w:ascii="Lucida Sans Unicode" w:eastAsia="Lucida Sans Unicode" w:hAnsi="Lucida Sans Unicode" w:cs="Lucida Sans Unicode"/>
          <w:color w:val="000000" w:themeColor="text1"/>
          <w:sz w:val="22"/>
          <w:szCs w:val="22"/>
        </w:rPr>
        <w:t>,</w:t>
      </w:r>
      <w:r w:rsidR="6D4ED679" w:rsidRPr="00B6755E">
        <w:rPr>
          <w:rFonts w:ascii="Lucida Sans Unicode" w:eastAsia="Lucida Sans Unicode" w:hAnsi="Lucida Sans Unicode" w:cs="Lucida Sans Unicode"/>
          <w:color w:val="000000" w:themeColor="text1"/>
          <w:sz w:val="22"/>
          <w:szCs w:val="22"/>
        </w:rPr>
        <w:t xml:space="preserve"> se </w:t>
      </w:r>
      <w:r w:rsidR="006604D6" w:rsidRPr="00B6755E">
        <w:rPr>
          <w:rFonts w:ascii="Lucida Sans Unicode" w:eastAsia="Lucida Sans Unicode" w:hAnsi="Lucida Sans Unicode" w:cs="Lucida Sans Unicode"/>
          <w:color w:val="000000" w:themeColor="text1"/>
          <w:sz w:val="22"/>
          <w:szCs w:val="22"/>
        </w:rPr>
        <w:t xml:space="preserve">realizó la </w:t>
      </w:r>
      <w:r w:rsidR="6D4ED679" w:rsidRPr="00B6755E">
        <w:rPr>
          <w:rFonts w:ascii="Lucida Sans Unicode" w:eastAsia="Lucida Sans Unicode" w:hAnsi="Lucida Sans Unicode" w:cs="Lucida Sans Unicode"/>
          <w:color w:val="000000" w:themeColor="text1"/>
          <w:sz w:val="22"/>
          <w:szCs w:val="22"/>
        </w:rPr>
        <w:t xml:space="preserve">entrega del material electoral de “SIMULACRO” en las </w:t>
      </w:r>
      <w:r w:rsidR="00F109C5" w:rsidRPr="00B6755E">
        <w:rPr>
          <w:rFonts w:ascii="Lucida Sans Unicode" w:eastAsia="Lucida Sans Unicode" w:hAnsi="Lucida Sans Unicode" w:cs="Lucida Sans Unicode"/>
          <w:color w:val="000000" w:themeColor="text1"/>
          <w:sz w:val="22"/>
          <w:szCs w:val="22"/>
        </w:rPr>
        <w:t>veinte</w:t>
      </w:r>
      <w:r w:rsidR="6D4ED679" w:rsidRPr="00B6755E">
        <w:rPr>
          <w:rFonts w:ascii="Lucida Sans Unicode" w:eastAsia="Lucida Sans Unicode" w:hAnsi="Lucida Sans Unicode" w:cs="Lucida Sans Unicode"/>
          <w:color w:val="000000" w:themeColor="text1"/>
          <w:sz w:val="22"/>
          <w:szCs w:val="22"/>
        </w:rPr>
        <w:t xml:space="preserve"> Juntas Distritales Electorales del INE al interior del estado de Jalisco</w:t>
      </w:r>
      <w:r w:rsidR="12ED19A8" w:rsidRPr="00B6755E">
        <w:rPr>
          <w:rFonts w:ascii="Lucida Sans Unicode" w:eastAsia="Lucida Sans Unicode" w:hAnsi="Lucida Sans Unicode" w:cs="Lucida Sans Unicode"/>
          <w:color w:val="000000" w:themeColor="text1"/>
          <w:sz w:val="22"/>
          <w:szCs w:val="22"/>
        </w:rPr>
        <w:t>, c</w:t>
      </w:r>
      <w:r w:rsidR="6D4ED679" w:rsidRPr="00B6755E">
        <w:rPr>
          <w:rFonts w:ascii="Lucida Sans Unicode" w:eastAsia="Lucida Sans Unicode" w:hAnsi="Lucida Sans Unicode" w:cs="Lucida Sans Unicode"/>
          <w:color w:val="000000" w:themeColor="text1"/>
          <w:sz w:val="22"/>
          <w:szCs w:val="22"/>
        </w:rPr>
        <w:t>orrespondiente a 1,567 cajas contenedoras de material electoral para simulacro</w:t>
      </w:r>
      <w:r w:rsidR="17FF2751" w:rsidRPr="00B6755E">
        <w:rPr>
          <w:rFonts w:ascii="Lucida Sans Unicode" w:eastAsia="Lucida Sans Unicode" w:hAnsi="Lucida Sans Unicode" w:cs="Lucida Sans Unicode"/>
          <w:color w:val="000000" w:themeColor="text1"/>
          <w:sz w:val="22"/>
          <w:szCs w:val="22"/>
        </w:rPr>
        <w:t>s</w:t>
      </w:r>
      <w:r w:rsidR="6D4ED679" w:rsidRPr="00B6755E">
        <w:rPr>
          <w:rFonts w:ascii="Lucida Sans Unicode" w:eastAsia="Lucida Sans Unicode" w:hAnsi="Lucida Sans Unicode" w:cs="Lucida Sans Unicode"/>
          <w:color w:val="000000" w:themeColor="text1"/>
          <w:sz w:val="22"/>
          <w:szCs w:val="22"/>
        </w:rPr>
        <w:t>.</w:t>
      </w:r>
      <w:r w:rsidR="00970401" w:rsidRPr="00B6755E">
        <w:rPr>
          <w:rFonts w:ascii="Lucida Sans Unicode" w:eastAsia="Lucida Sans Unicode" w:hAnsi="Lucida Sans Unicode" w:cs="Lucida Sans Unicode"/>
          <w:color w:val="000000" w:themeColor="text1"/>
          <w:sz w:val="22"/>
          <w:szCs w:val="22"/>
        </w:rPr>
        <w:t xml:space="preserve"> El material se desplegó </w:t>
      </w:r>
      <w:r w:rsidR="00A42445" w:rsidRPr="00B6755E">
        <w:rPr>
          <w:rFonts w:ascii="Lucida Sans Unicode" w:eastAsia="Lucida Sans Unicode" w:hAnsi="Lucida Sans Unicode" w:cs="Lucida Sans Unicode"/>
          <w:color w:val="000000" w:themeColor="text1"/>
          <w:sz w:val="22"/>
          <w:szCs w:val="22"/>
        </w:rPr>
        <w:t xml:space="preserve">en 4 rutas </w:t>
      </w:r>
      <w:r w:rsidR="005D232E" w:rsidRPr="00B6755E">
        <w:rPr>
          <w:rFonts w:ascii="Lucida Sans Unicode" w:eastAsia="Lucida Sans Unicode" w:hAnsi="Lucida Sans Unicode" w:cs="Lucida Sans Unicode"/>
          <w:color w:val="000000" w:themeColor="text1"/>
          <w:sz w:val="22"/>
          <w:szCs w:val="22"/>
        </w:rPr>
        <w:t>de</w:t>
      </w:r>
      <w:r w:rsidR="00A42445" w:rsidRPr="00B6755E">
        <w:rPr>
          <w:rFonts w:ascii="Lucida Sans Unicode" w:eastAsia="Lucida Sans Unicode" w:hAnsi="Lucida Sans Unicode" w:cs="Lucida Sans Unicode"/>
          <w:color w:val="000000" w:themeColor="text1"/>
          <w:sz w:val="22"/>
          <w:szCs w:val="22"/>
        </w:rPr>
        <w:t>sde</w:t>
      </w:r>
      <w:r w:rsidR="005D232E" w:rsidRPr="00B6755E">
        <w:rPr>
          <w:rFonts w:ascii="Lucida Sans Unicode" w:eastAsia="Lucida Sans Unicode" w:hAnsi="Lucida Sans Unicode" w:cs="Lucida Sans Unicode"/>
          <w:color w:val="000000" w:themeColor="text1"/>
          <w:sz w:val="22"/>
          <w:szCs w:val="22"/>
        </w:rPr>
        <w:t xml:space="preserve"> la empresa </w:t>
      </w:r>
      <w:r w:rsidR="006614FA" w:rsidRPr="00B6755E">
        <w:rPr>
          <w:rFonts w:ascii="Lucida Sans Unicode" w:eastAsia="Lucida Sans Unicode" w:hAnsi="Lucida Sans Unicode" w:cs="Lucida Sans Unicode"/>
          <w:color w:val="000000" w:themeColor="text1"/>
          <w:sz w:val="22"/>
          <w:szCs w:val="22"/>
        </w:rPr>
        <w:t>hacia</w:t>
      </w:r>
      <w:r w:rsidR="005D232E" w:rsidRPr="00B6755E">
        <w:rPr>
          <w:rFonts w:ascii="Lucida Sans Unicode" w:eastAsia="Lucida Sans Unicode" w:hAnsi="Lucida Sans Unicode" w:cs="Lucida Sans Unicode"/>
          <w:color w:val="000000" w:themeColor="text1"/>
          <w:sz w:val="22"/>
          <w:szCs w:val="22"/>
        </w:rPr>
        <w:t xml:space="preserve"> las sedes de los </w:t>
      </w:r>
      <w:r w:rsidR="00A60F07">
        <w:rPr>
          <w:rFonts w:ascii="Lucida Sans Unicode" w:eastAsia="Lucida Sans Unicode" w:hAnsi="Lucida Sans Unicode" w:cs="Lucida Sans Unicode"/>
          <w:color w:val="000000" w:themeColor="text1"/>
          <w:sz w:val="22"/>
          <w:szCs w:val="22"/>
        </w:rPr>
        <w:t>C</w:t>
      </w:r>
      <w:r w:rsidR="0099560C" w:rsidRPr="00B6755E">
        <w:rPr>
          <w:rFonts w:ascii="Lucida Sans Unicode" w:eastAsia="Lucida Sans Unicode" w:hAnsi="Lucida Sans Unicode" w:cs="Lucida Sans Unicode"/>
          <w:color w:val="000000" w:themeColor="text1"/>
          <w:sz w:val="22"/>
          <w:szCs w:val="22"/>
        </w:rPr>
        <w:t>onsejos</w:t>
      </w:r>
      <w:r w:rsidR="005D232E" w:rsidRPr="00B6755E">
        <w:rPr>
          <w:rFonts w:ascii="Lucida Sans Unicode" w:eastAsia="Lucida Sans Unicode" w:hAnsi="Lucida Sans Unicode" w:cs="Lucida Sans Unicode"/>
          <w:color w:val="000000" w:themeColor="text1"/>
          <w:sz w:val="22"/>
          <w:szCs w:val="22"/>
        </w:rPr>
        <w:t xml:space="preserve"> </w:t>
      </w:r>
      <w:r w:rsidR="00FA7E69">
        <w:rPr>
          <w:rFonts w:ascii="Lucida Sans Unicode" w:eastAsia="Lucida Sans Unicode" w:hAnsi="Lucida Sans Unicode" w:cs="Lucida Sans Unicode"/>
          <w:color w:val="000000" w:themeColor="text1"/>
          <w:sz w:val="22"/>
          <w:szCs w:val="22"/>
        </w:rPr>
        <w:t>Distritales</w:t>
      </w:r>
      <w:r w:rsidR="0099560C" w:rsidRPr="00B6755E">
        <w:rPr>
          <w:rFonts w:ascii="Lucida Sans Unicode" w:eastAsia="Lucida Sans Unicode" w:hAnsi="Lucida Sans Unicode" w:cs="Lucida Sans Unicode"/>
          <w:color w:val="000000" w:themeColor="text1"/>
          <w:sz w:val="22"/>
          <w:szCs w:val="22"/>
        </w:rPr>
        <w:t xml:space="preserve"> del IEPCJ</w:t>
      </w:r>
      <w:r w:rsidR="00DB472A" w:rsidRPr="00B6755E">
        <w:rPr>
          <w:rFonts w:ascii="Lucida Sans Unicode" w:eastAsia="Lucida Sans Unicode" w:hAnsi="Lucida Sans Unicode" w:cs="Lucida Sans Unicode"/>
          <w:color w:val="000000" w:themeColor="text1"/>
          <w:sz w:val="22"/>
          <w:szCs w:val="22"/>
        </w:rPr>
        <w:t>,</w:t>
      </w:r>
      <w:r w:rsidR="005D232E" w:rsidRPr="00B6755E">
        <w:rPr>
          <w:rFonts w:ascii="Lucida Sans Unicode" w:eastAsia="Lucida Sans Unicode" w:hAnsi="Lucida Sans Unicode" w:cs="Lucida Sans Unicode"/>
          <w:color w:val="000000" w:themeColor="text1"/>
          <w:sz w:val="22"/>
          <w:szCs w:val="22"/>
        </w:rPr>
        <w:t xml:space="preserve"> para su entrega </w:t>
      </w:r>
      <w:r w:rsidR="00FD25C4" w:rsidRPr="00B6755E">
        <w:rPr>
          <w:rFonts w:ascii="Lucida Sans Unicode" w:eastAsia="Lucida Sans Unicode" w:hAnsi="Lucida Sans Unicode" w:cs="Lucida Sans Unicode"/>
          <w:color w:val="000000" w:themeColor="text1"/>
          <w:sz w:val="22"/>
          <w:szCs w:val="22"/>
        </w:rPr>
        <w:t xml:space="preserve">posterior </w:t>
      </w:r>
      <w:r w:rsidR="00D75B49" w:rsidRPr="00B6755E">
        <w:rPr>
          <w:rFonts w:ascii="Lucida Sans Unicode" w:eastAsia="Lucida Sans Unicode" w:hAnsi="Lucida Sans Unicode" w:cs="Lucida Sans Unicode"/>
          <w:color w:val="000000" w:themeColor="text1"/>
          <w:sz w:val="22"/>
          <w:szCs w:val="22"/>
        </w:rPr>
        <w:t>en</w:t>
      </w:r>
      <w:r w:rsidR="005D232E" w:rsidRPr="00B6755E">
        <w:rPr>
          <w:rFonts w:ascii="Lucida Sans Unicode" w:eastAsia="Lucida Sans Unicode" w:hAnsi="Lucida Sans Unicode" w:cs="Lucida Sans Unicode"/>
          <w:color w:val="000000" w:themeColor="text1"/>
          <w:sz w:val="22"/>
          <w:szCs w:val="22"/>
        </w:rPr>
        <w:t xml:space="preserve"> l</w:t>
      </w:r>
      <w:r w:rsidR="000026CA" w:rsidRPr="00B6755E">
        <w:rPr>
          <w:rFonts w:ascii="Lucida Sans Unicode" w:eastAsia="Lucida Sans Unicode" w:hAnsi="Lucida Sans Unicode" w:cs="Lucida Sans Unicode"/>
          <w:color w:val="000000" w:themeColor="text1"/>
          <w:sz w:val="22"/>
          <w:szCs w:val="22"/>
        </w:rPr>
        <w:t>as</w:t>
      </w:r>
      <w:r w:rsidR="00D75B49" w:rsidRPr="00B6755E">
        <w:rPr>
          <w:rFonts w:ascii="Lucida Sans Unicode" w:eastAsia="Lucida Sans Unicode" w:hAnsi="Lucida Sans Unicode" w:cs="Lucida Sans Unicode"/>
          <w:color w:val="000000" w:themeColor="text1"/>
          <w:sz w:val="22"/>
          <w:szCs w:val="22"/>
        </w:rPr>
        <w:t xml:space="preserve"> </w:t>
      </w:r>
      <w:r w:rsidR="00F109C5" w:rsidRPr="00B6755E">
        <w:rPr>
          <w:rFonts w:ascii="Lucida Sans Unicode" w:eastAsia="Lucida Sans Unicode" w:hAnsi="Lucida Sans Unicode" w:cs="Lucida Sans Unicode"/>
          <w:color w:val="000000" w:themeColor="text1"/>
          <w:sz w:val="22"/>
          <w:szCs w:val="22"/>
        </w:rPr>
        <w:t>veinte</w:t>
      </w:r>
      <w:r w:rsidR="006614FA" w:rsidRPr="00B6755E">
        <w:rPr>
          <w:rFonts w:ascii="Lucida Sans Unicode" w:eastAsia="Lucida Sans Unicode" w:hAnsi="Lucida Sans Unicode" w:cs="Lucida Sans Unicode"/>
          <w:color w:val="000000" w:themeColor="text1"/>
          <w:sz w:val="22"/>
          <w:szCs w:val="22"/>
        </w:rPr>
        <w:t xml:space="preserve"> Juntas Distritales del INE</w:t>
      </w:r>
      <w:r w:rsidR="00F35E72" w:rsidRPr="00B6755E">
        <w:rPr>
          <w:rFonts w:ascii="Lucida Sans Unicode" w:eastAsia="Lucida Sans Unicode" w:hAnsi="Lucida Sans Unicode" w:cs="Lucida Sans Unicode"/>
          <w:color w:val="000000" w:themeColor="text1"/>
          <w:sz w:val="22"/>
          <w:szCs w:val="22"/>
        </w:rPr>
        <w:t>.</w:t>
      </w:r>
    </w:p>
    <w:p w14:paraId="7F69B1A5" w14:textId="77777777" w:rsidR="00D947BF" w:rsidRDefault="00D947BF" w:rsidP="00F67A88">
      <w:pPr>
        <w:jc w:val="both"/>
        <w:rPr>
          <w:rFonts w:ascii="Lucida Sans Unicode" w:eastAsia="Lucida Sans Unicode" w:hAnsi="Lucida Sans Unicode" w:cs="Lucida Sans Unicode"/>
          <w:color w:val="000000" w:themeColor="text1"/>
          <w:sz w:val="22"/>
          <w:szCs w:val="22"/>
        </w:rPr>
      </w:pPr>
    </w:p>
    <w:p w14:paraId="3692EC08" w14:textId="61071B1F" w:rsidR="77288ED8" w:rsidRPr="00AF750C" w:rsidRDefault="00A866F6" w:rsidP="008B5CA8">
      <w:pPr>
        <w:pStyle w:val="Ttulo3"/>
        <w:rPr>
          <w:rFonts w:cs="Lucida Sans Unicode"/>
          <w:b w:val="0"/>
          <w:bCs/>
        </w:rPr>
      </w:pPr>
      <w:bookmarkStart w:id="94" w:name="_Toc172807344"/>
      <w:bookmarkStart w:id="95" w:name="_Toc175223696"/>
      <w:r w:rsidRPr="00AF750C">
        <w:rPr>
          <w:rFonts w:cs="Lucida Sans Unicode"/>
          <w:b w:val="0"/>
          <w:bCs/>
        </w:rPr>
        <w:t>Gestión</w:t>
      </w:r>
      <w:r w:rsidR="4AB1625D" w:rsidRPr="00AF750C">
        <w:rPr>
          <w:rFonts w:cs="Lucida Sans Unicode"/>
          <w:b w:val="0"/>
          <w:bCs/>
        </w:rPr>
        <w:t xml:space="preserve"> para la custodia durante la entrega de la Documentación </w:t>
      </w:r>
      <w:bookmarkEnd w:id="94"/>
      <w:r w:rsidR="00217A12" w:rsidRPr="00AF750C">
        <w:rPr>
          <w:rFonts w:cs="Lucida Sans Unicode"/>
          <w:b w:val="0"/>
          <w:bCs/>
        </w:rPr>
        <w:t>VMRE</w:t>
      </w:r>
      <w:bookmarkEnd w:id="95"/>
    </w:p>
    <w:p w14:paraId="0F3E182D" w14:textId="77777777" w:rsidR="00217A12" w:rsidRPr="00B6755E" w:rsidRDefault="00217A12" w:rsidP="00217A12">
      <w:pPr>
        <w:rPr>
          <w:rFonts w:ascii="Lucida Sans Unicode" w:hAnsi="Lucida Sans Unicode" w:cs="Lucida Sans Unicode"/>
        </w:rPr>
      </w:pPr>
    </w:p>
    <w:p w14:paraId="5E5DCC22" w14:textId="75460DA4" w:rsidR="00434783" w:rsidRPr="00B6755E" w:rsidRDefault="5C464C66"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Con fecha del </w:t>
      </w:r>
      <w:r w:rsidR="0A96E132" w:rsidRPr="00B6755E">
        <w:rPr>
          <w:rFonts w:ascii="Lucida Sans Unicode" w:eastAsia="Lucida Sans Unicode" w:hAnsi="Lucida Sans Unicode" w:cs="Lucida Sans Unicode"/>
          <w:color w:val="000000" w:themeColor="text1"/>
          <w:sz w:val="22"/>
          <w:szCs w:val="22"/>
        </w:rPr>
        <w:t>veinticuatro</w:t>
      </w:r>
      <w:r w:rsidRPr="00B6755E">
        <w:rPr>
          <w:rFonts w:ascii="Lucida Sans Unicode" w:eastAsia="Lucida Sans Unicode" w:hAnsi="Lucida Sans Unicode" w:cs="Lucida Sans Unicode"/>
          <w:color w:val="000000" w:themeColor="text1"/>
          <w:sz w:val="22"/>
          <w:szCs w:val="22"/>
        </w:rPr>
        <w:t xml:space="preserve"> de abril de 2024</w:t>
      </w:r>
      <w:r w:rsidR="00270B23" w:rsidRPr="00B6755E">
        <w:rPr>
          <w:rFonts w:ascii="Lucida Sans Unicode" w:eastAsia="Lucida Sans Unicode" w:hAnsi="Lucida Sans Unicode" w:cs="Lucida Sans Unicode"/>
          <w:color w:val="000000" w:themeColor="text1"/>
          <w:sz w:val="22"/>
          <w:szCs w:val="22"/>
        </w:rPr>
        <w:t>,</w:t>
      </w:r>
      <w:r w:rsidRPr="00B6755E">
        <w:rPr>
          <w:rFonts w:ascii="Lucida Sans Unicode" w:eastAsia="Lucida Sans Unicode" w:hAnsi="Lucida Sans Unicode" w:cs="Lucida Sans Unicode"/>
          <w:color w:val="000000" w:themeColor="text1"/>
          <w:sz w:val="22"/>
          <w:szCs w:val="22"/>
        </w:rPr>
        <w:t xml:space="preserve"> personal de esta Dirección entreg</w:t>
      </w:r>
      <w:r w:rsidR="00CD0C4E" w:rsidRPr="00B6755E">
        <w:rPr>
          <w:rFonts w:ascii="Lucida Sans Unicode" w:eastAsia="Lucida Sans Unicode" w:hAnsi="Lucida Sans Unicode" w:cs="Lucida Sans Unicode"/>
          <w:color w:val="000000" w:themeColor="text1"/>
          <w:sz w:val="22"/>
          <w:szCs w:val="22"/>
        </w:rPr>
        <w:t>ó</w:t>
      </w:r>
      <w:r w:rsidRPr="00B6755E">
        <w:rPr>
          <w:rFonts w:ascii="Lucida Sans Unicode" w:eastAsia="Lucida Sans Unicode" w:hAnsi="Lucida Sans Unicode" w:cs="Lucida Sans Unicode"/>
          <w:color w:val="000000" w:themeColor="text1"/>
          <w:sz w:val="22"/>
          <w:szCs w:val="22"/>
        </w:rPr>
        <w:t xml:space="preserve"> el Oficio número 324/2024 en las instalaciones de la Guardia Nacional</w:t>
      </w:r>
      <w:r w:rsidR="1D5B1B41" w:rsidRPr="00B6755E">
        <w:rPr>
          <w:rFonts w:ascii="Lucida Sans Unicode" w:eastAsia="Lucida Sans Unicode" w:hAnsi="Lucida Sans Unicode" w:cs="Lucida Sans Unicode"/>
          <w:color w:val="000000" w:themeColor="text1"/>
          <w:sz w:val="22"/>
          <w:szCs w:val="22"/>
        </w:rPr>
        <w:t>,</w:t>
      </w:r>
      <w:r w:rsidRPr="00B6755E">
        <w:rPr>
          <w:rFonts w:ascii="Lucida Sans Unicode" w:eastAsia="Lucida Sans Unicode" w:hAnsi="Lucida Sans Unicode" w:cs="Lucida Sans Unicode"/>
          <w:color w:val="000000" w:themeColor="text1"/>
          <w:sz w:val="22"/>
          <w:szCs w:val="22"/>
        </w:rPr>
        <w:t xml:space="preserve"> </w:t>
      </w:r>
      <w:r w:rsidR="0CAF709F" w:rsidRPr="00B6755E">
        <w:rPr>
          <w:rFonts w:ascii="Lucida Sans Unicode" w:eastAsia="Lucida Sans Unicode" w:hAnsi="Lucida Sans Unicode" w:cs="Lucida Sans Unicode"/>
          <w:color w:val="000000" w:themeColor="text1"/>
          <w:sz w:val="22"/>
          <w:szCs w:val="22"/>
        </w:rPr>
        <w:t xml:space="preserve">ubicada </w:t>
      </w:r>
      <w:r w:rsidRPr="00B6755E">
        <w:rPr>
          <w:rFonts w:ascii="Lucida Sans Unicode" w:eastAsia="Lucida Sans Unicode" w:hAnsi="Lucida Sans Unicode" w:cs="Lucida Sans Unicode"/>
          <w:color w:val="000000" w:themeColor="text1"/>
          <w:sz w:val="22"/>
          <w:szCs w:val="22"/>
        </w:rPr>
        <w:t>en Av. Casa de la Moneda número 198, colonia Loma Hermosa, Alcaldía Miguel Hidalgo, Ciudad de México, solicitando el apoyo en el traslado de la documentación electoral y material del Voto de la Ciudadanía Jalisciense Residente en el Extranjero a las instalaciones de INE-Tláhuac.</w:t>
      </w:r>
    </w:p>
    <w:p w14:paraId="37CA2B05" w14:textId="77777777" w:rsidR="00376243" w:rsidRPr="00B6755E" w:rsidRDefault="00376243" w:rsidP="00F67A88">
      <w:pPr>
        <w:jc w:val="both"/>
        <w:rPr>
          <w:rFonts w:ascii="Lucida Sans Unicode" w:eastAsia="Lucida Sans Unicode" w:hAnsi="Lucida Sans Unicode" w:cs="Lucida Sans Unicode"/>
          <w:color w:val="000000" w:themeColor="text1"/>
          <w:sz w:val="22"/>
          <w:szCs w:val="22"/>
        </w:rPr>
      </w:pPr>
    </w:p>
    <w:p w14:paraId="7CCEE815" w14:textId="4970FC0A" w:rsidR="31FD87D4" w:rsidRDefault="48A29071" w:rsidP="00217A12">
      <w:pPr>
        <w:pStyle w:val="Ttulo3"/>
        <w:rPr>
          <w:rFonts w:cs="Lucida Sans Unicode"/>
          <w:b w:val="0"/>
          <w:bCs/>
        </w:rPr>
      </w:pPr>
      <w:bookmarkStart w:id="96" w:name="_Toc172807345"/>
      <w:bookmarkStart w:id="97" w:name="_Toc175223697"/>
      <w:r w:rsidRPr="00AF750C">
        <w:rPr>
          <w:rFonts w:cs="Lucida Sans Unicode"/>
          <w:b w:val="0"/>
          <w:bCs/>
        </w:rPr>
        <w:t>Traslado y entrega</w:t>
      </w:r>
      <w:r w:rsidR="6C0D216F" w:rsidRPr="00AF750C">
        <w:rPr>
          <w:rFonts w:cs="Lucida Sans Unicode"/>
          <w:b w:val="0"/>
          <w:bCs/>
        </w:rPr>
        <w:t>-recepción</w:t>
      </w:r>
      <w:r w:rsidRPr="00AF750C">
        <w:rPr>
          <w:rFonts w:cs="Lucida Sans Unicode"/>
          <w:b w:val="0"/>
          <w:bCs/>
        </w:rPr>
        <w:t xml:space="preserve"> de la </w:t>
      </w:r>
      <w:r w:rsidR="6120A1F3" w:rsidRPr="00AF750C">
        <w:rPr>
          <w:rFonts w:cs="Lucida Sans Unicode"/>
          <w:b w:val="0"/>
          <w:bCs/>
        </w:rPr>
        <w:t xml:space="preserve">Documentación Electoral para </w:t>
      </w:r>
      <w:bookmarkEnd w:id="96"/>
      <w:r w:rsidR="00217A12" w:rsidRPr="00AF750C">
        <w:rPr>
          <w:rFonts w:cs="Lucida Sans Unicode"/>
          <w:b w:val="0"/>
          <w:bCs/>
        </w:rPr>
        <w:t>VMRE</w:t>
      </w:r>
      <w:bookmarkEnd w:id="97"/>
    </w:p>
    <w:p w14:paraId="660EF071" w14:textId="77777777" w:rsidR="00E56C09" w:rsidRDefault="00E56C09" w:rsidP="00E56C09"/>
    <w:p w14:paraId="6BD6204B" w14:textId="77777777" w:rsidR="00E56C09" w:rsidRDefault="00E56C09" w:rsidP="00E56C09">
      <w:pPr>
        <w:jc w:val="both"/>
        <w:rPr>
          <w:rFonts w:ascii="Lucida Sans Unicode" w:eastAsia="Lucida Sans Unicode" w:hAnsi="Lucida Sans Unicode" w:cs="Lucida Sans Unicode"/>
          <w:sz w:val="22"/>
          <w:szCs w:val="22"/>
        </w:rPr>
      </w:pPr>
      <w:r w:rsidRPr="00E56C09">
        <w:rPr>
          <w:rFonts w:ascii="Lucida Sans Unicode" w:eastAsia="Lucida Sans Unicode" w:hAnsi="Lucida Sans Unicode" w:cs="Lucida Sans Unicode"/>
          <w:sz w:val="22"/>
          <w:szCs w:val="22"/>
        </w:rPr>
        <w:t xml:space="preserve">Derivado de los periodos establecidos para el registro de las candidaturas, los acatamientos del Tribunal Electoral del Estado de Jalisco, así como las renuncias y sustituciones presentadas por los PP y en virtud del interés del Instituto Electoral para que las boletas nacionales y extraterritoriales contuvieran los mismos nombres de las candidaturas participantes en la elección; previo al vencimiento de los plazos para la entrega de la documentación Electoral para VMRE, señalada en el </w:t>
      </w:r>
      <w:r w:rsidRPr="00E56C09">
        <w:rPr>
          <w:rFonts w:ascii="Lucida Sans Unicode" w:eastAsia="Lucida Sans Unicode" w:hAnsi="Lucida Sans Unicode" w:cs="Lucida Sans Unicode"/>
          <w:i/>
          <w:iCs/>
          <w:sz w:val="22"/>
          <w:szCs w:val="22"/>
        </w:rPr>
        <w:t>Procedimiento para la integración y envío del Paquete Electoral Postal y recepción del Sobre-Postal-Voto</w:t>
      </w:r>
      <w:r w:rsidRPr="00E56C09">
        <w:rPr>
          <w:rFonts w:ascii="Lucida Sans Unicode" w:eastAsia="Lucida Sans Unicode" w:hAnsi="Lucida Sans Unicode" w:cs="Lucida Sans Unicode"/>
          <w:sz w:val="22"/>
          <w:szCs w:val="22"/>
        </w:rPr>
        <w:t xml:space="preserve">, programada para llevarse a cabo por parte de los OPL a la DERFE en el periodo comprendido del primero al veinte de abril de 2024; con fecha de cinco de abril de 2024 </w:t>
      </w:r>
      <w:r w:rsidRPr="00E56C09">
        <w:rPr>
          <w:rFonts w:ascii="Lucida Sans Unicode" w:eastAsia="Lucida Sans Unicode" w:hAnsi="Lucida Sans Unicode" w:cs="Lucida Sans Unicode"/>
          <w:sz w:val="22"/>
          <w:szCs w:val="22"/>
        </w:rPr>
        <w:lastRenderedPageBreak/>
        <w:t>por medio de Oficio SE 3558/2024; se solicitó a la DERFE la ampliación del plazo para realizar dicha entrega al primero de mayo de 2024.</w:t>
      </w:r>
    </w:p>
    <w:p w14:paraId="4E6D4096" w14:textId="77777777" w:rsidR="00E56C09" w:rsidRPr="00E56C09" w:rsidRDefault="00E56C09" w:rsidP="00E56C09">
      <w:pPr>
        <w:jc w:val="both"/>
        <w:rPr>
          <w:rFonts w:ascii="Lucida Sans Unicode" w:eastAsia="Lucida Sans Unicode" w:hAnsi="Lucida Sans Unicode" w:cs="Lucida Sans Unicode"/>
          <w:sz w:val="22"/>
          <w:szCs w:val="22"/>
        </w:rPr>
      </w:pPr>
    </w:p>
    <w:p w14:paraId="10A1DECD" w14:textId="33FC2F5E" w:rsidR="00E56C09" w:rsidRPr="00E56C09" w:rsidRDefault="00E56C09" w:rsidP="00E56C09">
      <w:pPr>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Posteriormente</w:t>
      </w:r>
      <w:r w:rsidRPr="00E56C09">
        <w:rPr>
          <w:rFonts w:ascii="Lucida Sans Unicode" w:eastAsia="Lucida Sans Unicode" w:hAnsi="Lucida Sans Unicode" w:cs="Lucida Sans Unicode"/>
          <w:sz w:val="22"/>
          <w:szCs w:val="22"/>
        </w:rPr>
        <w:t>, con fecha de nueve de abril de 2024 con el folio no. 1847 de la Oficialía de Partes, se recibió dicha prórroga, por medio del documento INE/DERFE/STN/SPMR/192/2024 de la Secretaría Técnica Normativa de la DERFE.</w:t>
      </w:r>
    </w:p>
    <w:p w14:paraId="1EDC57FA" w14:textId="77777777" w:rsidR="00E56C09" w:rsidRPr="00E56C09" w:rsidRDefault="00E56C09" w:rsidP="00E56C09"/>
    <w:p w14:paraId="1501B0B3" w14:textId="546995FD" w:rsidR="00434783" w:rsidRPr="00B6755E" w:rsidRDefault="00E56C09" w:rsidP="00F67A88">
      <w:pPr>
        <w:jc w:val="both"/>
        <w:rPr>
          <w:rFonts w:ascii="Lucida Sans Unicode" w:eastAsia="Lucida Sans Unicode" w:hAnsi="Lucida Sans Unicode" w:cs="Lucida Sans Unicode"/>
          <w:sz w:val="22"/>
          <w:szCs w:val="22"/>
        </w:rPr>
      </w:pPr>
      <w:r w:rsidRPr="00E56C09">
        <w:rPr>
          <w:rFonts w:ascii="Lucida Sans Unicode" w:eastAsia="Lucida Sans Unicode" w:hAnsi="Lucida Sans Unicode" w:cs="Lucida Sans Unicode"/>
          <w:sz w:val="22"/>
          <w:szCs w:val="22"/>
        </w:rPr>
        <w:t>Señalado lo anterior, e</w:t>
      </w:r>
      <w:r w:rsidR="6D4ED679" w:rsidRPr="00E56C09">
        <w:rPr>
          <w:rFonts w:ascii="Lucida Sans Unicode" w:eastAsia="Lucida Sans Unicode" w:hAnsi="Lucida Sans Unicode" w:cs="Lucida Sans Unicode"/>
          <w:sz w:val="22"/>
          <w:szCs w:val="22"/>
        </w:rPr>
        <w:t>l</w:t>
      </w:r>
      <w:r w:rsidR="6D4ED679" w:rsidRPr="00B6755E">
        <w:rPr>
          <w:rFonts w:ascii="Lucida Sans Unicode" w:eastAsia="Lucida Sans Unicode" w:hAnsi="Lucida Sans Unicode" w:cs="Lucida Sans Unicode"/>
          <w:sz w:val="22"/>
          <w:szCs w:val="22"/>
        </w:rPr>
        <w:t xml:space="preserve"> día </w:t>
      </w:r>
      <w:r w:rsidR="4D879466" w:rsidRPr="00B6755E">
        <w:rPr>
          <w:rFonts w:ascii="Lucida Sans Unicode" w:eastAsia="Lucida Sans Unicode" w:hAnsi="Lucida Sans Unicode" w:cs="Lucida Sans Unicode"/>
          <w:sz w:val="22"/>
          <w:szCs w:val="22"/>
        </w:rPr>
        <w:t>veintisiete</w:t>
      </w:r>
      <w:r w:rsidR="6D4ED679" w:rsidRPr="00B6755E">
        <w:rPr>
          <w:rFonts w:ascii="Lucida Sans Unicode" w:eastAsia="Lucida Sans Unicode" w:hAnsi="Lucida Sans Unicode" w:cs="Lucida Sans Unicode"/>
          <w:sz w:val="22"/>
          <w:szCs w:val="22"/>
        </w:rPr>
        <w:t xml:space="preserve"> de abril </w:t>
      </w:r>
      <w:r w:rsidR="002A6B9E" w:rsidRPr="00B6755E">
        <w:rPr>
          <w:rFonts w:ascii="Lucida Sans Unicode" w:eastAsia="Lucida Sans Unicode" w:hAnsi="Lucida Sans Unicode" w:cs="Lucida Sans Unicode"/>
          <w:sz w:val="22"/>
          <w:szCs w:val="22"/>
        </w:rPr>
        <w:t>de 2024</w:t>
      </w:r>
      <w:r w:rsidR="6D4ED679" w:rsidRPr="00B6755E">
        <w:rPr>
          <w:rFonts w:ascii="Lucida Sans Unicode" w:eastAsia="Lucida Sans Unicode" w:hAnsi="Lucida Sans Unicode" w:cs="Lucida Sans Unicode"/>
          <w:sz w:val="22"/>
          <w:szCs w:val="22"/>
        </w:rPr>
        <w:t xml:space="preserve">, la Dirección de Organización Electoral </w:t>
      </w:r>
      <w:r w:rsidR="6BD57587" w:rsidRPr="00B6755E">
        <w:rPr>
          <w:rFonts w:ascii="Lucida Sans Unicode" w:eastAsia="Lucida Sans Unicode" w:hAnsi="Lucida Sans Unicode" w:cs="Lucida Sans Unicode"/>
          <w:sz w:val="22"/>
          <w:szCs w:val="22"/>
        </w:rPr>
        <w:t>s</w:t>
      </w:r>
      <w:r w:rsidR="6D4ED679" w:rsidRPr="00B6755E">
        <w:rPr>
          <w:rFonts w:ascii="Lucida Sans Unicode" w:eastAsia="Lucida Sans Unicode" w:hAnsi="Lucida Sans Unicode" w:cs="Lucida Sans Unicode"/>
          <w:sz w:val="22"/>
          <w:szCs w:val="22"/>
        </w:rPr>
        <w:t xml:space="preserve">e reunió con las representaciones legales de la empresa </w:t>
      </w:r>
      <w:proofErr w:type="spellStart"/>
      <w:r w:rsidR="6D4ED679" w:rsidRPr="00B6755E">
        <w:rPr>
          <w:rFonts w:ascii="Lucida Sans Unicode" w:eastAsia="Lucida Sans Unicode" w:hAnsi="Lucida Sans Unicode" w:cs="Lucida Sans Unicode"/>
          <w:sz w:val="22"/>
          <w:szCs w:val="22"/>
        </w:rPr>
        <w:t>Litho</w:t>
      </w:r>
      <w:proofErr w:type="spellEnd"/>
      <w:r w:rsidR="6D4ED679" w:rsidRPr="00B6755E">
        <w:rPr>
          <w:rFonts w:ascii="Lucida Sans Unicode" w:eastAsia="Lucida Sans Unicode" w:hAnsi="Lucida Sans Unicode" w:cs="Lucida Sans Unicode"/>
          <w:sz w:val="22"/>
          <w:szCs w:val="22"/>
        </w:rPr>
        <w:t xml:space="preserve"> Formas S.A. de C.V., para realizar la Entrega-Recepción de la </w:t>
      </w:r>
      <w:r w:rsidR="00C60378" w:rsidRPr="00B6755E">
        <w:rPr>
          <w:rFonts w:ascii="Lucida Sans Unicode" w:eastAsia="Lucida Sans Unicode" w:hAnsi="Lucida Sans Unicode" w:cs="Lucida Sans Unicode"/>
          <w:sz w:val="22"/>
          <w:szCs w:val="22"/>
        </w:rPr>
        <w:t>D</w:t>
      </w:r>
      <w:r w:rsidR="6D4ED679" w:rsidRPr="00B6755E">
        <w:rPr>
          <w:rFonts w:ascii="Lucida Sans Unicode" w:eastAsia="Lucida Sans Unicode" w:hAnsi="Lucida Sans Unicode" w:cs="Lucida Sans Unicode"/>
          <w:sz w:val="22"/>
          <w:szCs w:val="22"/>
        </w:rPr>
        <w:t xml:space="preserve">ocumentación </w:t>
      </w:r>
      <w:r w:rsidR="00C60378" w:rsidRPr="00B6755E">
        <w:rPr>
          <w:rFonts w:ascii="Lucida Sans Unicode" w:eastAsia="Lucida Sans Unicode" w:hAnsi="Lucida Sans Unicode" w:cs="Lucida Sans Unicode"/>
          <w:sz w:val="22"/>
          <w:szCs w:val="22"/>
        </w:rPr>
        <w:t>E</w:t>
      </w:r>
      <w:r w:rsidR="6D4ED679" w:rsidRPr="00B6755E">
        <w:rPr>
          <w:rFonts w:ascii="Lucida Sans Unicode" w:eastAsia="Lucida Sans Unicode" w:hAnsi="Lucida Sans Unicode" w:cs="Lucida Sans Unicode"/>
          <w:sz w:val="22"/>
          <w:szCs w:val="22"/>
        </w:rPr>
        <w:t xml:space="preserve">lectoral </w:t>
      </w:r>
      <w:r w:rsidR="0091EFD4" w:rsidRPr="00B6755E">
        <w:rPr>
          <w:rFonts w:ascii="Lucida Sans Unicode" w:eastAsia="Lucida Sans Unicode" w:hAnsi="Lucida Sans Unicode" w:cs="Lucida Sans Unicode"/>
          <w:sz w:val="22"/>
          <w:szCs w:val="22"/>
        </w:rPr>
        <w:t>para</w:t>
      </w:r>
      <w:r w:rsidR="6D4ED679" w:rsidRPr="00B6755E">
        <w:rPr>
          <w:rFonts w:ascii="Lucida Sans Unicode" w:eastAsia="Lucida Sans Unicode" w:hAnsi="Lucida Sans Unicode" w:cs="Lucida Sans Unicode"/>
          <w:sz w:val="22"/>
          <w:szCs w:val="22"/>
        </w:rPr>
        <w:t xml:space="preserve"> el Paquete Electoral Postal </w:t>
      </w:r>
      <w:r w:rsidR="00A500DD">
        <w:rPr>
          <w:rFonts w:ascii="Lucida Sans Unicode" w:eastAsia="Lucida Sans Unicode" w:hAnsi="Lucida Sans Unicode" w:cs="Lucida Sans Unicode"/>
          <w:sz w:val="22"/>
          <w:szCs w:val="22"/>
        </w:rPr>
        <w:t>(</w:t>
      </w:r>
      <w:r w:rsidR="003C18C9" w:rsidRPr="00B6755E">
        <w:rPr>
          <w:rFonts w:ascii="Lucida Sans Unicode" w:eastAsia="Lucida Sans Unicode" w:hAnsi="Lucida Sans Unicode" w:cs="Lucida Sans Unicode"/>
          <w:sz w:val="22"/>
          <w:szCs w:val="22"/>
        </w:rPr>
        <w:t xml:space="preserve">PEP) </w:t>
      </w:r>
      <w:r w:rsidR="6D4ED679" w:rsidRPr="00B6755E">
        <w:rPr>
          <w:rFonts w:ascii="Lucida Sans Unicode" w:eastAsia="Lucida Sans Unicode" w:hAnsi="Lucida Sans Unicode" w:cs="Lucida Sans Unicode"/>
          <w:sz w:val="22"/>
          <w:szCs w:val="22"/>
        </w:rPr>
        <w:t xml:space="preserve">para el Voto de las Mexicanas y Mexicanos Residentes en el Extranjero, así como </w:t>
      </w:r>
      <w:r w:rsidR="008E41DC" w:rsidRPr="00B6755E">
        <w:rPr>
          <w:rFonts w:ascii="Lucida Sans Unicode" w:eastAsia="Lucida Sans Unicode" w:hAnsi="Lucida Sans Unicode" w:cs="Lucida Sans Unicode"/>
          <w:sz w:val="22"/>
          <w:szCs w:val="22"/>
        </w:rPr>
        <w:t>las actas</w:t>
      </w:r>
      <w:r w:rsidR="6D4ED679" w:rsidRPr="00B6755E">
        <w:rPr>
          <w:rFonts w:ascii="Lucida Sans Unicode" w:eastAsia="Lucida Sans Unicode" w:hAnsi="Lucida Sans Unicode" w:cs="Lucida Sans Unicode"/>
          <w:sz w:val="22"/>
          <w:szCs w:val="22"/>
        </w:rPr>
        <w:t xml:space="preserve"> que se utilizar</w:t>
      </w:r>
      <w:r w:rsidR="2D0B190E" w:rsidRPr="00B6755E">
        <w:rPr>
          <w:rFonts w:ascii="Lucida Sans Unicode" w:eastAsia="Lucida Sans Unicode" w:hAnsi="Lucida Sans Unicode" w:cs="Lucida Sans Unicode"/>
          <w:sz w:val="22"/>
          <w:szCs w:val="22"/>
        </w:rPr>
        <w:t>on</w:t>
      </w:r>
      <w:r w:rsidR="6D4ED679" w:rsidRPr="00B6755E">
        <w:rPr>
          <w:rFonts w:ascii="Lucida Sans Unicode" w:eastAsia="Lucida Sans Unicode" w:hAnsi="Lucida Sans Unicode" w:cs="Lucida Sans Unicode"/>
          <w:sz w:val="22"/>
          <w:szCs w:val="22"/>
        </w:rPr>
        <w:t xml:space="preserve"> </w:t>
      </w:r>
      <w:r w:rsidR="00F77E9F" w:rsidRPr="00B6755E">
        <w:rPr>
          <w:rFonts w:ascii="Lucida Sans Unicode" w:eastAsia="Lucida Sans Unicode" w:hAnsi="Lucida Sans Unicode" w:cs="Lucida Sans Unicode"/>
          <w:sz w:val="22"/>
          <w:szCs w:val="22"/>
        </w:rPr>
        <w:t>en</w:t>
      </w:r>
      <w:r w:rsidR="6D4ED679" w:rsidRPr="00B6755E">
        <w:rPr>
          <w:rFonts w:ascii="Lucida Sans Unicode" w:eastAsia="Lucida Sans Unicode" w:hAnsi="Lucida Sans Unicode" w:cs="Lucida Sans Unicode"/>
          <w:sz w:val="22"/>
          <w:szCs w:val="22"/>
        </w:rPr>
        <w:t xml:space="preserve"> las mesas de escrutinio y cómputo </w:t>
      </w:r>
      <w:r w:rsidR="1827DC7F" w:rsidRPr="00B6755E">
        <w:rPr>
          <w:rFonts w:ascii="Lucida Sans Unicode" w:eastAsia="Lucida Sans Unicode" w:hAnsi="Lucida Sans Unicode" w:cs="Lucida Sans Unicode"/>
          <w:sz w:val="22"/>
          <w:szCs w:val="22"/>
        </w:rPr>
        <w:t>de</w:t>
      </w:r>
      <w:r w:rsidR="6D4ED679" w:rsidRPr="00B6755E">
        <w:rPr>
          <w:rFonts w:ascii="Lucida Sans Unicode" w:eastAsia="Lucida Sans Unicode" w:hAnsi="Lucida Sans Unicode" w:cs="Lucida Sans Unicode"/>
          <w:sz w:val="22"/>
          <w:szCs w:val="22"/>
        </w:rPr>
        <w:t xml:space="preserve"> la Jornada Electoral del Proceso Electoral Concurrente 2023-2024</w:t>
      </w:r>
      <w:r w:rsidR="04B26D10" w:rsidRPr="00B6755E">
        <w:rPr>
          <w:rFonts w:ascii="Lucida Sans Unicode" w:eastAsia="Lucida Sans Unicode" w:hAnsi="Lucida Sans Unicode" w:cs="Lucida Sans Unicode"/>
          <w:sz w:val="22"/>
          <w:szCs w:val="22"/>
        </w:rPr>
        <w:t>; realizando</w:t>
      </w:r>
      <w:r w:rsidR="6D4ED679" w:rsidRPr="00B6755E">
        <w:rPr>
          <w:rFonts w:ascii="Lucida Sans Unicode" w:eastAsia="Lucida Sans Unicode" w:hAnsi="Lucida Sans Unicode" w:cs="Lucida Sans Unicode"/>
          <w:sz w:val="22"/>
          <w:szCs w:val="22"/>
        </w:rPr>
        <w:t xml:space="preserve"> el traslado asegurado por </w:t>
      </w:r>
      <w:r w:rsidR="16CDFDEF" w:rsidRPr="00B6755E">
        <w:rPr>
          <w:rFonts w:ascii="Lucida Sans Unicode" w:eastAsia="Lucida Sans Unicode" w:hAnsi="Lucida Sans Unicode" w:cs="Lucida Sans Unicode"/>
          <w:sz w:val="22"/>
          <w:szCs w:val="22"/>
        </w:rPr>
        <w:t>las</w:t>
      </w:r>
      <w:r w:rsidR="293582C5" w:rsidRPr="00B6755E">
        <w:rPr>
          <w:rFonts w:ascii="Lucida Sans Unicode" w:eastAsia="Lucida Sans Unicode" w:hAnsi="Lucida Sans Unicode" w:cs="Lucida Sans Unicode"/>
          <w:sz w:val="22"/>
          <w:szCs w:val="22"/>
        </w:rPr>
        <w:t xml:space="preserve"> </w:t>
      </w:r>
      <w:r w:rsidR="6D4ED679" w:rsidRPr="00B6755E">
        <w:rPr>
          <w:rFonts w:ascii="Lucida Sans Unicode" w:eastAsia="Lucida Sans Unicode" w:hAnsi="Lucida Sans Unicode" w:cs="Lucida Sans Unicode"/>
          <w:sz w:val="22"/>
          <w:szCs w:val="22"/>
        </w:rPr>
        <w:t xml:space="preserve">autoridades de la Secretaría de Seguridad del Estado de Jalisco y de </w:t>
      </w:r>
      <w:r w:rsidR="1B2922A2" w:rsidRPr="00B6755E">
        <w:rPr>
          <w:rFonts w:ascii="Lucida Sans Unicode" w:eastAsia="Lucida Sans Unicode" w:hAnsi="Lucida Sans Unicode" w:cs="Lucida Sans Unicode"/>
          <w:sz w:val="22"/>
          <w:szCs w:val="22"/>
        </w:rPr>
        <w:t xml:space="preserve">los </w:t>
      </w:r>
      <w:r w:rsidR="6D4ED679" w:rsidRPr="00B6755E">
        <w:rPr>
          <w:rFonts w:ascii="Lucida Sans Unicode" w:eastAsia="Lucida Sans Unicode" w:hAnsi="Lucida Sans Unicode" w:cs="Lucida Sans Unicode"/>
          <w:sz w:val="22"/>
          <w:szCs w:val="22"/>
        </w:rPr>
        <w:t xml:space="preserve">elementos de la Guardia Nacional con destino </w:t>
      </w:r>
      <w:r w:rsidR="0E8E2E09" w:rsidRPr="00B6755E">
        <w:rPr>
          <w:rFonts w:ascii="Lucida Sans Unicode" w:eastAsia="Lucida Sans Unicode" w:hAnsi="Lucida Sans Unicode" w:cs="Lucida Sans Unicode"/>
          <w:sz w:val="22"/>
          <w:szCs w:val="22"/>
        </w:rPr>
        <w:t xml:space="preserve">para su entrega </w:t>
      </w:r>
      <w:r w:rsidR="6D4ED679" w:rsidRPr="00B6755E">
        <w:rPr>
          <w:rFonts w:ascii="Lucida Sans Unicode" w:eastAsia="Lucida Sans Unicode" w:hAnsi="Lucida Sans Unicode" w:cs="Lucida Sans Unicode"/>
          <w:sz w:val="22"/>
          <w:szCs w:val="22"/>
        </w:rPr>
        <w:t xml:space="preserve">en las oficinas del </w:t>
      </w:r>
      <w:r w:rsidR="00D15FDB">
        <w:rPr>
          <w:rFonts w:ascii="Lucida Sans Unicode" w:eastAsia="Lucida Sans Unicode" w:hAnsi="Lucida Sans Unicode" w:cs="Lucida Sans Unicode"/>
          <w:sz w:val="22"/>
          <w:szCs w:val="22"/>
        </w:rPr>
        <w:t>INE</w:t>
      </w:r>
      <w:r w:rsidR="00A766A4">
        <w:rPr>
          <w:rFonts w:ascii="Lucida Sans Unicode" w:eastAsia="Lucida Sans Unicode" w:hAnsi="Lucida Sans Unicode" w:cs="Lucida Sans Unicode"/>
          <w:sz w:val="22"/>
          <w:szCs w:val="22"/>
        </w:rPr>
        <w:t xml:space="preserve"> </w:t>
      </w:r>
      <w:r w:rsidR="6D4ED679" w:rsidRPr="00B6755E">
        <w:rPr>
          <w:rFonts w:ascii="Lucida Sans Unicode" w:eastAsia="Lucida Sans Unicode" w:hAnsi="Lucida Sans Unicode" w:cs="Lucida Sans Unicode"/>
          <w:sz w:val="22"/>
          <w:szCs w:val="22"/>
        </w:rPr>
        <w:t>ubicadas en Av. Tláhuac 5502, Alcaldía Iztapalapa, en la Ciudad de México.</w:t>
      </w:r>
    </w:p>
    <w:p w14:paraId="7F96B890" w14:textId="20C2A0D1" w:rsidR="00434783" w:rsidRPr="00B6755E" w:rsidRDefault="00434783" w:rsidP="00F67A88">
      <w:pPr>
        <w:spacing w:line="259" w:lineRule="auto"/>
        <w:jc w:val="both"/>
        <w:rPr>
          <w:rFonts w:ascii="Lucida Sans Unicode" w:eastAsia="Lucida Sans Unicode" w:hAnsi="Lucida Sans Unicode" w:cs="Lucida Sans Unicode"/>
          <w:sz w:val="22"/>
          <w:szCs w:val="22"/>
        </w:rPr>
      </w:pPr>
    </w:p>
    <w:p w14:paraId="2E6D9663" w14:textId="16E622E2" w:rsidR="00434783" w:rsidRPr="00B6755E" w:rsidRDefault="2CB61158" w:rsidP="00F67A88">
      <w:pPr>
        <w:spacing w:line="259" w:lineRule="auto"/>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En</w:t>
      </w:r>
      <w:r w:rsidR="2FA269CD" w:rsidRPr="00B6755E">
        <w:rPr>
          <w:rFonts w:ascii="Lucida Sans Unicode" w:eastAsia="Lucida Sans Unicode" w:hAnsi="Lucida Sans Unicode" w:cs="Lucida Sans Unicode"/>
          <w:sz w:val="22"/>
          <w:szCs w:val="22"/>
        </w:rPr>
        <w:t xml:space="preserve"> las instalaciones del INE-Tláhuac se </w:t>
      </w:r>
      <w:r w:rsidRPr="00B6755E">
        <w:rPr>
          <w:rFonts w:ascii="Lucida Sans Unicode" w:eastAsia="Lucida Sans Unicode" w:hAnsi="Lucida Sans Unicode" w:cs="Lucida Sans Unicode"/>
          <w:sz w:val="22"/>
          <w:szCs w:val="22"/>
        </w:rPr>
        <w:t>entregó</w:t>
      </w:r>
      <w:r w:rsidR="2FA269CD" w:rsidRPr="00B6755E">
        <w:rPr>
          <w:rFonts w:ascii="Lucida Sans Unicode" w:eastAsia="Lucida Sans Unicode" w:hAnsi="Lucida Sans Unicode" w:cs="Lucida Sans Unicode"/>
          <w:sz w:val="22"/>
          <w:szCs w:val="22"/>
        </w:rPr>
        <w:t xml:space="preserve"> la documentación</w:t>
      </w:r>
      <w:r w:rsidR="0083472A" w:rsidRPr="00B6755E">
        <w:rPr>
          <w:rFonts w:ascii="Lucida Sans Unicode" w:eastAsia="Lucida Sans Unicode" w:hAnsi="Lucida Sans Unicode" w:cs="Lucida Sans Unicode"/>
          <w:sz w:val="22"/>
          <w:szCs w:val="22"/>
        </w:rPr>
        <w:t xml:space="preserve"> electoral</w:t>
      </w:r>
      <w:r w:rsidR="0FF7F9D4" w:rsidRPr="00B6755E">
        <w:rPr>
          <w:rFonts w:ascii="Lucida Sans Unicode" w:eastAsia="Lucida Sans Unicode" w:hAnsi="Lucida Sans Unicode" w:cs="Lucida Sans Unicode"/>
          <w:sz w:val="22"/>
          <w:szCs w:val="22"/>
        </w:rPr>
        <w:t xml:space="preserve"> al</w:t>
      </w:r>
      <w:r w:rsidR="2FA269CD" w:rsidRPr="00B6755E">
        <w:rPr>
          <w:rFonts w:ascii="Lucida Sans Unicode" w:eastAsia="Lucida Sans Unicode" w:hAnsi="Lucida Sans Unicode" w:cs="Lucida Sans Unicode"/>
          <w:sz w:val="22"/>
          <w:szCs w:val="22"/>
        </w:rPr>
        <w:t xml:space="preserve"> personal de la Dirección Ejecutiva del Registro Federal de Electores (DERFE) del INE, realizando el conteo y revisión de la documentación electoral.</w:t>
      </w:r>
    </w:p>
    <w:p w14:paraId="5024CDC9" w14:textId="360C8252" w:rsidR="00434783" w:rsidRPr="00B6755E" w:rsidRDefault="00434783" w:rsidP="00F67A88">
      <w:pPr>
        <w:spacing w:line="259" w:lineRule="auto"/>
        <w:jc w:val="both"/>
        <w:rPr>
          <w:rFonts w:ascii="Lucida Sans Unicode" w:eastAsia="Lucida Sans Unicode" w:hAnsi="Lucida Sans Unicode" w:cs="Lucida Sans Unicode"/>
          <w:sz w:val="22"/>
          <w:szCs w:val="22"/>
        </w:rPr>
      </w:pPr>
    </w:p>
    <w:p w14:paraId="3101519D" w14:textId="047C13F9" w:rsidR="00434783" w:rsidRPr="00B6755E" w:rsidRDefault="2FA269CD" w:rsidP="00F67A88">
      <w:pPr>
        <w:spacing w:line="259" w:lineRule="auto"/>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Asimismo, se realizó la entrega al personal de la DEOE, de los materiales electorales producidos para la instalación de las mesas de escrutinio y cómputo para el voto por la modalidad postal de la ciudadanía Jalisciense residente en el extranjero.</w:t>
      </w:r>
    </w:p>
    <w:p w14:paraId="7EAC9A30" w14:textId="77777777" w:rsidR="007469C8" w:rsidRPr="00B6755E" w:rsidRDefault="007469C8" w:rsidP="00F67A88">
      <w:pPr>
        <w:spacing w:line="259" w:lineRule="auto"/>
        <w:jc w:val="both"/>
        <w:rPr>
          <w:rFonts w:ascii="Lucida Sans Unicode" w:eastAsia="Lucida Sans Unicode" w:hAnsi="Lucida Sans Unicode" w:cs="Lucida Sans Unicode"/>
          <w:sz w:val="22"/>
          <w:szCs w:val="22"/>
        </w:rPr>
      </w:pPr>
    </w:p>
    <w:p w14:paraId="6BAD1DDB" w14:textId="2D2E501E" w:rsidR="19A35DB9" w:rsidRPr="00B6755E" w:rsidRDefault="2FA269CD" w:rsidP="00F67A88">
      <w:pPr>
        <w:spacing w:line="259" w:lineRule="auto"/>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Durante el procedimiento no se </w:t>
      </w:r>
      <w:r w:rsidR="1119AEB2" w:rsidRPr="00B6755E">
        <w:rPr>
          <w:rFonts w:ascii="Lucida Sans Unicode" w:eastAsia="Lucida Sans Unicode" w:hAnsi="Lucida Sans Unicode" w:cs="Lucida Sans Unicode"/>
          <w:sz w:val="22"/>
          <w:szCs w:val="22"/>
        </w:rPr>
        <w:t>reportaron</w:t>
      </w:r>
      <w:r w:rsidRPr="00B6755E">
        <w:rPr>
          <w:rFonts w:ascii="Lucida Sans Unicode" w:eastAsia="Lucida Sans Unicode" w:hAnsi="Lucida Sans Unicode" w:cs="Lucida Sans Unicode"/>
          <w:sz w:val="22"/>
          <w:szCs w:val="22"/>
        </w:rPr>
        <w:t xml:space="preserve"> incidencias</w:t>
      </w:r>
      <w:r w:rsidR="4DDDDF44"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por lo que ambas direcciones del INE</w:t>
      </w:r>
      <w:r w:rsidR="4DDDDF44" w:rsidRPr="00B6755E">
        <w:rPr>
          <w:rFonts w:ascii="Lucida Sans Unicode" w:eastAsia="Lucida Sans Unicode" w:hAnsi="Lucida Sans Unicode" w:cs="Lucida Sans Unicode"/>
          <w:sz w:val="22"/>
          <w:szCs w:val="22"/>
        </w:rPr>
        <w:t xml:space="preserve"> recibieron de conformidad</w:t>
      </w:r>
      <w:r w:rsidRPr="00B6755E">
        <w:rPr>
          <w:rFonts w:ascii="Lucida Sans Unicode" w:eastAsia="Lucida Sans Unicode" w:hAnsi="Lucida Sans Unicode" w:cs="Lucida Sans Unicode"/>
          <w:sz w:val="22"/>
          <w:szCs w:val="22"/>
        </w:rPr>
        <w:t xml:space="preserve">, de lo </w:t>
      </w:r>
      <w:r w:rsidR="4DDDDF44" w:rsidRPr="00B6755E">
        <w:rPr>
          <w:rFonts w:ascii="Lucida Sans Unicode" w:eastAsia="Lucida Sans Unicode" w:hAnsi="Lucida Sans Unicode" w:cs="Lucida Sans Unicode"/>
          <w:sz w:val="22"/>
          <w:szCs w:val="22"/>
        </w:rPr>
        <w:t>que</w:t>
      </w:r>
      <w:r w:rsidRPr="00B6755E">
        <w:rPr>
          <w:rFonts w:ascii="Lucida Sans Unicode" w:eastAsia="Lucida Sans Unicode" w:hAnsi="Lucida Sans Unicode" w:cs="Lucida Sans Unicode"/>
          <w:sz w:val="22"/>
          <w:szCs w:val="22"/>
        </w:rPr>
        <w:t xml:space="preserve"> la Dirección del Secretariado</w:t>
      </w:r>
      <w:r w:rsidR="008F1630" w:rsidRPr="00B6755E">
        <w:rPr>
          <w:rFonts w:ascii="Lucida Sans Unicode" w:eastAsia="Lucida Sans Unicode" w:hAnsi="Lucida Sans Unicode" w:cs="Lucida Sans Unicode"/>
          <w:sz w:val="22"/>
          <w:szCs w:val="22"/>
        </w:rPr>
        <w:t xml:space="preserve"> del INE,</w:t>
      </w:r>
      <w:r w:rsidRPr="00B6755E">
        <w:rPr>
          <w:rFonts w:ascii="Lucida Sans Unicode" w:eastAsia="Lucida Sans Unicode" w:hAnsi="Lucida Sans Unicode" w:cs="Lucida Sans Unicode"/>
          <w:sz w:val="22"/>
          <w:szCs w:val="22"/>
        </w:rPr>
        <w:t xml:space="preserve"> levantó </w:t>
      </w:r>
      <w:r w:rsidR="00ED76EB" w:rsidRPr="00B6755E">
        <w:rPr>
          <w:rFonts w:ascii="Lucida Sans Unicode" w:eastAsia="Lucida Sans Unicode" w:hAnsi="Lucida Sans Unicode" w:cs="Lucida Sans Unicode"/>
          <w:sz w:val="22"/>
          <w:szCs w:val="22"/>
        </w:rPr>
        <w:t xml:space="preserve">el </w:t>
      </w:r>
      <w:r w:rsidRPr="00B6755E">
        <w:rPr>
          <w:rFonts w:ascii="Lucida Sans Unicode" w:eastAsia="Lucida Sans Unicode" w:hAnsi="Lucida Sans Unicode" w:cs="Lucida Sans Unicode"/>
          <w:sz w:val="22"/>
          <w:szCs w:val="22"/>
        </w:rPr>
        <w:t>acta circunstanciada</w:t>
      </w:r>
      <w:r w:rsidR="4DDDDF44" w:rsidRPr="00B6755E">
        <w:rPr>
          <w:rFonts w:ascii="Lucida Sans Unicode" w:eastAsia="Lucida Sans Unicode" w:hAnsi="Lucida Sans Unicode" w:cs="Lucida Sans Unicode"/>
          <w:sz w:val="22"/>
          <w:szCs w:val="22"/>
        </w:rPr>
        <w:t xml:space="preserve"> en la que se enumeraron los siguientes artículos:</w:t>
      </w:r>
    </w:p>
    <w:p w14:paraId="4C9DEB28" w14:textId="6A1273EF" w:rsidR="19A35DB9" w:rsidRPr="00B6755E" w:rsidRDefault="19A35DB9" w:rsidP="00F67A88">
      <w:pPr>
        <w:spacing w:line="259" w:lineRule="auto"/>
        <w:jc w:val="both"/>
        <w:rPr>
          <w:rFonts w:ascii="Lucida Sans Unicode" w:eastAsia="Lucida Sans Unicode" w:hAnsi="Lucida Sans Unicode" w:cs="Lucida Sans Unicode"/>
          <w:sz w:val="22"/>
          <w:szCs w:val="22"/>
        </w:rPr>
      </w:pPr>
    </w:p>
    <w:tbl>
      <w:tblPr>
        <w:tblW w:w="9345" w:type="dxa"/>
        <w:tblLayout w:type="fixed"/>
        <w:tblLook w:val="04A0" w:firstRow="1" w:lastRow="0" w:firstColumn="1" w:lastColumn="0" w:noHBand="0" w:noVBand="1"/>
      </w:tblPr>
      <w:tblGrid>
        <w:gridCol w:w="7973"/>
        <w:gridCol w:w="112"/>
        <w:gridCol w:w="1260"/>
      </w:tblGrid>
      <w:tr w:rsidR="17E82B3D" w:rsidRPr="00B6755E" w14:paraId="3624E1C7" w14:textId="77777777" w:rsidTr="001267CB">
        <w:trPr>
          <w:trHeight w:val="300"/>
        </w:trPr>
        <w:tc>
          <w:tcPr>
            <w:tcW w:w="9345" w:type="dxa"/>
            <w:gridSpan w:val="3"/>
            <w:tcBorders>
              <w:top w:val="single" w:sz="8" w:space="0" w:color="auto"/>
              <w:left w:val="single" w:sz="8" w:space="0" w:color="auto"/>
              <w:bottom w:val="single" w:sz="8" w:space="0" w:color="auto"/>
              <w:right w:val="single" w:sz="8" w:space="0" w:color="auto"/>
            </w:tcBorders>
            <w:shd w:val="clear" w:color="auto" w:fill="00768E"/>
            <w:tcMar>
              <w:left w:w="70" w:type="dxa"/>
              <w:right w:w="70" w:type="dxa"/>
            </w:tcMar>
            <w:vAlign w:val="center"/>
          </w:tcPr>
          <w:p w14:paraId="159B749C" w14:textId="6FCA496A" w:rsidR="17E82B3D" w:rsidRPr="00B6755E" w:rsidRDefault="001267CB" w:rsidP="00F67A88">
            <w:pPr>
              <w:spacing w:line="257" w:lineRule="auto"/>
              <w:jc w:val="center"/>
              <w:rPr>
                <w:rFonts w:ascii="Lucida Sans Unicode" w:hAnsi="Lucida Sans Unicode" w:cs="Lucida Sans Unicode"/>
                <w:color w:val="FFFFFF" w:themeColor="background1"/>
                <w:sz w:val="20"/>
                <w:szCs w:val="20"/>
              </w:rPr>
            </w:pPr>
            <w:r w:rsidRPr="00B6755E">
              <w:rPr>
                <w:rFonts w:ascii="Lucida Sans Unicode" w:eastAsia="Lucida Sans Unicode" w:hAnsi="Lucida Sans Unicode" w:cs="Lucida Sans Unicode"/>
                <w:b/>
                <w:bCs/>
                <w:color w:val="FFFFFF" w:themeColor="background1"/>
                <w:sz w:val="20"/>
                <w:szCs w:val="20"/>
              </w:rPr>
              <w:t>DOCUMENTACIÓN ELECTORAL PARA EL VMRE ENTREGADA A LA DERFE</w:t>
            </w:r>
          </w:p>
        </w:tc>
      </w:tr>
      <w:tr w:rsidR="17E82B3D" w:rsidRPr="00B6755E" w14:paraId="1B26028D" w14:textId="77777777" w:rsidTr="001267CB">
        <w:trPr>
          <w:trHeight w:val="300"/>
        </w:trPr>
        <w:tc>
          <w:tcPr>
            <w:tcW w:w="7973" w:type="dxa"/>
            <w:tcBorders>
              <w:top w:val="single" w:sz="8" w:space="0" w:color="auto"/>
              <w:left w:val="single" w:sz="8" w:space="0" w:color="auto"/>
              <w:bottom w:val="single" w:sz="8" w:space="0" w:color="auto"/>
              <w:right w:val="single" w:sz="8" w:space="0" w:color="auto"/>
            </w:tcBorders>
            <w:shd w:val="clear" w:color="auto" w:fill="00768E"/>
            <w:tcMar>
              <w:left w:w="70" w:type="dxa"/>
              <w:right w:w="70" w:type="dxa"/>
            </w:tcMar>
            <w:vAlign w:val="center"/>
          </w:tcPr>
          <w:p w14:paraId="5EF4A14B" w14:textId="51AB7125" w:rsidR="17E82B3D" w:rsidRPr="00B6755E" w:rsidRDefault="001267CB" w:rsidP="00F67A88">
            <w:pPr>
              <w:spacing w:line="257" w:lineRule="auto"/>
              <w:jc w:val="center"/>
              <w:rPr>
                <w:rFonts w:ascii="Lucida Sans Unicode" w:hAnsi="Lucida Sans Unicode" w:cs="Lucida Sans Unicode"/>
                <w:color w:val="FFFFFF" w:themeColor="background1"/>
                <w:sz w:val="20"/>
                <w:szCs w:val="20"/>
              </w:rPr>
            </w:pPr>
            <w:r w:rsidRPr="00B6755E">
              <w:rPr>
                <w:rFonts w:ascii="Lucida Sans Unicode" w:eastAsia="Lucida Sans Unicode" w:hAnsi="Lucida Sans Unicode" w:cs="Lucida Sans Unicode"/>
                <w:b/>
                <w:bCs/>
                <w:color w:val="FFFFFF" w:themeColor="background1"/>
                <w:sz w:val="20"/>
                <w:szCs w:val="20"/>
              </w:rPr>
              <w:t>ARTÍCULO</w:t>
            </w:r>
          </w:p>
        </w:tc>
        <w:tc>
          <w:tcPr>
            <w:tcW w:w="1372" w:type="dxa"/>
            <w:gridSpan w:val="2"/>
            <w:tcBorders>
              <w:top w:val="nil"/>
              <w:left w:val="single" w:sz="8" w:space="0" w:color="auto"/>
              <w:bottom w:val="single" w:sz="8" w:space="0" w:color="auto"/>
              <w:right w:val="single" w:sz="8" w:space="0" w:color="auto"/>
            </w:tcBorders>
            <w:shd w:val="clear" w:color="auto" w:fill="00768E"/>
            <w:tcMar>
              <w:left w:w="70" w:type="dxa"/>
              <w:right w:w="70" w:type="dxa"/>
            </w:tcMar>
            <w:vAlign w:val="center"/>
          </w:tcPr>
          <w:p w14:paraId="27382ED9" w14:textId="2C4BABA6" w:rsidR="17E82B3D" w:rsidRPr="00B6755E" w:rsidRDefault="001267CB" w:rsidP="00F67A88">
            <w:pPr>
              <w:spacing w:line="257" w:lineRule="auto"/>
              <w:jc w:val="center"/>
              <w:rPr>
                <w:rFonts w:ascii="Lucida Sans Unicode" w:eastAsia="Lucida Sans Unicode" w:hAnsi="Lucida Sans Unicode" w:cs="Lucida Sans Unicode"/>
                <w:b/>
                <w:bCs/>
                <w:color w:val="FFFFFF" w:themeColor="background1"/>
                <w:sz w:val="20"/>
                <w:szCs w:val="20"/>
              </w:rPr>
            </w:pPr>
            <w:r w:rsidRPr="00B6755E">
              <w:rPr>
                <w:rFonts w:ascii="Lucida Sans Unicode" w:eastAsia="Lucida Sans Unicode" w:hAnsi="Lucida Sans Unicode" w:cs="Lucida Sans Unicode"/>
                <w:b/>
                <w:bCs/>
                <w:color w:val="FFFFFF" w:themeColor="background1"/>
                <w:sz w:val="20"/>
                <w:szCs w:val="20"/>
              </w:rPr>
              <w:t>CANTIDAD</w:t>
            </w:r>
          </w:p>
        </w:tc>
      </w:tr>
      <w:tr w:rsidR="17E82B3D" w:rsidRPr="00B6755E" w14:paraId="51A561F9"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E40C32" w14:textId="427447A7"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Boleta de la elección de </w:t>
            </w:r>
            <w:r w:rsidR="00346694" w:rsidRPr="00B6755E">
              <w:rPr>
                <w:rFonts w:ascii="Lucida Sans Unicode" w:eastAsia="Lucida Sans Unicode" w:hAnsi="Lucida Sans Unicode" w:cs="Lucida Sans Unicode"/>
                <w:color w:val="000000" w:themeColor="text1"/>
                <w:sz w:val="20"/>
                <w:szCs w:val="20"/>
              </w:rPr>
              <w:t>Gubernatura</w:t>
            </w:r>
            <w:r w:rsidRPr="00B6755E">
              <w:rPr>
                <w:rFonts w:ascii="Lucida Sans Unicode" w:eastAsia="Lucida Sans Unicode" w:hAnsi="Lucida Sans Unicode" w:cs="Lucida Sans Unicode"/>
                <w:color w:val="000000" w:themeColor="text1"/>
                <w:sz w:val="20"/>
                <w:szCs w:val="20"/>
              </w:rPr>
              <w:t xml:space="preserv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0801CF" w14:textId="373583C4"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5,841</w:t>
            </w:r>
          </w:p>
        </w:tc>
      </w:tr>
      <w:tr w:rsidR="17E82B3D" w:rsidRPr="00B6755E" w14:paraId="3F7DD6EC"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A86DBB" w14:textId="6ED57FEC"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Boleta de la elección de </w:t>
            </w:r>
            <w:r w:rsidR="00346694" w:rsidRPr="00B6755E">
              <w:rPr>
                <w:rFonts w:ascii="Lucida Sans Unicode" w:eastAsia="Lucida Sans Unicode" w:hAnsi="Lucida Sans Unicode" w:cs="Lucida Sans Unicode"/>
                <w:color w:val="000000" w:themeColor="text1"/>
                <w:sz w:val="20"/>
                <w:szCs w:val="20"/>
              </w:rPr>
              <w:t>Diputaciones</w:t>
            </w:r>
            <w:r w:rsidRPr="00B6755E">
              <w:rPr>
                <w:rFonts w:ascii="Lucida Sans Unicode" w:eastAsia="Lucida Sans Unicode" w:hAnsi="Lucida Sans Unicode" w:cs="Lucida Sans Unicode"/>
                <w:color w:val="000000" w:themeColor="text1"/>
                <w:sz w:val="20"/>
                <w:szCs w:val="20"/>
              </w:rPr>
              <w:t xml:space="preserve"> </w:t>
            </w:r>
            <w:r w:rsidR="008D0671" w:rsidRPr="00B6755E">
              <w:rPr>
                <w:rFonts w:ascii="Lucida Sans Unicode" w:eastAsia="Lucida Sans Unicode" w:hAnsi="Lucida Sans Unicode" w:cs="Lucida Sans Unicode"/>
                <w:color w:val="000000" w:themeColor="text1"/>
                <w:sz w:val="20"/>
                <w:szCs w:val="20"/>
              </w:rPr>
              <w:t>Locales</w:t>
            </w:r>
            <w:r w:rsidRPr="00B6755E">
              <w:rPr>
                <w:rFonts w:ascii="Lucida Sans Unicode" w:eastAsia="Lucida Sans Unicode" w:hAnsi="Lucida Sans Unicode" w:cs="Lucida Sans Unicode"/>
                <w:color w:val="000000" w:themeColor="text1"/>
                <w:sz w:val="20"/>
                <w:szCs w:val="20"/>
              </w:rPr>
              <w:t xml:space="preserv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CD98C1" w14:textId="4BD39586"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5,841</w:t>
            </w:r>
          </w:p>
        </w:tc>
      </w:tr>
      <w:tr w:rsidR="17E82B3D" w:rsidRPr="00B6755E" w14:paraId="62C96218"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C112B3" w14:textId="07B2F4C9" w:rsidR="17E82B3D" w:rsidRPr="00B6755E" w:rsidRDefault="00D21AA8" w:rsidP="00F67A88">
            <w:pPr>
              <w:spacing w:line="257" w:lineRule="auto"/>
              <w:jc w:val="both"/>
              <w:rPr>
                <w:rFonts w:ascii="Lucida Sans Unicode" w:hAnsi="Lucida Sans Unicode" w:cs="Lucida Sans Unicode"/>
              </w:rPr>
            </w:pPr>
            <w:proofErr w:type="spellStart"/>
            <w:r w:rsidRPr="00B6755E">
              <w:rPr>
                <w:rFonts w:ascii="Lucida Sans Unicode" w:eastAsia="Lucida Sans Unicode" w:hAnsi="Lucida Sans Unicode" w:cs="Lucida Sans Unicode"/>
                <w:color w:val="000000" w:themeColor="text1"/>
                <w:sz w:val="20"/>
                <w:szCs w:val="20"/>
              </w:rPr>
              <w:t>Sobre-voto</w:t>
            </w:r>
            <w:proofErr w:type="spellEnd"/>
            <w:r w:rsidRPr="00B6755E">
              <w:rPr>
                <w:rFonts w:ascii="Lucida Sans Unicode" w:eastAsia="Lucida Sans Unicode" w:hAnsi="Lucida Sans Unicode" w:cs="Lucida Sans Unicode"/>
                <w:color w:val="000000" w:themeColor="text1"/>
                <w:sz w:val="20"/>
                <w:szCs w:val="20"/>
              </w:rPr>
              <w:t xml:space="preserve"> para la elección de </w:t>
            </w:r>
            <w:r w:rsidR="00346694" w:rsidRPr="00B6755E">
              <w:rPr>
                <w:rFonts w:ascii="Lucida Sans Unicode" w:eastAsia="Lucida Sans Unicode" w:hAnsi="Lucida Sans Unicode" w:cs="Lucida Sans Unicode"/>
                <w:color w:val="000000" w:themeColor="text1"/>
                <w:sz w:val="20"/>
                <w:szCs w:val="20"/>
              </w:rPr>
              <w:t>Gubernatura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B596E0" w14:textId="5814BEDB"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5,841</w:t>
            </w:r>
          </w:p>
        </w:tc>
      </w:tr>
      <w:tr w:rsidR="17E82B3D" w:rsidRPr="00B6755E" w14:paraId="11244899"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82CDFE" w14:textId="4C9BA7A0" w:rsidR="17E82B3D" w:rsidRPr="00B6755E" w:rsidRDefault="00D21AA8" w:rsidP="00F67A88">
            <w:pPr>
              <w:spacing w:line="257" w:lineRule="auto"/>
              <w:jc w:val="both"/>
              <w:rPr>
                <w:rFonts w:ascii="Lucida Sans Unicode" w:hAnsi="Lucida Sans Unicode" w:cs="Lucida Sans Unicode"/>
              </w:rPr>
            </w:pPr>
            <w:proofErr w:type="spellStart"/>
            <w:r w:rsidRPr="00B6755E">
              <w:rPr>
                <w:rFonts w:ascii="Lucida Sans Unicode" w:eastAsia="Lucida Sans Unicode" w:hAnsi="Lucida Sans Unicode" w:cs="Lucida Sans Unicode"/>
                <w:color w:val="000000" w:themeColor="text1"/>
                <w:sz w:val="20"/>
                <w:szCs w:val="20"/>
              </w:rPr>
              <w:lastRenderedPageBreak/>
              <w:t>Sobre-voto</w:t>
            </w:r>
            <w:proofErr w:type="spellEnd"/>
            <w:r w:rsidRPr="00B6755E">
              <w:rPr>
                <w:rFonts w:ascii="Lucida Sans Unicode" w:eastAsia="Lucida Sans Unicode" w:hAnsi="Lucida Sans Unicode" w:cs="Lucida Sans Unicode"/>
                <w:color w:val="000000" w:themeColor="text1"/>
                <w:sz w:val="20"/>
                <w:szCs w:val="20"/>
              </w:rPr>
              <w:t xml:space="preserve"> para la elección de diputación de representación proporcional </w:t>
            </w:r>
            <w:r w:rsidR="00346694" w:rsidRPr="00B6755E">
              <w:rPr>
                <w:rFonts w:ascii="Lucida Sans Unicode" w:eastAsia="Lucida Sans Unicode" w:hAnsi="Lucida Sans Unicode" w:cs="Lucida Sans Unicode"/>
                <w:color w:val="000000" w:themeColor="text1"/>
                <w:sz w:val="20"/>
                <w:szCs w:val="20"/>
              </w:rPr>
              <w:t>(VTMX)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207457" w14:textId="3B8B1223"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5,841</w:t>
            </w:r>
          </w:p>
        </w:tc>
      </w:tr>
      <w:tr w:rsidR="17E82B3D" w:rsidRPr="00B6755E" w14:paraId="5B407651"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A2F502" w14:textId="6265C298"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Acta de la jornada y de mesa de escrutinio y cómputo de la elección de </w:t>
            </w:r>
            <w:r w:rsidR="00346694" w:rsidRPr="00B6755E">
              <w:rPr>
                <w:rFonts w:ascii="Lucida Sans Unicode" w:eastAsia="Lucida Sans Unicode" w:hAnsi="Lucida Sans Unicode" w:cs="Lucida Sans Unicode"/>
                <w:color w:val="000000" w:themeColor="text1"/>
                <w:sz w:val="20"/>
                <w:szCs w:val="20"/>
              </w:rPr>
              <w:t>Gubernatura</w:t>
            </w:r>
            <w:r w:rsidRPr="00B6755E">
              <w:rPr>
                <w:rFonts w:ascii="Lucida Sans Unicode" w:eastAsia="Lucida Sans Unicode" w:hAnsi="Lucida Sans Unicode" w:cs="Lucida Sans Unicode"/>
                <w:color w:val="000000" w:themeColor="text1"/>
                <w:sz w:val="20"/>
                <w:szCs w:val="20"/>
              </w:rPr>
              <w:t xml:space="preserv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01C422" w14:textId="6FEA65A2"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20</w:t>
            </w:r>
          </w:p>
        </w:tc>
      </w:tr>
      <w:tr w:rsidR="17E82B3D" w:rsidRPr="00B6755E" w14:paraId="08BE7986"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602992" w14:textId="0AFAB6B8"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Acta de mesa de escrutinio y cómputo de la elección de </w:t>
            </w:r>
            <w:r w:rsidR="00346694" w:rsidRPr="00B6755E">
              <w:rPr>
                <w:rFonts w:ascii="Lucida Sans Unicode" w:eastAsia="Lucida Sans Unicode" w:hAnsi="Lucida Sans Unicode" w:cs="Lucida Sans Unicode"/>
                <w:color w:val="000000" w:themeColor="text1"/>
                <w:sz w:val="20"/>
                <w:szCs w:val="20"/>
              </w:rPr>
              <w:t>Diputaciones</w:t>
            </w:r>
            <w:r w:rsidRPr="00B6755E">
              <w:rPr>
                <w:rFonts w:ascii="Lucida Sans Unicode" w:eastAsia="Lucida Sans Unicode" w:hAnsi="Lucida Sans Unicode" w:cs="Lucida Sans Unicode"/>
                <w:color w:val="000000" w:themeColor="text1"/>
                <w:sz w:val="20"/>
                <w:szCs w:val="20"/>
              </w:rPr>
              <w:t xml:space="preserve"> </w:t>
            </w:r>
            <w:r w:rsidR="008D0671" w:rsidRPr="00B6755E">
              <w:rPr>
                <w:rFonts w:ascii="Lucida Sans Unicode" w:eastAsia="Lucida Sans Unicode" w:hAnsi="Lucida Sans Unicode" w:cs="Lucida Sans Unicode"/>
                <w:color w:val="000000" w:themeColor="text1"/>
                <w:sz w:val="20"/>
                <w:szCs w:val="20"/>
              </w:rPr>
              <w:t>Locales</w:t>
            </w:r>
            <w:r w:rsidRPr="00B6755E">
              <w:rPr>
                <w:rFonts w:ascii="Lucida Sans Unicode" w:eastAsia="Lucida Sans Unicode" w:hAnsi="Lucida Sans Unicode" w:cs="Lucida Sans Unicode"/>
                <w:color w:val="000000" w:themeColor="text1"/>
                <w:sz w:val="20"/>
                <w:szCs w:val="20"/>
              </w:rPr>
              <w:t xml:space="preserv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F78D84" w14:textId="7E411D68"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20</w:t>
            </w:r>
          </w:p>
        </w:tc>
      </w:tr>
      <w:tr w:rsidR="17E82B3D" w:rsidRPr="00B6755E" w14:paraId="40D98426"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73309C" w14:textId="60CF4294"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Acta de cómputo de entidad federativa de la elección de </w:t>
            </w:r>
            <w:r w:rsidR="00346694" w:rsidRPr="00B6755E">
              <w:rPr>
                <w:rFonts w:ascii="Lucida Sans Unicode" w:eastAsia="Lucida Sans Unicode" w:hAnsi="Lucida Sans Unicode" w:cs="Lucida Sans Unicode"/>
                <w:color w:val="000000" w:themeColor="text1"/>
                <w:sz w:val="20"/>
                <w:szCs w:val="20"/>
              </w:rPr>
              <w:t>Gubernatura</w:t>
            </w:r>
            <w:r w:rsidRPr="00B6755E">
              <w:rPr>
                <w:rFonts w:ascii="Lucida Sans Unicode" w:eastAsia="Lucida Sans Unicode" w:hAnsi="Lucida Sans Unicode" w:cs="Lucida Sans Unicode"/>
                <w:color w:val="000000" w:themeColor="text1"/>
                <w:sz w:val="20"/>
                <w:szCs w:val="20"/>
              </w:rPr>
              <w:t xml:space="preserv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AC2A04" w14:textId="5027B922"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17E82B3D" w:rsidRPr="00B6755E" w14:paraId="7D70496A"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26FCDE" w14:textId="3CFDEBA7"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Acta de cómputo de entidad federativa de la elección de </w:t>
            </w:r>
            <w:r w:rsidR="00346694" w:rsidRPr="00B6755E">
              <w:rPr>
                <w:rFonts w:ascii="Lucida Sans Unicode" w:eastAsia="Lucida Sans Unicode" w:hAnsi="Lucida Sans Unicode" w:cs="Lucida Sans Unicode"/>
                <w:color w:val="000000" w:themeColor="text1"/>
                <w:sz w:val="20"/>
                <w:szCs w:val="20"/>
              </w:rPr>
              <w:t>Diputaciones</w:t>
            </w:r>
            <w:r w:rsidRPr="00B6755E">
              <w:rPr>
                <w:rFonts w:ascii="Lucida Sans Unicode" w:eastAsia="Lucida Sans Unicode" w:hAnsi="Lucida Sans Unicode" w:cs="Lucida Sans Unicode"/>
                <w:color w:val="000000" w:themeColor="text1"/>
                <w:sz w:val="20"/>
                <w:szCs w:val="20"/>
              </w:rPr>
              <w:t xml:space="preserve"> </w:t>
            </w:r>
            <w:r w:rsidR="008D0671" w:rsidRPr="00B6755E">
              <w:rPr>
                <w:rFonts w:ascii="Lucida Sans Unicode" w:eastAsia="Lucida Sans Unicode" w:hAnsi="Lucida Sans Unicode" w:cs="Lucida Sans Unicode"/>
                <w:color w:val="000000" w:themeColor="text1"/>
                <w:sz w:val="20"/>
                <w:szCs w:val="20"/>
              </w:rPr>
              <w:t>Locales</w:t>
            </w:r>
            <w:r w:rsidRPr="00B6755E">
              <w:rPr>
                <w:rFonts w:ascii="Lucida Sans Unicode" w:eastAsia="Lucida Sans Unicode" w:hAnsi="Lucida Sans Unicode" w:cs="Lucida Sans Unicode"/>
                <w:color w:val="000000" w:themeColor="text1"/>
                <w:sz w:val="20"/>
                <w:szCs w:val="20"/>
              </w:rPr>
              <w:t xml:space="preserv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B938D1" w14:textId="59594398"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17E82B3D" w:rsidRPr="00B6755E" w14:paraId="609E89BA"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5956B0" w14:textId="2D21BA9D"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Hoja de incidentes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6DF070" w14:textId="0AB7ECCF"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17E82B3D" w:rsidRPr="00B6755E" w14:paraId="12373A20"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A7C557" w14:textId="79CE48E8"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Recibo de copia legible de las actas de cómputo de entidad federativa entregadas a las representaciones generales partidistas y de candidatura independiente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7F4306" w14:textId="6E9C6A72"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17E82B3D" w:rsidRPr="00B6755E" w14:paraId="15A1BECE"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036FD1" w14:textId="361B1778"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Recibo de copia legible de las actas de mesa de escrutinio y cómputo de entidad federativa entregadas a las representaciones partidistas y de candidatura independiente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DEC8CF" w14:textId="19A9D4B2"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17E82B3D" w:rsidRPr="00B6755E" w14:paraId="18241740"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FCE0CD" w14:textId="6E8A66E9"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Hoja para hacer las operaciones para mesa de escrutinio y cómputo de la elección de </w:t>
            </w:r>
            <w:r w:rsidR="00346694" w:rsidRPr="00B6755E">
              <w:rPr>
                <w:rFonts w:ascii="Lucida Sans Unicode" w:eastAsia="Lucida Sans Unicode" w:hAnsi="Lucida Sans Unicode" w:cs="Lucida Sans Unicode"/>
                <w:color w:val="000000" w:themeColor="text1"/>
                <w:sz w:val="20"/>
                <w:szCs w:val="20"/>
              </w:rPr>
              <w:t>Gubernatura</w:t>
            </w:r>
            <w:r w:rsidRPr="00B6755E">
              <w:rPr>
                <w:rFonts w:ascii="Lucida Sans Unicode" w:eastAsia="Lucida Sans Unicode" w:hAnsi="Lucida Sans Unicode" w:cs="Lucida Sans Unicode"/>
                <w:color w:val="000000" w:themeColor="text1"/>
                <w:sz w:val="20"/>
                <w:szCs w:val="20"/>
              </w:rPr>
              <w:t xml:space="preserv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120D30" w14:textId="2D87ED27"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17E82B3D" w:rsidRPr="00B6755E" w14:paraId="5C6884A4"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E7D9A7" w14:textId="4701E442"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Hoja para hacer las operaciones para mesa de escrutinio y cómputo de la elección de </w:t>
            </w:r>
            <w:r w:rsidR="00346694" w:rsidRPr="00B6755E">
              <w:rPr>
                <w:rFonts w:ascii="Lucida Sans Unicode" w:eastAsia="Lucida Sans Unicode" w:hAnsi="Lucida Sans Unicode" w:cs="Lucida Sans Unicode"/>
                <w:color w:val="000000" w:themeColor="text1"/>
                <w:sz w:val="20"/>
                <w:szCs w:val="20"/>
              </w:rPr>
              <w:t>Diputaciones</w:t>
            </w:r>
            <w:r w:rsidRPr="00B6755E">
              <w:rPr>
                <w:rFonts w:ascii="Lucida Sans Unicode" w:eastAsia="Lucida Sans Unicode" w:hAnsi="Lucida Sans Unicode" w:cs="Lucida Sans Unicode"/>
                <w:color w:val="000000" w:themeColor="text1"/>
                <w:sz w:val="20"/>
                <w:szCs w:val="20"/>
              </w:rPr>
              <w:t xml:space="preserve"> </w:t>
            </w:r>
            <w:r w:rsidR="008D0671" w:rsidRPr="00B6755E">
              <w:rPr>
                <w:rFonts w:ascii="Lucida Sans Unicode" w:eastAsia="Lucida Sans Unicode" w:hAnsi="Lucida Sans Unicode" w:cs="Lucida Sans Unicode"/>
                <w:color w:val="000000" w:themeColor="text1"/>
                <w:sz w:val="20"/>
                <w:szCs w:val="20"/>
              </w:rPr>
              <w:t>Locales</w:t>
            </w:r>
            <w:r w:rsidRPr="00B6755E">
              <w:rPr>
                <w:rFonts w:ascii="Lucida Sans Unicode" w:eastAsia="Lucida Sans Unicode" w:hAnsi="Lucida Sans Unicode" w:cs="Lucida Sans Unicode"/>
                <w:color w:val="000000" w:themeColor="text1"/>
                <w:sz w:val="20"/>
                <w:szCs w:val="20"/>
              </w:rPr>
              <w:t xml:space="preserv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406BED" w14:textId="45AAF704"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17E82B3D" w:rsidRPr="00B6755E" w14:paraId="3C71B1F1"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A3FCE3" w14:textId="26165EF3"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Guía de apoyo para la clasificación de los votos de la elección de </w:t>
            </w:r>
            <w:r w:rsidR="00346694" w:rsidRPr="00B6755E">
              <w:rPr>
                <w:rFonts w:ascii="Lucida Sans Unicode" w:eastAsia="Lucida Sans Unicode" w:hAnsi="Lucida Sans Unicode" w:cs="Lucida Sans Unicode"/>
                <w:color w:val="000000" w:themeColor="text1"/>
                <w:sz w:val="20"/>
                <w:szCs w:val="20"/>
              </w:rPr>
              <w:t>Gubernatura</w:t>
            </w:r>
            <w:r w:rsidRPr="00B6755E">
              <w:rPr>
                <w:rFonts w:ascii="Lucida Sans Unicode" w:eastAsia="Lucida Sans Unicode" w:hAnsi="Lucida Sans Unicode" w:cs="Lucida Sans Unicode"/>
                <w:color w:val="000000" w:themeColor="text1"/>
                <w:sz w:val="20"/>
                <w:szCs w:val="20"/>
              </w:rPr>
              <w:t xml:space="preserv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DCDC66" w14:textId="48DFED3A"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17E82B3D" w:rsidRPr="00B6755E" w14:paraId="35288CAA"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9E0D8D" w14:textId="16243B64"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Guía de apoyo para la clasificación de los votos de la elección de </w:t>
            </w:r>
            <w:r w:rsidR="00346694" w:rsidRPr="00B6755E">
              <w:rPr>
                <w:rFonts w:ascii="Lucida Sans Unicode" w:eastAsia="Lucida Sans Unicode" w:hAnsi="Lucida Sans Unicode" w:cs="Lucida Sans Unicode"/>
                <w:color w:val="000000" w:themeColor="text1"/>
                <w:sz w:val="20"/>
                <w:szCs w:val="20"/>
              </w:rPr>
              <w:t>Diputaciones</w:t>
            </w:r>
            <w:r w:rsidRPr="00B6755E">
              <w:rPr>
                <w:rFonts w:ascii="Lucida Sans Unicode" w:eastAsia="Lucida Sans Unicode" w:hAnsi="Lucida Sans Unicode" w:cs="Lucida Sans Unicode"/>
                <w:color w:val="000000" w:themeColor="text1"/>
                <w:sz w:val="20"/>
                <w:szCs w:val="20"/>
              </w:rPr>
              <w:t xml:space="preserve"> </w:t>
            </w:r>
            <w:r w:rsidR="008D0671" w:rsidRPr="00B6755E">
              <w:rPr>
                <w:rFonts w:ascii="Lucida Sans Unicode" w:eastAsia="Lucida Sans Unicode" w:hAnsi="Lucida Sans Unicode" w:cs="Lucida Sans Unicode"/>
                <w:color w:val="000000" w:themeColor="text1"/>
                <w:sz w:val="20"/>
                <w:szCs w:val="20"/>
              </w:rPr>
              <w:t>Locales</w:t>
            </w:r>
            <w:r w:rsidRPr="00B6755E">
              <w:rPr>
                <w:rFonts w:ascii="Lucida Sans Unicode" w:eastAsia="Lucida Sans Unicode" w:hAnsi="Lucida Sans Unicode" w:cs="Lucida Sans Unicode"/>
                <w:color w:val="000000" w:themeColor="text1"/>
                <w:sz w:val="20"/>
                <w:szCs w:val="20"/>
              </w:rPr>
              <w:t xml:space="preserv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BE32F8" w14:textId="396EB2B3"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17E82B3D" w:rsidRPr="00B6755E" w14:paraId="140C5F3B"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C66606" w14:textId="5541DDE5"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Clasificador de votos de la elección de </w:t>
            </w:r>
            <w:r w:rsidR="00346694" w:rsidRPr="00B6755E">
              <w:rPr>
                <w:rFonts w:ascii="Lucida Sans Unicode" w:eastAsia="Lucida Sans Unicode" w:hAnsi="Lucida Sans Unicode" w:cs="Lucida Sans Unicode"/>
                <w:color w:val="000000" w:themeColor="text1"/>
                <w:sz w:val="20"/>
                <w:szCs w:val="20"/>
              </w:rPr>
              <w:t>Gubernatura</w:t>
            </w:r>
            <w:r w:rsidRPr="00B6755E">
              <w:rPr>
                <w:rFonts w:ascii="Lucida Sans Unicode" w:eastAsia="Lucida Sans Unicode" w:hAnsi="Lucida Sans Unicode" w:cs="Lucida Sans Unicode"/>
                <w:color w:val="000000" w:themeColor="text1"/>
                <w:sz w:val="20"/>
                <w:szCs w:val="20"/>
              </w:rPr>
              <w:t xml:space="preserve"> (juego de clasificadores)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D6A809" w14:textId="67F5CCCC"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17E82B3D" w:rsidRPr="00B6755E" w14:paraId="39AEC631"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998288" w14:textId="6F4CCA42"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Bolsa para votos válidos de la elección de </w:t>
            </w:r>
            <w:r w:rsidR="00346694" w:rsidRPr="00B6755E">
              <w:rPr>
                <w:rFonts w:ascii="Lucida Sans Unicode" w:eastAsia="Lucida Sans Unicode" w:hAnsi="Lucida Sans Unicode" w:cs="Lucida Sans Unicode"/>
                <w:color w:val="000000" w:themeColor="text1"/>
                <w:sz w:val="20"/>
                <w:szCs w:val="20"/>
              </w:rPr>
              <w:t>Gubernatura</w:t>
            </w:r>
            <w:r w:rsidRPr="00B6755E">
              <w:rPr>
                <w:rFonts w:ascii="Lucida Sans Unicode" w:eastAsia="Lucida Sans Unicode" w:hAnsi="Lucida Sans Unicode" w:cs="Lucida Sans Unicode"/>
                <w:color w:val="000000" w:themeColor="text1"/>
                <w:sz w:val="20"/>
                <w:szCs w:val="20"/>
              </w:rPr>
              <w:t xml:space="preserv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067964" w14:textId="3C060C8A"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17E82B3D" w:rsidRPr="00B6755E" w14:paraId="4D4421C2"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2DB04D" w14:textId="3957BDF0"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Bolsa para votos válidos de la elección de </w:t>
            </w:r>
            <w:r w:rsidR="00346694" w:rsidRPr="00B6755E">
              <w:rPr>
                <w:rFonts w:ascii="Lucida Sans Unicode" w:eastAsia="Lucida Sans Unicode" w:hAnsi="Lucida Sans Unicode" w:cs="Lucida Sans Unicode"/>
                <w:color w:val="000000" w:themeColor="text1"/>
                <w:sz w:val="20"/>
                <w:szCs w:val="20"/>
              </w:rPr>
              <w:t>Diputaciones</w:t>
            </w:r>
            <w:r w:rsidRPr="00B6755E">
              <w:rPr>
                <w:rFonts w:ascii="Lucida Sans Unicode" w:eastAsia="Lucida Sans Unicode" w:hAnsi="Lucida Sans Unicode" w:cs="Lucida Sans Unicode"/>
                <w:color w:val="000000" w:themeColor="text1"/>
                <w:sz w:val="20"/>
                <w:szCs w:val="20"/>
              </w:rPr>
              <w:t xml:space="preserve"> </w:t>
            </w:r>
            <w:r w:rsidR="008D0671" w:rsidRPr="00B6755E">
              <w:rPr>
                <w:rFonts w:ascii="Lucida Sans Unicode" w:eastAsia="Lucida Sans Unicode" w:hAnsi="Lucida Sans Unicode" w:cs="Lucida Sans Unicode"/>
                <w:color w:val="000000" w:themeColor="text1"/>
                <w:sz w:val="20"/>
                <w:szCs w:val="20"/>
              </w:rPr>
              <w:t>Locales</w:t>
            </w:r>
            <w:r w:rsidRPr="00B6755E">
              <w:rPr>
                <w:rFonts w:ascii="Lucida Sans Unicode" w:eastAsia="Lucida Sans Unicode" w:hAnsi="Lucida Sans Unicode" w:cs="Lucida Sans Unicode"/>
                <w:color w:val="000000" w:themeColor="text1"/>
                <w:sz w:val="20"/>
                <w:szCs w:val="20"/>
              </w:rPr>
              <w:t xml:space="preserv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94D5F4" w14:textId="54EBCC56"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17E82B3D" w:rsidRPr="00B6755E" w14:paraId="6EA7B734"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9D53CC" w14:textId="1F1FAD1F"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Bolsa para votos nulos de la elección de </w:t>
            </w:r>
            <w:r w:rsidR="00346694" w:rsidRPr="00B6755E">
              <w:rPr>
                <w:rFonts w:ascii="Lucida Sans Unicode" w:eastAsia="Lucida Sans Unicode" w:hAnsi="Lucida Sans Unicode" w:cs="Lucida Sans Unicode"/>
                <w:color w:val="000000" w:themeColor="text1"/>
                <w:sz w:val="20"/>
                <w:szCs w:val="20"/>
              </w:rPr>
              <w:t>Gubernatura</w:t>
            </w:r>
            <w:r w:rsidRPr="00B6755E">
              <w:rPr>
                <w:rFonts w:ascii="Lucida Sans Unicode" w:eastAsia="Lucida Sans Unicode" w:hAnsi="Lucida Sans Unicode" w:cs="Lucida Sans Unicode"/>
                <w:color w:val="000000" w:themeColor="text1"/>
                <w:sz w:val="20"/>
                <w:szCs w:val="20"/>
              </w:rPr>
              <w:t xml:space="preserv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69A972" w14:textId="7D63E7AF"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17E82B3D" w:rsidRPr="00B6755E" w14:paraId="63187282"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D34C75" w14:textId="07CF4C27"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Bolsa para votos nulos de la elección de </w:t>
            </w:r>
            <w:r w:rsidR="00346694" w:rsidRPr="00B6755E">
              <w:rPr>
                <w:rFonts w:ascii="Lucida Sans Unicode" w:eastAsia="Lucida Sans Unicode" w:hAnsi="Lucida Sans Unicode" w:cs="Lucida Sans Unicode"/>
                <w:color w:val="000000" w:themeColor="text1"/>
                <w:sz w:val="20"/>
                <w:szCs w:val="20"/>
              </w:rPr>
              <w:t>Diputaciones</w:t>
            </w:r>
            <w:r w:rsidRPr="00B6755E">
              <w:rPr>
                <w:rFonts w:ascii="Lucida Sans Unicode" w:eastAsia="Lucida Sans Unicode" w:hAnsi="Lucida Sans Unicode" w:cs="Lucida Sans Unicode"/>
                <w:color w:val="000000" w:themeColor="text1"/>
                <w:sz w:val="20"/>
                <w:szCs w:val="20"/>
              </w:rPr>
              <w:t xml:space="preserve"> </w:t>
            </w:r>
            <w:r w:rsidR="008D0671" w:rsidRPr="00B6755E">
              <w:rPr>
                <w:rFonts w:ascii="Lucida Sans Unicode" w:eastAsia="Lucida Sans Unicode" w:hAnsi="Lucida Sans Unicode" w:cs="Lucida Sans Unicode"/>
                <w:color w:val="000000" w:themeColor="text1"/>
                <w:sz w:val="20"/>
                <w:szCs w:val="20"/>
              </w:rPr>
              <w:t>Locales</w:t>
            </w:r>
            <w:r w:rsidRPr="00B6755E">
              <w:rPr>
                <w:rFonts w:ascii="Lucida Sans Unicode" w:eastAsia="Lucida Sans Unicode" w:hAnsi="Lucida Sans Unicode" w:cs="Lucida Sans Unicode"/>
                <w:color w:val="000000" w:themeColor="text1"/>
                <w:sz w:val="20"/>
                <w:szCs w:val="20"/>
              </w:rPr>
              <w:t xml:space="preserv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527AD3" w14:textId="001602C3"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17E82B3D" w:rsidRPr="00B6755E" w14:paraId="4B8DAE8C"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AA5D56" w14:textId="6DE0BA7F"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Bolsa para expediente de mesa de escrutinio y cómputo de la elección de </w:t>
            </w:r>
            <w:r w:rsidR="00346694" w:rsidRPr="00B6755E">
              <w:rPr>
                <w:rFonts w:ascii="Lucida Sans Unicode" w:eastAsia="Lucida Sans Unicode" w:hAnsi="Lucida Sans Unicode" w:cs="Lucida Sans Unicode"/>
                <w:color w:val="000000" w:themeColor="text1"/>
                <w:sz w:val="20"/>
                <w:szCs w:val="20"/>
              </w:rPr>
              <w:t>Gubernatura</w:t>
            </w:r>
            <w:r w:rsidRPr="00B6755E">
              <w:rPr>
                <w:rFonts w:ascii="Lucida Sans Unicode" w:eastAsia="Lucida Sans Unicode" w:hAnsi="Lucida Sans Unicode" w:cs="Lucida Sans Unicode"/>
                <w:color w:val="000000" w:themeColor="text1"/>
                <w:sz w:val="20"/>
                <w:szCs w:val="20"/>
              </w:rPr>
              <w:t xml:space="preserv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7E073B" w14:textId="32287BCE"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17E82B3D" w:rsidRPr="00B6755E" w14:paraId="0860CD26"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C3F24A" w14:textId="138229AF"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Bolsa para expediente de mesa de escrutinio y cómputo de la elección para las </w:t>
            </w:r>
            <w:r w:rsidR="00346694" w:rsidRPr="00B6755E">
              <w:rPr>
                <w:rFonts w:ascii="Lucida Sans Unicode" w:eastAsia="Lucida Sans Unicode" w:hAnsi="Lucida Sans Unicode" w:cs="Lucida Sans Unicode"/>
                <w:color w:val="000000" w:themeColor="text1"/>
                <w:sz w:val="20"/>
                <w:szCs w:val="20"/>
              </w:rPr>
              <w:t>Diputaciones</w:t>
            </w:r>
            <w:r w:rsidRPr="00B6755E">
              <w:rPr>
                <w:rFonts w:ascii="Lucida Sans Unicode" w:eastAsia="Lucida Sans Unicode" w:hAnsi="Lucida Sans Unicode" w:cs="Lucida Sans Unicode"/>
                <w:color w:val="000000" w:themeColor="text1"/>
                <w:sz w:val="20"/>
                <w:szCs w:val="20"/>
              </w:rPr>
              <w:t xml:space="preserve"> </w:t>
            </w:r>
            <w:r w:rsidR="008D0671" w:rsidRPr="00B6755E">
              <w:rPr>
                <w:rFonts w:ascii="Lucida Sans Unicode" w:eastAsia="Lucida Sans Unicode" w:hAnsi="Lucida Sans Unicode" w:cs="Lucida Sans Unicode"/>
                <w:color w:val="000000" w:themeColor="text1"/>
                <w:sz w:val="20"/>
                <w:szCs w:val="20"/>
              </w:rPr>
              <w:t>Locales</w:t>
            </w:r>
            <w:r w:rsidRPr="00B6755E">
              <w:rPr>
                <w:rFonts w:ascii="Lucida Sans Unicode" w:eastAsia="Lucida Sans Unicode" w:hAnsi="Lucida Sans Unicode" w:cs="Lucida Sans Unicode"/>
                <w:color w:val="000000" w:themeColor="text1"/>
                <w:sz w:val="20"/>
                <w:szCs w:val="20"/>
              </w:rPr>
              <w:t xml:space="preserve">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A277E6" w14:textId="300111DB"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17E82B3D" w:rsidRPr="00B6755E" w14:paraId="2FEC8B51" w14:textId="77777777" w:rsidTr="6B115AE4">
        <w:trPr>
          <w:trHeight w:val="300"/>
        </w:trPr>
        <w:tc>
          <w:tcPr>
            <w:tcW w:w="79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E9CED2" w14:textId="71BD65AC"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Bolsa para lista nominal de electores (VTMX)</w:t>
            </w:r>
          </w:p>
        </w:tc>
        <w:tc>
          <w:tcPr>
            <w:tcW w:w="1372"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B0FBC9" w14:textId="47C43339"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17E82B3D" w:rsidRPr="00B6755E" w14:paraId="6C61343A" w14:textId="77777777" w:rsidTr="00454DBA">
        <w:trPr>
          <w:trHeight w:val="300"/>
        </w:trPr>
        <w:tc>
          <w:tcPr>
            <w:tcW w:w="9345" w:type="dxa"/>
            <w:gridSpan w:val="3"/>
            <w:tcBorders>
              <w:top w:val="single" w:sz="8" w:space="0" w:color="auto"/>
              <w:left w:val="single" w:sz="8" w:space="0" w:color="auto"/>
              <w:bottom w:val="single" w:sz="8" w:space="0" w:color="auto"/>
              <w:right w:val="single" w:sz="8" w:space="0" w:color="auto"/>
            </w:tcBorders>
            <w:shd w:val="clear" w:color="auto" w:fill="00768E"/>
            <w:tcMar>
              <w:left w:w="70" w:type="dxa"/>
              <w:right w:w="70" w:type="dxa"/>
            </w:tcMar>
            <w:vAlign w:val="center"/>
          </w:tcPr>
          <w:p w14:paraId="131A62C7" w14:textId="2D4D6DEF" w:rsidR="17E82B3D" w:rsidRPr="00B6755E" w:rsidRDefault="4772F4CF" w:rsidP="00F67A88">
            <w:pPr>
              <w:spacing w:line="257" w:lineRule="auto"/>
              <w:jc w:val="center"/>
              <w:rPr>
                <w:rFonts w:ascii="Lucida Sans Unicode" w:hAnsi="Lucida Sans Unicode" w:cs="Lucida Sans Unicode"/>
                <w:color w:val="FFFFFF" w:themeColor="background1"/>
              </w:rPr>
            </w:pPr>
            <w:r w:rsidRPr="00B6755E">
              <w:rPr>
                <w:rFonts w:ascii="Lucida Sans Unicode" w:eastAsia="Lucida Sans Unicode" w:hAnsi="Lucida Sans Unicode" w:cs="Lucida Sans Unicode"/>
                <w:sz w:val="20"/>
                <w:szCs w:val="20"/>
              </w:rPr>
              <w:lastRenderedPageBreak/>
              <w:t xml:space="preserve"> </w:t>
            </w:r>
            <w:r w:rsidR="001267CB" w:rsidRPr="00B6755E">
              <w:rPr>
                <w:rFonts w:ascii="Lucida Sans Unicode" w:eastAsia="Lucida Sans Unicode" w:hAnsi="Lucida Sans Unicode" w:cs="Lucida Sans Unicode"/>
                <w:b/>
                <w:bCs/>
                <w:color w:val="FFFFFF" w:themeColor="background1"/>
                <w:sz w:val="20"/>
                <w:szCs w:val="20"/>
              </w:rPr>
              <w:t>MATERIAL ELECTORAL PARA EL VMRE ENTREGADO A LA DEOE</w:t>
            </w:r>
          </w:p>
        </w:tc>
      </w:tr>
      <w:tr w:rsidR="00306056" w:rsidRPr="00B6755E" w14:paraId="66EB8641" w14:textId="77777777" w:rsidTr="00454DBA">
        <w:trPr>
          <w:trHeight w:val="300"/>
        </w:trPr>
        <w:tc>
          <w:tcPr>
            <w:tcW w:w="8085" w:type="dxa"/>
            <w:gridSpan w:val="2"/>
            <w:tcBorders>
              <w:top w:val="single" w:sz="8" w:space="0" w:color="auto"/>
              <w:left w:val="single" w:sz="8" w:space="0" w:color="auto"/>
              <w:bottom w:val="single" w:sz="8" w:space="0" w:color="auto"/>
              <w:right w:val="single" w:sz="8" w:space="0" w:color="auto"/>
            </w:tcBorders>
            <w:shd w:val="clear" w:color="auto" w:fill="00768E"/>
            <w:tcMar>
              <w:left w:w="70" w:type="dxa"/>
              <w:right w:w="70" w:type="dxa"/>
            </w:tcMar>
            <w:vAlign w:val="center"/>
          </w:tcPr>
          <w:p w14:paraId="18E7DC0C" w14:textId="5629740A" w:rsidR="17E82B3D" w:rsidRPr="00B6755E" w:rsidRDefault="001267CB" w:rsidP="00F67A88">
            <w:pPr>
              <w:spacing w:line="257" w:lineRule="auto"/>
              <w:jc w:val="center"/>
              <w:rPr>
                <w:rFonts w:ascii="Lucida Sans Unicode" w:hAnsi="Lucida Sans Unicode" w:cs="Lucida Sans Unicode"/>
                <w:color w:val="FFFFFF" w:themeColor="background1"/>
              </w:rPr>
            </w:pPr>
            <w:r w:rsidRPr="00B6755E">
              <w:rPr>
                <w:rFonts w:ascii="Lucida Sans Unicode" w:eastAsia="Lucida Sans Unicode" w:hAnsi="Lucida Sans Unicode" w:cs="Lucida Sans Unicode"/>
                <w:b/>
                <w:bCs/>
                <w:color w:val="FFFFFF" w:themeColor="background1"/>
                <w:sz w:val="20"/>
                <w:szCs w:val="20"/>
              </w:rPr>
              <w:t>ARTÍCULO</w:t>
            </w:r>
          </w:p>
        </w:tc>
        <w:tc>
          <w:tcPr>
            <w:tcW w:w="1260" w:type="dxa"/>
            <w:tcBorders>
              <w:top w:val="nil"/>
              <w:left w:val="single" w:sz="8" w:space="0" w:color="auto"/>
              <w:bottom w:val="single" w:sz="8" w:space="0" w:color="auto"/>
              <w:right w:val="single" w:sz="8" w:space="0" w:color="auto"/>
            </w:tcBorders>
            <w:shd w:val="clear" w:color="auto" w:fill="00768E"/>
            <w:tcMar>
              <w:left w:w="70" w:type="dxa"/>
              <w:right w:w="70" w:type="dxa"/>
            </w:tcMar>
            <w:vAlign w:val="center"/>
          </w:tcPr>
          <w:p w14:paraId="3C6C195D" w14:textId="601FA115" w:rsidR="17E82B3D" w:rsidRPr="00B6755E" w:rsidRDefault="001267CB" w:rsidP="00F67A88">
            <w:pPr>
              <w:spacing w:line="257" w:lineRule="auto"/>
              <w:jc w:val="center"/>
              <w:rPr>
                <w:rFonts w:ascii="Lucida Sans Unicode" w:hAnsi="Lucida Sans Unicode" w:cs="Lucida Sans Unicode"/>
                <w:color w:val="FFFFFF" w:themeColor="background1"/>
              </w:rPr>
            </w:pPr>
            <w:r w:rsidRPr="00B6755E">
              <w:rPr>
                <w:rFonts w:ascii="Lucida Sans Unicode" w:eastAsia="Lucida Sans Unicode" w:hAnsi="Lucida Sans Unicode" w:cs="Lucida Sans Unicode"/>
                <w:b/>
                <w:bCs/>
                <w:color w:val="FFFFFF" w:themeColor="background1"/>
                <w:sz w:val="20"/>
                <w:szCs w:val="20"/>
              </w:rPr>
              <w:t>CANTIDAD</w:t>
            </w:r>
          </w:p>
        </w:tc>
      </w:tr>
      <w:tr w:rsidR="008A5A16" w:rsidRPr="00B6755E" w14:paraId="0F99070B" w14:textId="77777777" w:rsidTr="3FE14D6B">
        <w:trPr>
          <w:trHeight w:val="300"/>
        </w:trPr>
        <w:tc>
          <w:tcPr>
            <w:tcW w:w="808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D971E78" w14:textId="0E7792D1"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Urna para la elección de </w:t>
            </w:r>
            <w:r w:rsidR="00346694" w:rsidRPr="00B6755E">
              <w:rPr>
                <w:rFonts w:ascii="Lucida Sans Unicode" w:eastAsia="Lucida Sans Unicode" w:hAnsi="Lucida Sans Unicode" w:cs="Lucida Sans Unicode"/>
                <w:color w:val="000000" w:themeColor="text1"/>
                <w:sz w:val="20"/>
                <w:szCs w:val="20"/>
              </w:rPr>
              <w:t>Gubernatura</w:t>
            </w:r>
            <w:r w:rsidRPr="00B6755E">
              <w:rPr>
                <w:rFonts w:ascii="Lucida Sans Unicode" w:eastAsia="Lucida Sans Unicode" w:hAnsi="Lucida Sans Unicode" w:cs="Lucida Sans Unicode"/>
                <w:color w:val="000000" w:themeColor="text1"/>
                <w:sz w:val="20"/>
                <w:szCs w:val="20"/>
              </w:rPr>
              <w:t xml:space="preserve"> (</w:t>
            </w:r>
            <w:r w:rsidR="00346694" w:rsidRPr="00B6755E">
              <w:rPr>
                <w:rFonts w:ascii="Lucida Sans Unicode" w:eastAsia="Lucida Sans Unicode" w:hAnsi="Lucida Sans Unicode" w:cs="Lucida Sans Unicode"/>
                <w:color w:val="000000" w:themeColor="text1"/>
                <w:sz w:val="20"/>
                <w:szCs w:val="20"/>
              </w:rPr>
              <w:t>VTMX</w:t>
            </w:r>
            <w:r w:rsidRPr="00B6755E">
              <w:rPr>
                <w:rFonts w:ascii="Lucida Sans Unicode" w:eastAsia="Lucida Sans Unicode" w:hAnsi="Lucida Sans Unicode" w:cs="Lucida Sans Unicode"/>
                <w:color w:val="000000" w:themeColor="text1"/>
                <w:sz w:val="20"/>
                <w:szCs w:val="20"/>
              </w:rPr>
              <w:t>)</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877953C" w14:textId="596E4F1B"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008A5A16" w:rsidRPr="00B6755E" w14:paraId="7EA7142F" w14:textId="77777777" w:rsidTr="3FE14D6B">
        <w:trPr>
          <w:trHeight w:val="300"/>
        </w:trPr>
        <w:tc>
          <w:tcPr>
            <w:tcW w:w="808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154CB56" w14:textId="41423E1A"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Urna para la elección de </w:t>
            </w:r>
            <w:r w:rsidR="00346694" w:rsidRPr="00B6755E">
              <w:rPr>
                <w:rFonts w:ascii="Lucida Sans Unicode" w:eastAsia="Lucida Sans Unicode" w:hAnsi="Lucida Sans Unicode" w:cs="Lucida Sans Unicode"/>
                <w:color w:val="000000" w:themeColor="text1"/>
                <w:sz w:val="20"/>
                <w:szCs w:val="20"/>
              </w:rPr>
              <w:t xml:space="preserve">Diputaciones </w:t>
            </w:r>
            <w:r w:rsidR="008D0671" w:rsidRPr="00B6755E">
              <w:rPr>
                <w:rFonts w:ascii="Lucida Sans Unicode" w:eastAsia="Lucida Sans Unicode" w:hAnsi="Lucida Sans Unicode" w:cs="Lucida Sans Unicode"/>
                <w:color w:val="000000" w:themeColor="text1"/>
                <w:sz w:val="20"/>
                <w:szCs w:val="20"/>
              </w:rPr>
              <w:t>Locales</w:t>
            </w:r>
            <w:r w:rsidRPr="00B6755E">
              <w:rPr>
                <w:rFonts w:ascii="Lucida Sans Unicode" w:eastAsia="Lucida Sans Unicode" w:hAnsi="Lucida Sans Unicode" w:cs="Lucida Sans Unicode"/>
                <w:color w:val="000000" w:themeColor="text1"/>
                <w:sz w:val="20"/>
                <w:szCs w:val="20"/>
              </w:rPr>
              <w:t xml:space="preserve"> (</w:t>
            </w:r>
            <w:r w:rsidR="00346694" w:rsidRPr="00B6755E">
              <w:rPr>
                <w:rFonts w:ascii="Lucida Sans Unicode" w:eastAsia="Lucida Sans Unicode" w:hAnsi="Lucida Sans Unicode" w:cs="Lucida Sans Unicode"/>
                <w:color w:val="000000" w:themeColor="text1"/>
                <w:sz w:val="20"/>
                <w:szCs w:val="20"/>
              </w:rPr>
              <w:t>VTMX</w:t>
            </w:r>
            <w:r w:rsidRPr="00B6755E">
              <w:rPr>
                <w:rFonts w:ascii="Lucida Sans Unicode" w:eastAsia="Lucida Sans Unicode" w:hAnsi="Lucida Sans Unicode" w:cs="Lucida Sans Unicode"/>
                <w:color w:val="000000" w:themeColor="text1"/>
                <w:sz w:val="20"/>
                <w:szCs w:val="20"/>
              </w:rPr>
              <w:t>)</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062AD40" w14:textId="61310FCC"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008A5A16" w:rsidRPr="00B6755E" w14:paraId="3F4EB19D" w14:textId="77777777" w:rsidTr="3FE14D6B">
        <w:trPr>
          <w:trHeight w:val="300"/>
        </w:trPr>
        <w:tc>
          <w:tcPr>
            <w:tcW w:w="808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4B5B5FA" w14:textId="16E4ED2A"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Charola contenedora de sobres y fajillas de </w:t>
            </w:r>
            <w:r w:rsidR="00346694" w:rsidRPr="00B6755E">
              <w:rPr>
                <w:rFonts w:ascii="Lucida Sans Unicode" w:eastAsia="Lucida Sans Unicode" w:hAnsi="Lucida Sans Unicode" w:cs="Lucida Sans Unicode"/>
                <w:color w:val="000000" w:themeColor="text1"/>
                <w:sz w:val="20"/>
                <w:szCs w:val="20"/>
              </w:rPr>
              <w:t>Gubernatura</w:t>
            </w:r>
            <w:r w:rsidRPr="00B6755E">
              <w:rPr>
                <w:rFonts w:ascii="Lucida Sans Unicode" w:eastAsia="Lucida Sans Unicode" w:hAnsi="Lucida Sans Unicode" w:cs="Lucida Sans Unicode"/>
                <w:color w:val="000000" w:themeColor="text1"/>
                <w:sz w:val="20"/>
                <w:szCs w:val="20"/>
              </w:rPr>
              <w:t xml:space="preserve"> (</w:t>
            </w:r>
            <w:r w:rsidR="00346694" w:rsidRPr="00B6755E">
              <w:rPr>
                <w:rFonts w:ascii="Lucida Sans Unicode" w:eastAsia="Lucida Sans Unicode" w:hAnsi="Lucida Sans Unicode" w:cs="Lucida Sans Unicode"/>
                <w:color w:val="000000" w:themeColor="text1"/>
                <w:sz w:val="20"/>
                <w:szCs w:val="20"/>
              </w:rPr>
              <w:t>VTMX</w:t>
            </w:r>
            <w:r w:rsidRPr="00B6755E">
              <w:rPr>
                <w:rFonts w:ascii="Lucida Sans Unicode" w:eastAsia="Lucida Sans Unicode" w:hAnsi="Lucida Sans Unicode" w:cs="Lucida Sans Unicode"/>
                <w:color w:val="000000" w:themeColor="text1"/>
                <w:sz w:val="20"/>
                <w:szCs w:val="20"/>
              </w:rPr>
              <w:t>)</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C668971" w14:textId="0922EE3D"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30</w:t>
            </w:r>
          </w:p>
        </w:tc>
      </w:tr>
      <w:tr w:rsidR="008A5A16" w:rsidRPr="00B6755E" w14:paraId="04A2DA8B" w14:textId="77777777" w:rsidTr="3FE14D6B">
        <w:trPr>
          <w:trHeight w:val="300"/>
        </w:trPr>
        <w:tc>
          <w:tcPr>
            <w:tcW w:w="808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EEA4BEB" w14:textId="502AF767"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Charola contenedora de sobres y fajillas de </w:t>
            </w:r>
            <w:r w:rsidR="00346694" w:rsidRPr="00B6755E">
              <w:rPr>
                <w:rFonts w:ascii="Lucida Sans Unicode" w:eastAsia="Lucida Sans Unicode" w:hAnsi="Lucida Sans Unicode" w:cs="Lucida Sans Unicode"/>
                <w:color w:val="000000" w:themeColor="text1"/>
                <w:sz w:val="20"/>
                <w:szCs w:val="20"/>
              </w:rPr>
              <w:t xml:space="preserve">Diputaciones </w:t>
            </w:r>
            <w:r w:rsidR="008D0671" w:rsidRPr="00B6755E">
              <w:rPr>
                <w:rFonts w:ascii="Lucida Sans Unicode" w:eastAsia="Lucida Sans Unicode" w:hAnsi="Lucida Sans Unicode" w:cs="Lucida Sans Unicode"/>
                <w:color w:val="000000" w:themeColor="text1"/>
                <w:sz w:val="20"/>
                <w:szCs w:val="20"/>
              </w:rPr>
              <w:t>Locales</w:t>
            </w:r>
            <w:r w:rsidRPr="00B6755E">
              <w:rPr>
                <w:rFonts w:ascii="Lucida Sans Unicode" w:eastAsia="Lucida Sans Unicode" w:hAnsi="Lucida Sans Unicode" w:cs="Lucida Sans Unicode"/>
                <w:color w:val="000000" w:themeColor="text1"/>
                <w:sz w:val="20"/>
                <w:szCs w:val="20"/>
              </w:rPr>
              <w:t xml:space="preserve"> (</w:t>
            </w:r>
            <w:r w:rsidR="00346694" w:rsidRPr="00B6755E">
              <w:rPr>
                <w:rFonts w:ascii="Lucida Sans Unicode" w:eastAsia="Lucida Sans Unicode" w:hAnsi="Lucida Sans Unicode" w:cs="Lucida Sans Unicode"/>
                <w:color w:val="000000" w:themeColor="text1"/>
                <w:sz w:val="20"/>
                <w:szCs w:val="20"/>
              </w:rPr>
              <w:t>VTMX</w:t>
            </w:r>
            <w:r w:rsidRPr="00B6755E">
              <w:rPr>
                <w:rFonts w:ascii="Lucida Sans Unicode" w:eastAsia="Lucida Sans Unicode" w:hAnsi="Lucida Sans Unicode" w:cs="Lucida Sans Unicode"/>
                <w:color w:val="000000" w:themeColor="text1"/>
                <w:sz w:val="20"/>
                <w:szCs w:val="20"/>
              </w:rPr>
              <w:t>)</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F26A99B" w14:textId="4BA252FF"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30</w:t>
            </w:r>
          </w:p>
        </w:tc>
      </w:tr>
      <w:tr w:rsidR="008A5A16" w:rsidRPr="00B6755E" w14:paraId="32F0F012" w14:textId="77777777" w:rsidTr="3FE14D6B">
        <w:trPr>
          <w:trHeight w:val="300"/>
        </w:trPr>
        <w:tc>
          <w:tcPr>
            <w:tcW w:w="808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3EC4DB6" w14:textId="490DCB46"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Cinta de seguridad (</w:t>
            </w:r>
            <w:r w:rsidR="00346694" w:rsidRPr="00B6755E">
              <w:rPr>
                <w:rFonts w:ascii="Lucida Sans Unicode" w:eastAsia="Lucida Sans Unicode" w:hAnsi="Lucida Sans Unicode" w:cs="Lucida Sans Unicode"/>
                <w:color w:val="000000" w:themeColor="text1"/>
                <w:sz w:val="20"/>
                <w:szCs w:val="20"/>
              </w:rPr>
              <w:t>VTMX</w:t>
            </w:r>
            <w:r w:rsidRPr="00B6755E">
              <w:rPr>
                <w:rFonts w:ascii="Lucida Sans Unicode" w:eastAsia="Lucida Sans Unicode" w:hAnsi="Lucida Sans Unicode" w:cs="Lucida Sans Unicode"/>
                <w:color w:val="000000" w:themeColor="text1"/>
                <w:sz w:val="20"/>
                <w:szCs w:val="20"/>
              </w:rPr>
              <w:t>)</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9AA1172" w14:textId="5175F68F"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008A5A16" w:rsidRPr="00B6755E" w14:paraId="505659CC" w14:textId="77777777" w:rsidTr="3FE14D6B">
        <w:trPr>
          <w:trHeight w:val="300"/>
        </w:trPr>
        <w:tc>
          <w:tcPr>
            <w:tcW w:w="808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FB59DC3" w14:textId="163D4DA6"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Caja paquete </w:t>
            </w:r>
            <w:r w:rsidR="00346694" w:rsidRPr="00B6755E">
              <w:rPr>
                <w:rFonts w:ascii="Lucida Sans Unicode" w:eastAsia="Lucida Sans Unicode" w:hAnsi="Lucida Sans Unicode" w:cs="Lucida Sans Unicode"/>
                <w:color w:val="000000" w:themeColor="text1"/>
                <w:sz w:val="20"/>
                <w:szCs w:val="20"/>
              </w:rPr>
              <w:t>Gubernatura</w:t>
            </w:r>
            <w:r w:rsidRPr="00B6755E">
              <w:rPr>
                <w:rFonts w:ascii="Lucida Sans Unicode" w:eastAsia="Lucida Sans Unicode" w:hAnsi="Lucida Sans Unicode" w:cs="Lucida Sans Unicode"/>
                <w:color w:val="000000" w:themeColor="text1"/>
                <w:sz w:val="20"/>
                <w:szCs w:val="20"/>
              </w:rPr>
              <w:t xml:space="preserve"> (</w:t>
            </w:r>
            <w:r w:rsidR="00346694" w:rsidRPr="00B6755E">
              <w:rPr>
                <w:rFonts w:ascii="Lucida Sans Unicode" w:eastAsia="Lucida Sans Unicode" w:hAnsi="Lucida Sans Unicode" w:cs="Lucida Sans Unicode"/>
                <w:color w:val="000000" w:themeColor="text1"/>
                <w:sz w:val="20"/>
                <w:szCs w:val="20"/>
              </w:rPr>
              <w:t>VTMX</w:t>
            </w:r>
            <w:r w:rsidRPr="00B6755E">
              <w:rPr>
                <w:rFonts w:ascii="Lucida Sans Unicode" w:eastAsia="Lucida Sans Unicode" w:hAnsi="Lucida Sans Unicode" w:cs="Lucida Sans Unicode"/>
                <w:color w:val="000000" w:themeColor="text1"/>
                <w:sz w:val="20"/>
                <w:szCs w:val="20"/>
              </w:rPr>
              <w:t>)</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BDF4476" w14:textId="00B13BA9"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008A5A16" w:rsidRPr="00B6755E" w14:paraId="5EFD9B78" w14:textId="77777777" w:rsidTr="3FE14D6B">
        <w:trPr>
          <w:trHeight w:val="300"/>
        </w:trPr>
        <w:tc>
          <w:tcPr>
            <w:tcW w:w="808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366A4C0" w14:textId="1AABE541"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Caja paquete </w:t>
            </w:r>
            <w:r w:rsidR="00346694" w:rsidRPr="00B6755E">
              <w:rPr>
                <w:rFonts w:ascii="Lucida Sans Unicode" w:eastAsia="Lucida Sans Unicode" w:hAnsi="Lucida Sans Unicode" w:cs="Lucida Sans Unicode"/>
                <w:color w:val="000000" w:themeColor="text1"/>
                <w:sz w:val="20"/>
                <w:szCs w:val="20"/>
              </w:rPr>
              <w:t xml:space="preserve">Diputaciones </w:t>
            </w:r>
            <w:r w:rsidR="008D0671" w:rsidRPr="00B6755E">
              <w:rPr>
                <w:rFonts w:ascii="Lucida Sans Unicode" w:eastAsia="Lucida Sans Unicode" w:hAnsi="Lucida Sans Unicode" w:cs="Lucida Sans Unicode"/>
                <w:color w:val="000000" w:themeColor="text1"/>
                <w:sz w:val="20"/>
                <w:szCs w:val="20"/>
              </w:rPr>
              <w:t>Locales</w:t>
            </w:r>
            <w:r w:rsidRPr="00B6755E">
              <w:rPr>
                <w:rFonts w:ascii="Lucida Sans Unicode" w:eastAsia="Lucida Sans Unicode" w:hAnsi="Lucida Sans Unicode" w:cs="Lucida Sans Unicode"/>
                <w:color w:val="000000" w:themeColor="text1"/>
                <w:sz w:val="20"/>
                <w:szCs w:val="20"/>
              </w:rPr>
              <w:t xml:space="preserve"> (</w:t>
            </w:r>
            <w:r w:rsidR="00346694" w:rsidRPr="00B6755E">
              <w:rPr>
                <w:rFonts w:ascii="Lucida Sans Unicode" w:eastAsia="Lucida Sans Unicode" w:hAnsi="Lucida Sans Unicode" w:cs="Lucida Sans Unicode"/>
                <w:color w:val="000000" w:themeColor="text1"/>
                <w:sz w:val="20"/>
                <w:szCs w:val="20"/>
              </w:rPr>
              <w:t>VTMX</w:t>
            </w:r>
            <w:r w:rsidRPr="00B6755E">
              <w:rPr>
                <w:rFonts w:ascii="Lucida Sans Unicode" w:eastAsia="Lucida Sans Unicode" w:hAnsi="Lucida Sans Unicode" w:cs="Lucida Sans Unicode"/>
                <w:color w:val="000000" w:themeColor="text1"/>
                <w:sz w:val="20"/>
                <w:szCs w:val="20"/>
              </w:rPr>
              <w:t>)</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568DE59" w14:textId="6875A2AC"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008A5A16" w:rsidRPr="00B6755E" w14:paraId="565680B2" w14:textId="77777777" w:rsidTr="3FE14D6B">
        <w:trPr>
          <w:trHeight w:val="300"/>
        </w:trPr>
        <w:tc>
          <w:tcPr>
            <w:tcW w:w="808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31E0DCB" w14:textId="2497B859"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Caja contenedora de material electoral (</w:t>
            </w:r>
            <w:r w:rsidR="00346694" w:rsidRPr="00B6755E">
              <w:rPr>
                <w:rFonts w:ascii="Lucida Sans Unicode" w:eastAsia="Lucida Sans Unicode" w:hAnsi="Lucida Sans Unicode" w:cs="Lucida Sans Unicode"/>
                <w:color w:val="000000" w:themeColor="text1"/>
                <w:sz w:val="20"/>
                <w:szCs w:val="20"/>
              </w:rPr>
              <w:t>VTMX</w:t>
            </w:r>
            <w:r w:rsidRPr="00B6755E">
              <w:rPr>
                <w:rFonts w:ascii="Lucida Sans Unicode" w:eastAsia="Lucida Sans Unicode" w:hAnsi="Lucida Sans Unicode" w:cs="Lucida Sans Unicode"/>
                <w:color w:val="000000" w:themeColor="text1"/>
                <w:sz w:val="20"/>
                <w:szCs w:val="20"/>
              </w:rPr>
              <w:t>)</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AFDD48D" w14:textId="18006FA0"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r>
      <w:tr w:rsidR="008A5A16" w:rsidRPr="00B6755E" w14:paraId="3EA10B6C" w14:textId="77777777" w:rsidTr="3FE14D6B">
        <w:trPr>
          <w:trHeight w:val="300"/>
        </w:trPr>
        <w:tc>
          <w:tcPr>
            <w:tcW w:w="808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F342AF8" w14:textId="36A08633"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Cajas de cartón corrugado para 15 urnas </w:t>
            </w:r>
            <w:r w:rsidR="00346694" w:rsidRPr="00B6755E">
              <w:rPr>
                <w:rFonts w:ascii="Lucida Sans Unicode" w:eastAsia="Lucida Sans Unicode" w:hAnsi="Lucida Sans Unicode" w:cs="Lucida Sans Unicode"/>
                <w:color w:val="000000" w:themeColor="text1"/>
                <w:sz w:val="20"/>
                <w:szCs w:val="20"/>
              </w:rPr>
              <w:t>VTMX</w:t>
            </w:r>
            <w:r w:rsidRPr="00B6755E">
              <w:rPr>
                <w:rFonts w:ascii="Lucida Sans Unicode" w:eastAsia="Lucida Sans Unicode" w:hAnsi="Lucida Sans Unicode" w:cs="Lucida Sans Unicode"/>
                <w:color w:val="000000" w:themeColor="text1"/>
                <w:sz w:val="20"/>
                <w:szCs w:val="20"/>
              </w:rPr>
              <w:t xml:space="preserve"> </w:t>
            </w:r>
            <w:r w:rsidR="00346694" w:rsidRPr="00B6755E">
              <w:rPr>
                <w:rFonts w:ascii="Lucida Sans Unicode" w:eastAsia="Lucida Sans Unicode" w:hAnsi="Lucida Sans Unicode" w:cs="Lucida Sans Unicode"/>
                <w:color w:val="000000" w:themeColor="text1"/>
                <w:sz w:val="20"/>
                <w:szCs w:val="20"/>
              </w:rPr>
              <w:t>Gubernatura</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DE1AB50" w14:textId="2BAD124D"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w:t>
            </w:r>
          </w:p>
        </w:tc>
      </w:tr>
      <w:tr w:rsidR="008A5A16" w:rsidRPr="00B6755E" w14:paraId="68F14500" w14:textId="77777777" w:rsidTr="3FE14D6B">
        <w:trPr>
          <w:trHeight w:val="300"/>
        </w:trPr>
        <w:tc>
          <w:tcPr>
            <w:tcW w:w="808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9A26256" w14:textId="7CF387C8"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Cajas de cartón corrugado para 15 urnas </w:t>
            </w:r>
            <w:r w:rsidR="00346694" w:rsidRPr="00B6755E">
              <w:rPr>
                <w:rFonts w:ascii="Lucida Sans Unicode" w:eastAsia="Lucida Sans Unicode" w:hAnsi="Lucida Sans Unicode" w:cs="Lucida Sans Unicode"/>
                <w:color w:val="000000" w:themeColor="text1"/>
                <w:sz w:val="20"/>
                <w:szCs w:val="20"/>
              </w:rPr>
              <w:t>VTMX</w:t>
            </w:r>
            <w:r w:rsidRPr="00B6755E">
              <w:rPr>
                <w:rFonts w:ascii="Lucida Sans Unicode" w:eastAsia="Lucida Sans Unicode" w:hAnsi="Lucida Sans Unicode" w:cs="Lucida Sans Unicode"/>
                <w:color w:val="000000" w:themeColor="text1"/>
                <w:sz w:val="20"/>
                <w:szCs w:val="20"/>
              </w:rPr>
              <w:t xml:space="preserve"> </w:t>
            </w:r>
            <w:r w:rsidR="00346694" w:rsidRPr="00B6755E">
              <w:rPr>
                <w:rFonts w:ascii="Lucida Sans Unicode" w:eastAsia="Lucida Sans Unicode" w:hAnsi="Lucida Sans Unicode" w:cs="Lucida Sans Unicode"/>
                <w:color w:val="000000" w:themeColor="text1"/>
                <w:sz w:val="20"/>
                <w:szCs w:val="20"/>
              </w:rPr>
              <w:t xml:space="preserve">Diputaciones </w:t>
            </w:r>
            <w:r w:rsidR="008D0671" w:rsidRPr="00B6755E">
              <w:rPr>
                <w:rFonts w:ascii="Lucida Sans Unicode" w:eastAsia="Lucida Sans Unicode" w:hAnsi="Lucida Sans Unicode" w:cs="Lucida Sans Unicode"/>
                <w:color w:val="000000" w:themeColor="text1"/>
                <w:sz w:val="20"/>
                <w:szCs w:val="20"/>
              </w:rPr>
              <w:t>Locales</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ED4860C" w14:textId="20B38719"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w:t>
            </w:r>
          </w:p>
        </w:tc>
      </w:tr>
      <w:tr w:rsidR="008A5A16" w:rsidRPr="00B6755E" w14:paraId="4DD47437" w14:textId="77777777" w:rsidTr="3FE14D6B">
        <w:trPr>
          <w:trHeight w:val="300"/>
        </w:trPr>
        <w:tc>
          <w:tcPr>
            <w:tcW w:w="808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485793D" w14:textId="5C888BB5"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Cajas de empaque de charolas contenedoras de sobres y fajillas </w:t>
            </w:r>
            <w:r w:rsidR="00346694" w:rsidRPr="00B6755E">
              <w:rPr>
                <w:rFonts w:ascii="Lucida Sans Unicode" w:eastAsia="Lucida Sans Unicode" w:hAnsi="Lucida Sans Unicode" w:cs="Lucida Sans Unicode"/>
                <w:color w:val="000000" w:themeColor="text1"/>
                <w:sz w:val="20"/>
                <w:szCs w:val="20"/>
              </w:rPr>
              <w:t>Gubernatura</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09AFC3F" w14:textId="28C35983"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r>
      <w:tr w:rsidR="008A5A16" w:rsidRPr="00B6755E" w14:paraId="0142EB49" w14:textId="77777777" w:rsidTr="3FE14D6B">
        <w:trPr>
          <w:trHeight w:val="300"/>
        </w:trPr>
        <w:tc>
          <w:tcPr>
            <w:tcW w:w="808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7746363" w14:textId="76AB40FF"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Cajas de empaque de charolas contenedoras de sobres y fajillas </w:t>
            </w:r>
            <w:r w:rsidR="00346694" w:rsidRPr="00B6755E">
              <w:rPr>
                <w:rFonts w:ascii="Lucida Sans Unicode" w:eastAsia="Lucida Sans Unicode" w:hAnsi="Lucida Sans Unicode" w:cs="Lucida Sans Unicode"/>
                <w:color w:val="000000" w:themeColor="text1"/>
                <w:sz w:val="20"/>
                <w:szCs w:val="20"/>
              </w:rPr>
              <w:t xml:space="preserve">Diputaciones </w:t>
            </w:r>
            <w:r w:rsidR="008D0671" w:rsidRPr="00B6755E">
              <w:rPr>
                <w:rFonts w:ascii="Lucida Sans Unicode" w:eastAsia="Lucida Sans Unicode" w:hAnsi="Lucida Sans Unicode" w:cs="Lucida Sans Unicode"/>
                <w:color w:val="000000" w:themeColor="text1"/>
                <w:sz w:val="20"/>
                <w:szCs w:val="20"/>
              </w:rPr>
              <w:t>Locales</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97F2A08" w14:textId="56C02C84"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r>
      <w:tr w:rsidR="008A5A16" w:rsidRPr="00B6755E" w14:paraId="309530F8" w14:textId="77777777" w:rsidTr="3FE14D6B">
        <w:trPr>
          <w:trHeight w:val="300"/>
        </w:trPr>
        <w:tc>
          <w:tcPr>
            <w:tcW w:w="808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1C21638" w14:textId="158F6D12"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Caja para empaque de caja paquete electoral </w:t>
            </w:r>
            <w:r w:rsidR="00346694" w:rsidRPr="00B6755E">
              <w:rPr>
                <w:rFonts w:ascii="Lucida Sans Unicode" w:eastAsia="Lucida Sans Unicode" w:hAnsi="Lucida Sans Unicode" w:cs="Lucida Sans Unicode"/>
                <w:color w:val="000000" w:themeColor="text1"/>
                <w:sz w:val="20"/>
                <w:szCs w:val="20"/>
              </w:rPr>
              <w:t>Gubernatura</w:t>
            </w:r>
            <w:r w:rsidRPr="00B6755E">
              <w:rPr>
                <w:rFonts w:ascii="Lucida Sans Unicode" w:eastAsia="Lucida Sans Unicode" w:hAnsi="Lucida Sans Unicode" w:cs="Lucida Sans Unicode"/>
                <w:color w:val="000000" w:themeColor="text1"/>
                <w:sz w:val="20"/>
                <w:szCs w:val="20"/>
              </w:rPr>
              <w:t xml:space="preserve"> </w:t>
            </w:r>
            <w:r w:rsidR="00346694" w:rsidRPr="00B6755E">
              <w:rPr>
                <w:rFonts w:ascii="Lucida Sans Unicode" w:eastAsia="Lucida Sans Unicode" w:hAnsi="Lucida Sans Unicode" w:cs="Lucida Sans Unicode"/>
                <w:color w:val="000000" w:themeColor="text1"/>
                <w:sz w:val="20"/>
                <w:szCs w:val="20"/>
              </w:rPr>
              <w:t>VTMX</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018AFF4" w14:textId="3C094D21"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w:t>
            </w:r>
          </w:p>
        </w:tc>
      </w:tr>
      <w:tr w:rsidR="008A5A16" w:rsidRPr="00B6755E" w14:paraId="6D2C31BA" w14:textId="77777777" w:rsidTr="3FE14D6B">
        <w:trPr>
          <w:trHeight w:val="300"/>
        </w:trPr>
        <w:tc>
          <w:tcPr>
            <w:tcW w:w="808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F6E52DF" w14:textId="71A64618" w:rsidR="17E82B3D" w:rsidRPr="00B6755E" w:rsidRDefault="00D21AA8" w:rsidP="00F67A88">
            <w:pPr>
              <w:spacing w:line="257" w:lineRule="auto"/>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Caja para empaque de caja paquete electoral </w:t>
            </w:r>
            <w:r w:rsidR="00346694" w:rsidRPr="00B6755E">
              <w:rPr>
                <w:rFonts w:ascii="Lucida Sans Unicode" w:eastAsia="Lucida Sans Unicode" w:hAnsi="Lucida Sans Unicode" w:cs="Lucida Sans Unicode"/>
                <w:color w:val="000000" w:themeColor="text1"/>
                <w:sz w:val="20"/>
                <w:szCs w:val="20"/>
              </w:rPr>
              <w:t xml:space="preserve">Diputaciones </w:t>
            </w:r>
            <w:r w:rsidR="008D0671" w:rsidRPr="00B6755E">
              <w:rPr>
                <w:rFonts w:ascii="Lucida Sans Unicode" w:eastAsia="Lucida Sans Unicode" w:hAnsi="Lucida Sans Unicode" w:cs="Lucida Sans Unicode"/>
                <w:color w:val="000000" w:themeColor="text1"/>
                <w:sz w:val="20"/>
                <w:szCs w:val="20"/>
              </w:rPr>
              <w:t>Locales</w:t>
            </w:r>
            <w:r w:rsidRPr="00B6755E">
              <w:rPr>
                <w:rFonts w:ascii="Lucida Sans Unicode" w:eastAsia="Lucida Sans Unicode" w:hAnsi="Lucida Sans Unicode" w:cs="Lucida Sans Unicode"/>
                <w:color w:val="000000" w:themeColor="text1"/>
                <w:sz w:val="20"/>
                <w:szCs w:val="20"/>
              </w:rPr>
              <w:t xml:space="preserve"> </w:t>
            </w:r>
            <w:r w:rsidR="00346694" w:rsidRPr="00B6755E">
              <w:rPr>
                <w:rFonts w:ascii="Lucida Sans Unicode" w:eastAsia="Lucida Sans Unicode" w:hAnsi="Lucida Sans Unicode" w:cs="Lucida Sans Unicode"/>
                <w:color w:val="000000" w:themeColor="text1"/>
                <w:sz w:val="20"/>
                <w:szCs w:val="20"/>
              </w:rPr>
              <w:t>VTMX</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789BDC3" w14:textId="6E3BB52D" w:rsidR="17E82B3D" w:rsidRPr="00B6755E" w:rsidRDefault="17E82B3D" w:rsidP="00F67A88">
            <w:pPr>
              <w:spacing w:line="257" w:lineRule="auto"/>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w:t>
            </w:r>
          </w:p>
        </w:tc>
      </w:tr>
    </w:tbl>
    <w:p w14:paraId="3C11DE27" w14:textId="20A19020" w:rsidR="00434783" w:rsidRPr="00B6755E" w:rsidRDefault="00434783" w:rsidP="00F67A88">
      <w:pPr>
        <w:spacing w:line="257" w:lineRule="auto"/>
        <w:jc w:val="both"/>
        <w:rPr>
          <w:rFonts w:ascii="Lucida Sans Unicode" w:eastAsia="Lucida Sans Unicode" w:hAnsi="Lucida Sans Unicode" w:cs="Lucida Sans Unicode"/>
          <w:sz w:val="20"/>
          <w:szCs w:val="20"/>
        </w:rPr>
      </w:pPr>
    </w:p>
    <w:p w14:paraId="7343AB24" w14:textId="2A7304C0" w:rsidR="5BB1A690" w:rsidRPr="00AF750C" w:rsidRDefault="0B143841" w:rsidP="00EA3B14">
      <w:pPr>
        <w:pStyle w:val="Ttulo3"/>
        <w:jc w:val="both"/>
        <w:rPr>
          <w:rFonts w:cs="Lucida Sans Unicode"/>
          <w:b w:val="0"/>
          <w:bCs/>
        </w:rPr>
      </w:pPr>
      <w:bookmarkStart w:id="98" w:name="_Toc172807346"/>
      <w:bookmarkStart w:id="99" w:name="_Toc175223698"/>
      <w:r w:rsidRPr="00AF750C">
        <w:rPr>
          <w:rFonts w:cs="Lucida Sans Unicode"/>
          <w:b w:val="0"/>
          <w:bCs/>
        </w:rPr>
        <w:t>Entrega y traslado asegurado de la Documentación Electoral para el Voto Anticipado</w:t>
      </w:r>
      <w:bookmarkEnd w:id="98"/>
      <w:bookmarkEnd w:id="99"/>
    </w:p>
    <w:p w14:paraId="68E0D9A4" w14:textId="77777777" w:rsidR="009E3244" w:rsidRPr="00B6755E" w:rsidRDefault="009E3244" w:rsidP="009E3244">
      <w:pPr>
        <w:rPr>
          <w:rFonts w:ascii="Lucida Sans Unicode" w:hAnsi="Lucida Sans Unicode" w:cs="Lucida Sans Unicode"/>
        </w:rPr>
      </w:pPr>
    </w:p>
    <w:p w14:paraId="0CD13E28" w14:textId="77777777" w:rsidR="006B24D0" w:rsidRPr="00B6755E" w:rsidRDefault="006B24D0" w:rsidP="006B24D0">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Con fecha de primero de mayo, por medio del oficio 363/2024 de la presidencia del Instituto, dirigido al titular de la Coordinación General Estratégica de Seguridad, Mtro. Ricardo Sánchez Beruben; se realizó la solicitud para comisionar dos elementos de seguridad para el traslado de la documentación electoral para la modalidad de Voto Anticipado.</w:t>
      </w:r>
    </w:p>
    <w:p w14:paraId="67FE5AF2" w14:textId="77777777" w:rsidR="00CE4A90" w:rsidRPr="00B6755E" w:rsidRDefault="00CE4A90" w:rsidP="006B24D0">
      <w:pPr>
        <w:jc w:val="both"/>
        <w:rPr>
          <w:rFonts w:ascii="Lucida Sans Unicode" w:eastAsia="Lucida Sans Unicode" w:hAnsi="Lucida Sans Unicode" w:cs="Lucida Sans Unicode"/>
          <w:color w:val="000000" w:themeColor="text1"/>
          <w:sz w:val="22"/>
          <w:szCs w:val="22"/>
        </w:rPr>
      </w:pPr>
    </w:p>
    <w:p w14:paraId="3ED78ECA" w14:textId="710E100C" w:rsidR="00CE4A90" w:rsidRDefault="00CE4A90" w:rsidP="00CE4A90">
      <w:pPr>
        <w:spacing w:line="259" w:lineRule="auto"/>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Con fecha de seis de mayo, el </w:t>
      </w:r>
      <w:proofErr w:type="gramStart"/>
      <w:r w:rsidRPr="00B6755E">
        <w:rPr>
          <w:rFonts w:ascii="Lucida Sans Unicode" w:eastAsia="Lucida Sans Unicode" w:hAnsi="Lucida Sans Unicode" w:cs="Lucida Sans Unicode"/>
          <w:sz w:val="22"/>
          <w:szCs w:val="22"/>
        </w:rPr>
        <w:t>Director</w:t>
      </w:r>
      <w:proofErr w:type="gramEnd"/>
      <w:r w:rsidRPr="00B6755E">
        <w:rPr>
          <w:rFonts w:ascii="Lucida Sans Unicode" w:eastAsia="Lucida Sans Unicode" w:hAnsi="Lucida Sans Unicode" w:cs="Lucida Sans Unicode"/>
          <w:sz w:val="22"/>
          <w:szCs w:val="22"/>
        </w:rPr>
        <w:t xml:space="preserve"> de Organización Electoral, Aldo Alonso Salazar </w:t>
      </w:r>
      <w:r w:rsidR="005C1C1B" w:rsidRPr="00B6755E">
        <w:rPr>
          <w:rFonts w:ascii="Lucida Sans Unicode" w:eastAsia="Lucida Sans Unicode" w:hAnsi="Lucida Sans Unicode" w:cs="Lucida Sans Unicode"/>
          <w:sz w:val="22"/>
          <w:szCs w:val="22"/>
        </w:rPr>
        <w:t>Ru</w:t>
      </w:r>
      <w:r w:rsidR="005C1C1B">
        <w:rPr>
          <w:rFonts w:ascii="Lucida Sans Unicode" w:eastAsia="Lucida Sans Unicode" w:hAnsi="Lucida Sans Unicode" w:cs="Lucida Sans Unicode"/>
          <w:sz w:val="22"/>
          <w:szCs w:val="22"/>
        </w:rPr>
        <w:t>í</w:t>
      </w:r>
      <w:r w:rsidR="005C1C1B" w:rsidRPr="00B6755E">
        <w:rPr>
          <w:rFonts w:ascii="Lucida Sans Unicode" w:eastAsia="Lucida Sans Unicode" w:hAnsi="Lucida Sans Unicode" w:cs="Lucida Sans Unicode"/>
          <w:sz w:val="22"/>
          <w:szCs w:val="22"/>
        </w:rPr>
        <w:t>z</w:t>
      </w:r>
      <w:r w:rsidRPr="00B6755E">
        <w:rPr>
          <w:rFonts w:ascii="Lucida Sans Unicode" w:eastAsia="Lucida Sans Unicode" w:hAnsi="Lucida Sans Unicode" w:cs="Lucida Sans Unicode"/>
          <w:sz w:val="22"/>
          <w:szCs w:val="22"/>
        </w:rPr>
        <w:t xml:space="preserve">, acudió a las instalaciones de </w:t>
      </w:r>
      <w:proofErr w:type="spellStart"/>
      <w:r w:rsidRPr="00B6755E">
        <w:rPr>
          <w:rFonts w:ascii="Lucida Sans Unicode" w:eastAsia="Lucida Sans Unicode" w:hAnsi="Lucida Sans Unicode" w:cs="Lucida Sans Unicode"/>
          <w:sz w:val="22"/>
          <w:szCs w:val="22"/>
        </w:rPr>
        <w:t>Litho</w:t>
      </w:r>
      <w:proofErr w:type="spellEnd"/>
      <w:r w:rsidRPr="00B6755E">
        <w:rPr>
          <w:rFonts w:ascii="Lucida Sans Unicode" w:eastAsia="Lucida Sans Unicode" w:hAnsi="Lucida Sans Unicode" w:cs="Lucida Sans Unicode"/>
          <w:sz w:val="22"/>
          <w:szCs w:val="22"/>
        </w:rPr>
        <w:t xml:space="preserve"> Formas S.A. de C.V. para la entrega recepción de las boletas electorales y los sobres voto, así como los sobres paquete electoral para la modalidad de Voto Anticipado.</w:t>
      </w:r>
    </w:p>
    <w:p w14:paraId="164F5319" w14:textId="77777777" w:rsidR="00924008" w:rsidRDefault="00924008" w:rsidP="00CE4A90">
      <w:pPr>
        <w:spacing w:line="259" w:lineRule="auto"/>
        <w:jc w:val="both"/>
        <w:rPr>
          <w:rFonts w:ascii="Lucida Sans Unicode" w:eastAsia="Lucida Sans Unicode" w:hAnsi="Lucida Sans Unicode" w:cs="Lucida Sans Unicode"/>
          <w:sz w:val="22"/>
          <w:szCs w:val="22"/>
        </w:rPr>
      </w:pPr>
    </w:p>
    <w:p w14:paraId="6434C1FF" w14:textId="3B04FF89" w:rsidR="00924008" w:rsidRDefault="00924008" w:rsidP="00CE4A90">
      <w:pPr>
        <w:spacing w:line="259" w:lineRule="auto"/>
        <w:jc w:val="both"/>
        <w:rPr>
          <w:rFonts w:ascii="Lucida Sans Unicode" w:eastAsia="Lucida Sans Unicode" w:hAnsi="Lucida Sans Unicode" w:cs="Lucida Sans Unicode"/>
          <w:sz w:val="22"/>
          <w:szCs w:val="22"/>
        </w:rPr>
      </w:pPr>
      <w:r w:rsidRPr="00924008">
        <w:rPr>
          <w:rFonts w:ascii="Lucida Sans Unicode" w:eastAsia="Lucida Sans Unicode" w:hAnsi="Lucida Sans Unicode" w:cs="Lucida Sans Unicode"/>
          <w:sz w:val="22"/>
          <w:szCs w:val="22"/>
        </w:rPr>
        <w:lastRenderedPageBreak/>
        <w:t>Es importante señalar que aunque la entrega de la documentación electoral para la integración de los SPES a la JLE, tenía como fecha límite el 22 de abril de 2024 conforme al Modelo de Operación para la Organización del Voto Anticipado para el Proceso Electoral Concurrente 2023-2024; esto no fue posible debido a los mismas causas que motivaron la solicitud de prórroga descritas en el caso de la documentación Electoral para VMRE, además de la complejidad técnica que implica la impresión de la documentación electoral y sus diferentes variables acorde a los registros de candidaturas, aunque el volumen de producción sea en menores cantidades.</w:t>
      </w:r>
    </w:p>
    <w:p w14:paraId="32F6D055" w14:textId="77777777" w:rsidR="00924008" w:rsidRPr="00B6755E" w:rsidRDefault="00924008" w:rsidP="00CE4A90">
      <w:pPr>
        <w:spacing w:line="259" w:lineRule="auto"/>
        <w:jc w:val="both"/>
        <w:rPr>
          <w:rFonts w:ascii="Lucida Sans Unicode" w:eastAsia="Lucida Sans Unicode" w:hAnsi="Lucida Sans Unicode" w:cs="Lucida Sans Unicode"/>
          <w:sz w:val="22"/>
          <w:szCs w:val="22"/>
        </w:rPr>
      </w:pPr>
    </w:p>
    <w:p w14:paraId="037EBFF9" w14:textId="2046CC23" w:rsidR="006B24D0" w:rsidRPr="00B6755E" w:rsidRDefault="006B24D0" w:rsidP="006B24D0">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Señalado lo anterior, </w:t>
      </w:r>
      <w:r w:rsidR="00156830" w:rsidRPr="00B6755E">
        <w:rPr>
          <w:rFonts w:ascii="Lucida Sans Unicode" w:eastAsia="Lucida Sans Unicode" w:hAnsi="Lucida Sans Unicode" w:cs="Lucida Sans Unicode"/>
          <w:color w:val="000000" w:themeColor="text1"/>
          <w:sz w:val="22"/>
          <w:szCs w:val="22"/>
        </w:rPr>
        <w:t xml:space="preserve">el mismo </w:t>
      </w:r>
      <w:r w:rsidR="00EA1227" w:rsidRPr="00B6755E">
        <w:rPr>
          <w:rFonts w:ascii="Lucida Sans Unicode" w:eastAsia="Lucida Sans Unicode" w:hAnsi="Lucida Sans Unicode" w:cs="Lucida Sans Unicode"/>
          <w:color w:val="000000" w:themeColor="text1"/>
          <w:sz w:val="22"/>
          <w:szCs w:val="22"/>
        </w:rPr>
        <w:t>día</w:t>
      </w:r>
      <w:r w:rsidRPr="00B6755E">
        <w:rPr>
          <w:rFonts w:ascii="Lucida Sans Unicode" w:eastAsia="Lucida Sans Unicode" w:hAnsi="Lucida Sans Unicode" w:cs="Lucida Sans Unicode"/>
          <w:color w:val="000000" w:themeColor="text1"/>
          <w:sz w:val="22"/>
          <w:szCs w:val="22"/>
        </w:rPr>
        <w:t xml:space="preserve"> seis de mayo, el titular de la Dirección de Organización en compañía de la Oficialía Electoral y de los elementos de la Secretaría de Seguridad del Estado comisionados para el resguardo, recibieron en las instalaciones de </w:t>
      </w:r>
      <w:proofErr w:type="spellStart"/>
      <w:r w:rsidRPr="00B6755E">
        <w:rPr>
          <w:rFonts w:ascii="Lucida Sans Unicode" w:eastAsia="Lucida Sans Unicode" w:hAnsi="Lucida Sans Unicode" w:cs="Lucida Sans Unicode"/>
          <w:color w:val="000000" w:themeColor="text1"/>
          <w:sz w:val="22"/>
          <w:szCs w:val="22"/>
        </w:rPr>
        <w:t>Litho</w:t>
      </w:r>
      <w:proofErr w:type="spellEnd"/>
      <w:r w:rsidRPr="00B6755E">
        <w:rPr>
          <w:rFonts w:ascii="Lucida Sans Unicode" w:eastAsia="Lucida Sans Unicode" w:hAnsi="Lucida Sans Unicode" w:cs="Lucida Sans Unicode"/>
          <w:color w:val="000000" w:themeColor="text1"/>
          <w:sz w:val="22"/>
          <w:szCs w:val="22"/>
        </w:rPr>
        <w:t xml:space="preserve"> Formas S.A. de C.V. las boletas y sobres para integrar los paquetes de Voto Anticipado; procediendo a su traslado al Instituto para su posterior entrega a la Junta Local Ejecutiva en Jalisc</w:t>
      </w:r>
      <w:r w:rsidR="00924008">
        <w:rPr>
          <w:rFonts w:ascii="Lucida Sans Unicode" w:eastAsia="Lucida Sans Unicode" w:hAnsi="Lucida Sans Unicode" w:cs="Lucida Sans Unicode"/>
          <w:color w:val="000000" w:themeColor="text1"/>
          <w:sz w:val="22"/>
          <w:szCs w:val="22"/>
        </w:rPr>
        <w:t>o</w:t>
      </w:r>
      <w:r w:rsidR="00924008" w:rsidRPr="00924008">
        <w:rPr>
          <w:rFonts w:ascii="Lucida Sans Unicode" w:eastAsia="Lucida Sans Unicode" w:hAnsi="Lucida Sans Unicode" w:cs="Lucida Sans Unicode"/>
          <w:color w:val="000000" w:themeColor="text1"/>
          <w:sz w:val="22"/>
          <w:szCs w:val="22"/>
        </w:rPr>
        <w:t>, misma que fue realizada el siete de mayo de2024.</w:t>
      </w:r>
    </w:p>
    <w:p w14:paraId="7D52F8AE" w14:textId="5FF9BB35" w:rsidR="00434783" w:rsidRPr="00B6755E" w:rsidRDefault="00434783" w:rsidP="00F67A88">
      <w:pPr>
        <w:spacing w:line="259" w:lineRule="auto"/>
        <w:jc w:val="both"/>
        <w:rPr>
          <w:rFonts w:ascii="Lucida Sans Unicode" w:eastAsia="Lucida Sans Unicode" w:hAnsi="Lucida Sans Unicode" w:cs="Lucida Sans Unicode"/>
          <w:sz w:val="22"/>
          <w:szCs w:val="22"/>
        </w:rPr>
      </w:pPr>
    </w:p>
    <w:p w14:paraId="3A0BE582" w14:textId="0E9B8F51" w:rsidR="00434783" w:rsidRDefault="006F363C" w:rsidP="00F67A88">
      <w:pPr>
        <w:spacing w:line="259" w:lineRule="auto"/>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L</w:t>
      </w:r>
      <w:r w:rsidR="09657FDF" w:rsidRPr="00B6755E">
        <w:rPr>
          <w:rFonts w:ascii="Lucida Sans Unicode" w:eastAsia="Lucida Sans Unicode" w:hAnsi="Lucida Sans Unicode" w:cs="Lucida Sans Unicode"/>
          <w:sz w:val="22"/>
          <w:szCs w:val="22"/>
        </w:rPr>
        <w:t>a empresa entregó debidamente empacados y etiquetados los artículos correspondientes a lo señalado en la siguiente tabla:</w:t>
      </w:r>
    </w:p>
    <w:p w14:paraId="49E02ECE" w14:textId="77777777" w:rsidR="00AF750C" w:rsidRPr="00B6755E" w:rsidRDefault="00AF750C" w:rsidP="00F67A88">
      <w:pPr>
        <w:spacing w:line="259" w:lineRule="auto"/>
        <w:jc w:val="both"/>
        <w:rPr>
          <w:rFonts w:ascii="Lucida Sans Unicode" w:eastAsia="Lucida Sans Unicode" w:hAnsi="Lucida Sans Unicode" w:cs="Lucida Sans Unicode"/>
          <w:sz w:val="22"/>
          <w:szCs w:val="22"/>
        </w:rPr>
      </w:pPr>
    </w:p>
    <w:tbl>
      <w:tblPr>
        <w:tblW w:w="8808" w:type="dxa"/>
        <w:tblLayout w:type="fixed"/>
        <w:tblLook w:val="04A0" w:firstRow="1" w:lastRow="0" w:firstColumn="1" w:lastColumn="0" w:noHBand="0" w:noVBand="1"/>
      </w:tblPr>
      <w:tblGrid>
        <w:gridCol w:w="570"/>
        <w:gridCol w:w="1650"/>
        <w:gridCol w:w="1470"/>
        <w:gridCol w:w="1361"/>
        <w:gridCol w:w="1575"/>
        <w:gridCol w:w="566"/>
        <w:gridCol w:w="517"/>
        <w:gridCol w:w="1099"/>
      </w:tblGrid>
      <w:tr w:rsidR="4DB196B5" w:rsidRPr="00B6755E" w14:paraId="1D25D96F" w14:textId="77777777" w:rsidTr="4BD906A6">
        <w:trPr>
          <w:trHeight w:val="270"/>
        </w:trPr>
        <w:tc>
          <w:tcPr>
            <w:tcW w:w="7192" w:type="dxa"/>
            <w:gridSpan w:val="6"/>
            <w:tcBorders>
              <w:top w:val="single" w:sz="8" w:space="0" w:color="auto"/>
              <w:left w:val="single" w:sz="8" w:space="0" w:color="auto"/>
              <w:bottom w:val="single" w:sz="8" w:space="0" w:color="auto"/>
              <w:right w:val="single" w:sz="8" w:space="0" w:color="auto"/>
            </w:tcBorders>
            <w:shd w:val="clear" w:color="auto" w:fill="00768E"/>
            <w:vAlign w:val="center"/>
          </w:tcPr>
          <w:p w14:paraId="747E13B3" w14:textId="0B06721A" w:rsidR="4DB196B5" w:rsidRPr="005E70B9" w:rsidRDefault="4DB196B5" w:rsidP="00F67A88">
            <w:pPr>
              <w:jc w:val="center"/>
              <w:rPr>
                <w:rFonts w:ascii="Lucida Sans Unicode" w:hAnsi="Lucida Sans Unicode" w:cs="Lucida Sans Unicode"/>
                <w:sz w:val="18"/>
                <w:szCs w:val="18"/>
              </w:rPr>
            </w:pPr>
            <w:r w:rsidRPr="005E70B9">
              <w:rPr>
                <w:rFonts w:ascii="Lucida Sans Unicode" w:eastAsia="Lucida Sans Unicode" w:hAnsi="Lucida Sans Unicode" w:cs="Lucida Sans Unicode"/>
                <w:b/>
                <w:bCs/>
                <w:color w:val="FFFFFF" w:themeColor="background1"/>
                <w:sz w:val="18"/>
                <w:szCs w:val="18"/>
              </w:rPr>
              <w:t>ARTÍCULO</w:t>
            </w:r>
          </w:p>
        </w:tc>
        <w:tc>
          <w:tcPr>
            <w:tcW w:w="1616" w:type="dxa"/>
            <w:gridSpan w:val="2"/>
            <w:tcBorders>
              <w:top w:val="single" w:sz="8" w:space="0" w:color="auto"/>
              <w:left w:val="nil"/>
              <w:bottom w:val="single" w:sz="8" w:space="0" w:color="auto"/>
              <w:right w:val="single" w:sz="8" w:space="0" w:color="auto"/>
            </w:tcBorders>
            <w:shd w:val="clear" w:color="auto" w:fill="00768E"/>
            <w:vAlign w:val="center"/>
          </w:tcPr>
          <w:p w14:paraId="22724C40" w14:textId="04322F6D" w:rsidR="4DB196B5" w:rsidRPr="005E70B9" w:rsidRDefault="4DB196B5" w:rsidP="00F67A88">
            <w:pPr>
              <w:jc w:val="center"/>
              <w:rPr>
                <w:rFonts w:ascii="Lucida Sans Unicode" w:hAnsi="Lucida Sans Unicode" w:cs="Lucida Sans Unicode"/>
                <w:sz w:val="18"/>
                <w:szCs w:val="18"/>
              </w:rPr>
            </w:pPr>
            <w:r w:rsidRPr="005E70B9">
              <w:rPr>
                <w:rFonts w:ascii="Lucida Sans Unicode" w:eastAsia="Lucida Sans Unicode" w:hAnsi="Lucida Sans Unicode" w:cs="Lucida Sans Unicode"/>
                <w:b/>
                <w:bCs/>
                <w:color w:val="FFFFFF" w:themeColor="background1"/>
                <w:sz w:val="18"/>
                <w:szCs w:val="18"/>
              </w:rPr>
              <w:t>CANTIDAD</w:t>
            </w:r>
          </w:p>
        </w:tc>
      </w:tr>
      <w:tr w:rsidR="4DB196B5" w:rsidRPr="00B6755E" w14:paraId="6DABF08B" w14:textId="77777777" w:rsidTr="4BD906A6">
        <w:trPr>
          <w:trHeight w:val="255"/>
        </w:trPr>
        <w:tc>
          <w:tcPr>
            <w:tcW w:w="7192" w:type="dxa"/>
            <w:gridSpan w:val="6"/>
            <w:tcBorders>
              <w:top w:val="single" w:sz="8" w:space="0" w:color="auto"/>
              <w:left w:val="single" w:sz="8" w:space="0" w:color="auto"/>
              <w:bottom w:val="single" w:sz="8" w:space="0" w:color="auto"/>
              <w:right w:val="single" w:sz="8" w:space="0" w:color="auto"/>
            </w:tcBorders>
            <w:vAlign w:val="center"/>
          </w:tcPr>
          <w:p w14:paraId="75159C0D" w14:textId="2D8BA968" w:rsidR="4DB196B5" w:rsidRPr="005E70B9" w:rsidRDefault="4DB196B5" w:rsidP="00F67A88">
            <w:pPr>
              <w:jc w:val="both"/>
              <w:rPr>
                <w:rFonts w:ascii="Lucida Sans Unicode" w:hAnsi="Lucida Sans Unicode" w:cs="Lucida Sans Unicode"/>
                <w:sz w:val="18"/>
                <w:szCs w:val="18"/>
              </w:rPr>
            </w:pPr>
            <w:r w:rsidRPr="005E70B9">
              <w:rPr>
                <w:rFonts w:ascii="Lucida Sans Unicode" w:eastAsia="Lucida Sans Unicode" w:hAnsi="Lucida Sans Unicode" w:cs="Lucida Sans Unicode"/>
                <w:color w:val="000000" w:themeColor="text1"/>
                <w:sz w:val="18"/>
                <w:szCs w:val="18"/>
              </w:rPr>
              <w:t xml:space="preserve">BOLETA ELECTORAL DE LA ELECCIÓN DE GUBERNATURA (VA) </w:t>
            </w:r>
          </w:p>
        </w:tc>
        <w:tc>
          <w:tcPr>
            <w:tcW w:w="1616" w:type="dxa"/>
            <w:gridSpan w:val="2"/>
            <w:tcBorders>
              <w:top w:val="single" w:sz="8" w:space="0" w:color="auto"/>
              <w:left w:val="nil"/>
              <w:bottom w:val="single" w:sz="8" w:space="0" w:color="auto"/>
              <w:right w:val="single" w:sz="8" w:space="0" w:color="auto"/>
            </w:tcBorders>
            <w:vAlign w:val="center"/>
          </w:tcPr>
          <w:p w14:paraId="46DFC292" w14:textId="736296BF" w:rsidR="4DB196B5" w:rsidRPr="005E70B9" w:rsidRDefault="4DB196B5" w:rsidP="00F67A88">
            <w:pPr>
              <w:jc w:val="center"/>
              <w:rPr>
                <w:rFonts w:ascii="Lucida Sans Unicode" w:hAnsi="Lucida Sans Unicode" w:cs="Lucida Sans Unicode"/>
                <w:sz w:val="18"/>
                <w:szCs w:val="18"/>
              </w:rPr>
            </w:pPr>
            <w:r w:rsidRPr="005E70B9">
              <w:rPr>
                <w:rFonts w:ascii="Lucida Sans Unicode" w:eastAsia="Lucida Sans Unicode" w:hAnsi="Lucida Sans Unicode" w:cs="Lucida Sans Unicode"/>
                <w:color w:val="000000" w:themeColor="text1"/>
                <w:sz w:val="18"/>
                <w:szCs w:val="18"/>
              </w:rPr>
              <w:t>341</w:t>
            </w:r>
          </w:p>
        </w:tc>
      </w:tr>
      <w:tr w:rsidR="4DB196B5" w:rsidRPr="00B6755E" w14:paraId="7320C207" w14:textId="77777777" w:rsidTr="4BD906A6">
        <w:trPr>
          <w:trHeight w:val="255"/>
        </w:trPr>
        <w:tc>
          <w:tcPr>
            <w:tcW w:w="7192" w:type="dxa"/>
            <w:gridSpan w:val="6"/>
            <w:tcBorders>
              <w:top w:val="single" w:sz="8" w:space="0" w:color="auto"/>
              <w:left w:val="single" w:sz="8" w:space="0" w:color="auto"/>
              <w:bottom w:val="single" w:sz="8" w:space="0" w:color="auto"/>
              <w:right w:val="single" w:sz="8" w:space="0" w:color="auto"/>
            </w:tcBorders>
            <w:vAlign w:val="center"/>
          </w:tcPr>
          <w:p w14:paraId="6BBD8AE5" w14:textId="1BA99896" w:rsidR="4DB196B5" w:rsidRPr="005E70B9" w:rsidRDefault="4DB196B5" w:rsidP="00F67A88">
            <w:pPr>
              <w:jc w:val="both"/>
              <w:rPr>
                <w:rFonts w:ascii="Lucida Sans Unicode" w:hAnsi="Lucida Sans Unicode" w:cs="Lucida Sans Unicode"/>
                <w:sz w:val="18"/>
                <w:szCs w:val="18"/>
              </w:rPr>
            </w:pPr>
            <w:r w:rsidRPr="005E70B9">
              <w:rPr>
                <w:rFonts w:ascii="Lucida Sans Unicode" w:eastAsia="Lucida Sans Unicode" w:hAnsi="Lucida Sans Unicode" w:cs="Lucida Sans Unicode"/>
                <w:color w:val="000000" w:themeColor="text1"/>
                <w:sz w:val="18"/>
                <w:szCs w:val="18"/>
              </w:rPr>
              <w:t xml:space="preserve">BOLETA ELECTORAL DE LA ELECCIÓN DE DIPUTACIONES </w:t>
            </w:r>
            <w:r w:rsidR="008D0671" w:rsidRPr="005E70B9">
              <w:rPr>
                <w:rFonts w:ascii="Lucida Sans Unicode" w:eastAsia="Lucida Sans Unicode" w:hAnsi="Lucida Sans Unicode" w:cs="Lucida Sans Unicode"/>
                <w:color w:val="000000" w:themeColor="text1"/>
                <w:sz w:val="18"/>
                <w:szCs w:val="18"/>
              </w:rPr>
              <w:t>LOCALES</w:t>
            </w:r>
            <w:r w:rsidRPr="005E70B9">
              <w:rPr>
                <w:rFonts w:ascii="Lucida Sans Unicode" w:eastAsia="Lucida Sans Unicode" w:hAnsi="Lucida Sans Unicode" w:cs="Lucida Sans Unicode"/>
                <w:color w:val="000000" w:themeColor="text1"/>
                <w:sz w:val="18"/>
                <w:szCs w:val="18"/>
              </w:rPr>
              <w:t xml:space="preserve"> (VA) </w:t>
            </w:r>
          </w:p>
        </w:tc>
        <w:tc>
          <w:tcPr>
            <w:tcW w:w="1616" w:type="dxa"/>
            <w:gridSpan w:val="2"/>
            <w:tcBorders>
              <w:top w:val="single" w:sz="8" w:space="0" w:color="auto"/>
              <w:left w:val="nil"/>
              <w:bottom w:val="single" w:sz="8" w:space="0" w:color="auto"/>
              <w:right w:val="single" w:sz="8" w:space="0" w:color="auto"/>
            </w:tcBorders>
            <w:vAlign w:val="center"/>
          </w:tcPr>
          <w:p w14:paraId="7D15AB88" w14:textId="4CEC815D" w:rsidR="4DB196B5" w:rsidRPr="005E70B9" w:rsidRDefault="4DB196B5" w:rsidP="00F67A88">
            <w:pPr>
              <w:jc w:val="center"/>
              <w:rPr>
                <w:rFonts w:ascii="Lucida Sans Unicode" w:hAnsi="Lucida Sans Unicode" w:cs="Lucida Sans Unicode"/>
                <w:sz w:val="18"/>
                <w:szCs w:val="18"/>
              </w:rPr>
            </w:pPr>
            <w:r w:rsidRPr="005E70B9">
              <w:rPr>
                <w:rFonts w:ascii="Lucida Sans Unicode" w:eastAsia="Lucida Sans Unicode" w:hAnsi="Lucida Sans Unicode" w:cs="Lucida Sans Unicode"/>
                <w:color w:val="000000" w:themeColor="text1"/>
                <w:sz w:val="18"/>
                <w:szCs w:val="18"/>
              </w:rPr>
              <w:t>341</w:t>
            </w:r>
          </w:p>
        </w:tc>
      </w:tr>
      <w:tr w:rsidR="4DB196B5" w:rsidRPr="00B6755E" w14:paraId="1729E514" w14:textId="77777777" w:rsidTr="4BD906A6">
        <w:trPr>
          <w:trHeight w:val="255"/>
        </w:trPr>
        <w:tc>
          <w:tcPr>
            <w:tcW w:w="7192" w:type="dxa"/>
            <w:gridSpan w:val="6"/>
            <w:tcBorders>
              <w:top w:val="single" w:sz="8" w:space="0" w:color="auto"/>
              <w:left w:val="single" w:sz="8" w:space="0" w:color="auto"/>
              <w:bottom w:val="single" w:sz="8" w:space="0" w:color="auto"/>
              <w:right w:val="single" w:sz="8" w:space="0" w:color="auto"/>
            </w:tcBorders>
            <w:vAlign w:val="center"/>
          </w:tcPr>
          <w:p w14:paraId="20DA2122" w14:textId="1E67298D" w:rsidR="4DB196B5" w:rsidRPr="005E70B9" w:rsidRDefault="4DB196B5" w:rsidP="00F67A88">
            <w:pPr>
              <w:jc w:val="both"/>
              <w:rPr>
                <w:rFonts w:ascii="Lucida Sans Unicode" w:hAnsi="Lucida Sans Unicode" w:cs="Lucida Sans Unicode"/>
                <w:sz w:val="18"/>
                <w:szCs w:val="18"/>
              </w:rPr>
            </w:pPr>
            <w:r w:rsidRPr="005E70B9">
              <w:rPr>
                <w:rFonts w:ascii="Lucida Sans Unicode" w:eastAsia="Lucida Sans Unicode" w:hAnsi="Lucida Sans Unicode" w:cs="Lucida Sans Unicode"/>
                <w:color w:val="000000" w:themeColor="text1"/>
                <w:sz w:val="18"/>
                <w:szCs w:val="18"/>
              </w:rPr>
              <w:t xml:space="preserve">BOLETA ELECTORAL DE LA ELECCIÓN DE AYUNTAMIENTO (VA) </w:t>
            </w:r>
          </w:p>
        </w:tc>
        <w:tc>
          <w:tcPr>
            <w:tcW w:w="1616" w:type="dxa"/>
            <w:gridSpan w:val="2"/>
            <w:tcBorders>
              <w:top w:val="single" w:sz="8" w:space="0" w:color="auto"/>
              <w:left w:val="nil"/>
              <w:bottom w:val="single" w:sz="8" w:space="0" w:color="auto"/>
              <w:right w:val="single" w:sz="8" w:space="0" w:color="auto"/>
            </w:tcBorders>
            <w:vAlign w:val="center"/>
          </w:tcPr>
          <w:p w14:paraId="5FE5D0EC" w14:textId="20C1A4D3" w:rsidR="4DB196B5" w:rsidRPr="005E70B9" w:rsidRDefault="4DB196B5" w:rsidP="00F67A88">
            <w:pPr>
              <w:jc w:val="center"/>
              <w:rPr>
                <w:rFonts w:ascii="Lucida Sans Unicode" w:hAnsi="Lucida Sans Unicode" w:cs="Lucida Sans Unicode"/>
                <w:sz w:val="18"/>
                <w:szCs w:val="18"/>
              </w:rPr>
            </w:pPr>
            <w:r w:rsidRPr="005E70B9">
              <w:rPr>
                <w:rFonts w:ascii="Lucida Sans Unicode" w:eastAsia="Lucida Sans Unicode" w:hAnsi="Lucida Sans Unicode" w:cs="Lucida Sans Unicode"/>
                <w:color w:val="000000" w:themeColor="text1"/>
                <w:sz w:val="18"/>
                <w:szCs w:val="18"/>
              </w:rPr>
              <w:t>341</w:t>
            </w:r>
          </w:p>
        </w:tc>
      </w:tr>
      <w:tr w:rsidR="4DB196B5" w:rsidRPr="00B6755E" w14:paraId="28DB079A" w14:textId="77777777" w:rsidTr="4BD906A6">
        <w:trPr>
          <w:trHeight w:val="255"/>
        </w:trPr>
        <w:tc>
          <w:tcPr>
            <w:tcW w:w="7192" w:type="dxa"/>
            <w:gridSpan w:val="6"/>
            <w:tcBorders>
              <w:top w:val="single" w:sz="8" w:space="0" w:color="auto"/>
              <w:left w:val="single" w:sz="8" w:space="0" w:color="auto"/>
              <w:bottom w:val="single" w:sz="8" w:space="0" w:color="auto"/>
              <w:right w:val="single" w:sz="8" w:space="0" w:color="auto"/>
            </w:tcBorders>
            <w:vAlign w:val="center"/>
          </w:tcPr>
          <w:p w14:paraId="0688671F" w14:textId="0C5D1109" w:rsidR="4DB196B5" w:rsidRPr="005E70B9" w:rsidRDefault="4DB196B5" w:rsidP="00F67A88">
            <w:pPr>
              <w:jc w:val="both"/>
              <w:rPr>
                <w:rFonts w:ascii="Lucida Sans Unicode" w:hAnsi="Lucida Sans Unicode" w:cs="Lucida Sans Unicode"/>
                <w:sz w:val="18"/>
                <w:szCs w:val="18"/>
              </w:rPr>
            </w:pPr>
            <w:r w:rsidRPr="005E70B9">
              <w:rPr>
                <w:rFonts w:ascii="Lucida Sans Unicode" w:eastAsia="Lucida Sans Unicode" w:hAnsi="Lucida Sans Unicode" w:cs="Lucida Sans Unicode"/>
                <w:color w:val="000000" w:themeColor="text1"/>
                <w:sz w:val="18"/>
                <w:szCs w:val="18"/>
              </w:rPr>
              <w:t xml:space="preserve">SOBRE PAQUETE ELECTORAL DE SEGURIDAD DE VOTO ANTICIPADO (VA) </w:t>
            </w:r>
          </w:p>
        </w:tc>
        <w:tc>
          <w:tcPr>
            <w:tcW w:w="1616" w:type="dxa"/>
            <w:gridSpan w:val="2"/>
            <w:tcBorders>
              <w:top w:val="single" w:sz="8" w:space="0" w:color="auto"/>
              <w:left w:val="nil"/>
              <w:bottom w:val="single" w:sz="8" w:space="0" w:color="auto"/>
              <w:right w:val="single" w:sz="8" w:space="0" w:color="auto"/>
            </w:tcBorders>
          </w:tcPr>
          <w:p w14:paraId="0A788328" w14:textId="7EE065FE" w:rsidR="4DB196B5" w:rsidRPr="005E70B9" w:rsidRDefault="4DB196B5" w:rsidP="00F67A88">
            <w:pPr>
              <w:jc w:val="center"/>
              <w:rPr>
                <w:rFonts w:ascii="Lucida Sans Unicode" w:hAnsi="Lucida Sans Unicode" w:cs="Lucida Sans Unicode"/>
                <w:sz w:val="18"/>
                <w:szCs w:val="18"/>
              </w:rPr>
            </w:pPr>
            <w:r w:rsidRPr="005E70B9">
              <w:rPr>
                <w:rFonts w:ascii="Lucida Sans Unicode" w:eastAsia="Lucida Sans Unicode" w:hAnsi="Lucida Sans Unicode" w:cs="Lucida Sans Unicode"/>
                <w:color w:val="000000" w:themeColor="text1"/>
                <w:sz w:val="18"/>
                <w:szCs w:val="18"/>
              </w:rPr>
              <w:t>341</w:t>
            </w:r>
          </w:p>
        </w:tc>
      </w:tr>
      <w:tr w:rsidR="4DB196B5" w:rsidRPr="00B6755E" w14:paraId="6A25E9AB" w14:textId="77777777" w:rsidTr="4BD906A6">
        <w:trPr>
          <w:trHeight w:val="255"/>
        </w:trPr>
        <w:tc>
          <w:tcPr>
            <w:tcW w:w="7192" w:type="dxa"/>
            <w:gridSpan w:val="6"/>
            <w:tcBorders>
              <w:top w:val="single" w:sz="8" w:space="0" w:color="auto"/>
              <w:left w:val="single" w:sz="8" w:space="0" w:color="auto"/>
              <w:bottom w:val="single" w:sz="8" w:space="0" w:color="auto"/>
              <w:right w:val="single" w:sz="8" w:space="0" w:color="auto"/>
            </w:tcBorders>
            <w:vAlign w:val="center"/>
          </w:tcPr>
          <w:p w14:paraId="49D9FF6C" w14:textId="32C5400D" w:rsidR="4DB196B5" w:rsidRPr="005E70B9" w:rsidRDefault="4DB196B5" w:rsidP="00F67A88">
            <w:pPr>
              <w:jc w:val="both"/>
              <w:rPr>
                <w:rFonts w:ascii="Lucida Sans Unicode" w:hAnsi="Lucida Sans Unicode" w:cs="Lucida Sans Unicode"/>
                <w:sz w:val="18"/>
                <w:szCs w:val="18"/>
              </w:rPr>
            </w:pPr>
            <w:r w:rsidRPr="005E70B9">
              <w:rPr>
                <w:rFonts w:ascii="Lucida Sans Unicode" w:eastAsia="Lucida Sans Unicode" w:hAnsi="Lucida Sans Unicode" w:cs="Lucida Sans Unicode"/>
                <w:color w:val="000000" w:themeColor="text1"/>
                <w:sz w:val="18"/>
                <w:szCs w:val="18"/>
              </w:rPr>
              <w:t xml:space="preserve">SOBRE VOTO DE LA ELECCIÓN LOCAL (VA) </w:t>
            </w:r>
          </w:p>
        </w:tc>
        <w:tc>
          <w:tcPr>
            <w:tcW w:w="1616" w:type="dxa"/>
            <w:gridSpan w:val="2"/>
            <w:tcBorders>
              <w:top w:val="single" w:sz="8" w:space="0" w:color="auto"/>
              <w:left w:val="nil"/>
              <w:bottom w:val="single" w:sz="8" w:space="0" w:color="auto"/>
              <w:right w:val="single" w:sz="8" w:space="0" w:color="auto"/>
            </w:tcBorders>
          </w:tcPr>
          <w:p w14:paraId="78C58D2A" w14:textId="2CE30765" w:rsidR="4DB196B5" w:rsidRPr="005E70B9" w:rsidRDefault="4DB196B5" w:rsidP="00F67A88">
            <w:pPr>
              <w:jc w:val="center"/>
              <w:rPr>
                <w:rFonts w:ascii="Lucida Sans Unicode" w:hAnsi="Lucida Sans Unicode" w:cs="Lucida Sans Unicode"/>
                <w:sz w:val="18"/>
                <w:szCs w:val="18"/>
              </w:rPr>
            </w:pPr>
            <w:r w:rsidRPr="005E70B9">
              <w:rPr>
                <w:rFonts w:ascii="Lucida Sans Unicode" w:eastAsia="Lucida Sans Unicode" w:hAnsi="Lucida Sans Unicode" w:cs="Lucida Sans Unicode"/>
                <w:color w:val="000000" w:themeColor="text1"/>
                <w:sz w:val="18"/>
                <w:szCs w:val="18"/>
              </w:rPr>
              <w:t>341</w:t>
            </w:r>
          </w:p>
        </w:tc>
      </w:tr>
      <w:tr w:rsidR="007D6D29" w:rsidRPr="00B6755E" w14:paraId="205061C6" w14:textId="77777777" w:rsidTr="66BF3FD1">
        <w:trPr>
          <w:trHeight w:val="1200"/>
        </w:trPr>
        <w:tc>
          <w:tcPr>
            <w:tcW w:w="570" w:type="dxa"/>
            <w:tcBorders>
              <w:top w:val="single" w:sz="8" w:space="0" w:color="auto"/>
              <w:left w:val="single" w:sz="8" w:space="0" w:color="auto"/>
              <w:bottom w:val="single" w:sz="8" w:space="0" w:color="auto"/>
              <w:right w:val="single" w:sz="8" w:space="0" w:color="auto"/>
            </w:tcBorders>
            <w:shd w:val="clear" w:color="auto" w:fill="00768E"/>
            <w:vAlign w:val="center"/>
          </w:tcPr>
          <w:p w14:paraId="588A97C6" w14:textId="41ADAAB2"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b/>
                <w:bCs/>
                <w:color w:val="FFFFFF" w:themeColor="background1"/>
                <w:sz w:val="16"/>
                <w:szCs w:val="16"/>
              </w:rPr>
              <w:t xml:space="preserve">DTTO </w:t>
            </w:r>
          </w:p>
        </w:tc>
        <w:tc>
          <w:tcPr>
            <w:tcW w:w="1650" w:type="dxa"/>
            <w:tcBorders>
              <w:top w:val="nil"/>
              <w:left w:val="single" w:sz="8" w:space="0" w:color="auto"/>
              <w:bottom w:val="single" w:sz="8" w:space="0" w:color="auto"/>
              <w:right w:val="single" w:sz="8" w:space="0" w:color="auto"/>
            </w:tcBorders>
            <w:shd w:val="clear" w:color="auto" w:fill="00768E"/>
            <w:vAlign w:val="center"/>
          </w:tcPr>
          <w:p w14:paraId="69149961" w14:textId="39DD64D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b/>
                <w:bCs/>
                <w:color w:val="FFFFFF" w:themeColor="background1"/>
                <w:sz w:val="16"/>
                <w:szCs w:val="16"/>
              </w:rPr>
              <w:t>MUNICIPIO</w:t>
            </w:r>
          </w:p>
        </w:tc>
        <w:tc>
          <w:tcPr>
            <w:tcW w:w="1470" w:type="dxa"/>
            <w:tcBorders>
              <w:top w:val="nil"/>
              <w:left w:val="single" w:sz="8" w:space="0" w:color="auto"/>
              <w:bottom w:val="single" w:sz="8" w:space="0" w:color="auto"/>
              <w:right w:val="single" w:sz="8" w:space="0" w:color="auto"/>
            </w:tcBorders>
            <w:shd w:val="clear" w:color="auto" w:fill="00768E"/>
            <w:vAlign w:val="center"/>
          </w:tcPr>
          <w:p w14:paraId="36BF58AA" w14:textId="39F6656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b/>
                <w:bCs/>
                <w:color w:val="FFFFFF" w:themeColor="background1"/>
                <w:sz w:val="16"/>
                <w:szCs w:val="16"/>
              </w:rPr>
              <w:t>BOLETAS DE GUBERNATURA</w:t>
            </w:r>
          </w:p>
        </w:tc>
        <w:tc>
          <w:tcPr>
            <w:tcW w:w="1361" w:type="dxa"/>
            <w:tcBorders>
              <w:top w:val="nil"/>
              <w:left w:val="single" w:sz="8" w:space="0" w:color="auto"/>
              <w:bottom w:val="single" w:sz="8" w:space="0" w:color="auto"/>
              <w:right w:val="single" w:sz="8" w:space="0" w:color="auto"/>
            </w:tcBorders>
            <w:shd w:val="clear" w:color="auto" w:fill="00768E"/>
            <w:vAlign w:val="center"/>
          </w:tcPr>
          <w:p w14:paraId="16A09945" w14:textId="09A5179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b/>
                <w:bCs/>
                <w:color w:val="FFFFFF" w:themeColor="background1"/>
                <w:sz w:val="16"/>
                <w:szCs w:val="16"/>
              </w:rPr>
              <w:t xml:space="preserve">BOLETAS DE DIPUTACIONES </w:t>
            </w:r>
            <w:r w:rsidR="008D0671" w:rsidRPr="00B6755E">
              <w:rPr>
                <w:rFonts w:ascii="Lucida Sans Unicode" w:eastAsia="Lucida Sans Unicode" w:hAnsi="Lucida Sans Unicode" w:cs="Lucida Sans Unicode"/>
                <w:b/>
                <w:bCs/>
                <w:color w:val="FFFFFF" w:themeColor="background1"/>
                <w:sz w:val="16"/>
                <w:szCs w:val="16"/>
              </w:rPr>
              <w:t>LOCALES</w:t>
            </w:r>
          </w:p>
        </w:tc>
        <w:tc>
          <w:tcPr>
            <w:tcW w:w="1575" w:type="dxa"/>
            <w:tcBorders>
              <w:top w:val="nil"/>
              <w:left w:val="single" w:sz="8" w:space="0" w:color="auto"/>
              <w:bottom w:val="single" w:sz="8" w:space="0" w:color="auto"/>
              <w:right w:val="single" w:sz="8" w:space="0" w:color="auto"/>
            </w:tcBorders>
            <w:shd w:val="clear" w:color="auto" w:fill="00768E"/>
            <w:vAlign w:val="center"/>
          </w:tcPr>
          <w:p w14:paraId="120934E8" w14:textId="5315990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b/>
                <w:bCs/>
                <w:color w:val="FFFFFF" w:themeColor="background1"/>
                <w:sz w:val="16"/>
                <w:szCs w:val="16"/>
              </w:rPr>
              <w:t>BOLETAS DE AYUNTAMIENTO</w:t>
            </w:r>
          </w:p>
        </w:tc>
        <w:tc>
          <w:tcPr>
            <w:tcW w:w="1083" w:type="dxa"/>
            <w:gridSpan w:val="2"/>
            <w:tcBorders>
              <w:top w:val="nil"/>
              <w:left w:val="single" w:sz="8" w:space="0" w:color="auto"/>
              <w:bottom w:val="single" w:sz="8" w:space="0" w:color="auto"/>
              <w:right w:val="single" w:sz="8" w:space="0" w:color="auto"/>
            </w:tcBorders>
            <w:shd w:val="clear" w:color="auto" w:fill="00768E"/>
            <w:vAlign w:val="center"/>
          </w:tcPr>
          <w:p w14:paraId="365EB79B" w14:textId="0B6F43B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b/>
                <w:bCs/>
                <w:color w:val="FFFFFF" w:themeColor="background1"/>
                <w:sz w:val="16"/>
                <w:szCs w:val="16"/>
              </w:rPr>
              <w:t>SOBRE PAQUETE ELECTORAL DE SEGURIDAD (SPES VA)</w:t>
            </w:r>
          </w:p>
        </w:tc>
        <w:tc>
          <w:tcPr>
            <w:tcW w:w="1099" w:type="dxa"/>
            <w:tcBorders>
              <w:top w:val="nil"/>
              <w:left w:val="nil"/>
              <w:bottom w:val="single" w:sz="8" w:space="0" w:color="auto"/>
              <w:right w:val="single" w:sz="8" w:space="0" w:color="auto"/>
            </w:tcBorders>
            <w:shd w:val="clear" w:color="auto" w:fill="00768E"/>
            <w:vAlign w:val="center"/>
          </w:tcPr>
          <w:p w14:paraId="4DE6618A" w14:textId="3105E99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b/>
                <w:bCs/>
                <w:color w:val="FFFFFF" w:themeColor="background1"/>
                <w:sz w:val="16"/>
                <w:szCs w:val="16"/>
              </w:rPr>
              <w:t>SOBRE VOTO LOCAL (SV L)</w:t>
            </w:r>
          </w:p>
        </w:tc>
      </w:tr>
      <w:tr w:rsidR="4DB196B5" w:rsidRPr="00B6755E" w14:paraId="5E5FEC28"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1114A136" w14:textId="59AA7F5A"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w:t>
            </w:r>
          </w:p>
        </w:tc>
        <w:tc>
          <w:tcPr>
            <w:tcW w:w="1650" w:type="dxa"/>
            <w:tcBorders>
              <w:top w:val="single" w:sz="8" w:space="0" w:color="auto"/>
              <w:left w:val="single" w:sz="8" w:space="0" w:color="auto"/>
              <w:bottom w:val="single" w:sz="8" w:space="0" w:color="auto"/>
              <w:right w:val="single" w:sz="8" w:space="0" w:color="auto"/>
            </w:tcBorders>
            <w:vAlign w:val="center"/>
          </w:tcPr>
          <w:p w14:paraId="7AC0856F" w14:textId="23CB03E5"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AHUALULCO DE MERCADO</w:t>
            </w:r>
          </w:p>
        </w:tc>
        <w:tc>
          <w:tcPr>
            <w:tcW w:w="1470" w:type="dxa"/>
            <w:tcBorders>
              <w:top w:val="single" w:sz="8" w:space="0" w:color="auto"/>
              <w:left w:val="single" w:sz="8" w:space="0" w:color="auto"/>
              <w:bottom w:val="single" w:sz="8" w:space="0" w:color="auto"/>
              <w:right w:val="single" w:sz="8" w:space="0" w:color="auto"/>
            </w:tcBorders>
            <w:vAlign w:val="center"/>
          </w:tcPr>
          <w:p w14:paraId="329E3A4D" w14:textId="0B0F088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361" w:type="dxa"/>
            <w:tcBorders>
              <w:top w:val="single" w:sz="8" w:space="0" w:color="auto"/>
              <w:left w:val="single" w:sz="8" w:space="0" w:color="auto"/>
              <w:bottom w:val="single" w:sz="8" w:space="0" w:color="auto"/>
              <w:right w:val="single" w:sz="8" w:space="0" w:color="auto"/>
            </w:tcBorders>
            <w:vAlign w:val="center"/>
          </w:tcPr>
          <w:p w14:paraId="4FF1D390" w14:textId="3E4196F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575" w:type="dxa"/>
            <w:tcBorders>
              <w:top w:val="single" w:sz="8" w:space="0" w:color="auto"/>
              <w:left w:val="single" w:sz="8" w:space="0" w:color="auto"/>
              <w:bottom w:val="single" w:sz="8" w:space="0" w:color="auto"/>
              <w:right w:val="single" w:sz="8" w:space="0" w:color="auto"/>
            </w:tcBorders>
            <w:vAlign w:val="center"/>
          </w:tcPr>
          <w:p w14:paraId="3B797D6B" w14:textId="5414FF4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432EDF2D" w14:textId="13F27F8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099" w:type="dxa"/>
            <w:tcBorders>
              <w:top w:val="single" w:sz="8" w:space="0" w:color="auto"/>
              <w:left w:val="nil"/>
              <w:bottom w:val="single" w:sz="8" w:space="0" w:color="auto"/>
              <w:right w:val="single" w:sz="8" w:space="0" w:color="auto"/>
            </w:tcBorders>
            <w:vAlign w:val="center"/>
          </w:tcPr>
          <w:p w14:paraId="74F9BCC0" w14:textId="58DEDC7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r>
      <w:tr w:rsidR="4DB196B5" w:rsidRPr="00B6755E" w14:paraId="19AC7FD0"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15A75227" w14:textId="2214BD8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w:t>
            </w:r>
          </w:p>
        </w:tc>
        <w:tc>
          <w:tcPr>
            <w:tcW w:w="1650" w:type="dxa"/>
            <w:tcBorders>
              <w:top w:val="single" w:sz="8" w:space="0" w:color="auto"/>
              <w:left w:val="single" w:sz="8" w:space="0" w:color="auto"/>
              <w:bottom w:val="single" w:sz="8" w:space="0" w:color="auto"/>
              <w:right w:val="single" w:sz="8" w:space="0" w:color="auto"/>
            </w:tcBorders>
            <w:vAlign w:val="center"/>
          </w:tcPr>
          <w:p w14:paraId="0A3BA3E8" w14:textId="5ABD0192"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AMECA </w:t>
            </w:r>
          </w:p>
        </w:tc>
        <w:tc>
          <w:tcPr>
            <w:tcW w:w="1470" w:type="dxa"/>
            <w:tcBorders>
              <w:top w:val="single" w:sz="8" w:space="0" w:color="auto"/>
              <w:left w:val="single" w:sz="8" w:space="0" w:color="auto"/>
              <w:bottom w:val="single" w:sz="8" w:space="0" w:color="auto"/>
              <w:right w:val="single" w:sz="8" w:space="0" w:color="auto"/>
            </w:tcBorders>
            <w:vAlign w:val="center"/>
          </w:tcPr>
          <w:p w14:paraId="7E1B0375" w14:textId="0D7155D6"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361" w:type="dxa"/>
            <w:tcBorders>
              <w:top w:val="single" w:sz="8" w:space="0" w:color="auto"/>
              <w:left w:val="single" w:sz="8" w:space="0" w:color="auto"/>
              <w:bottom w:val="single" w:sz="8" w:space="0" w:color="auto"/>
              <w:right w:val="single" w:sz="8" w:space="0" w:color="auto"/>
            </w:tcBorders>
            <w:vAlign w:val="center"/>
          </w:tcPr>
          <w:p w14:paraId="5ACC10B0" w14:textId="4D75DE2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575" w:type="dxa"/>
            <w:tcBorders>
              <w:top w:val="single" w:sz="8" w:space="0" w:color="auto"/>
              <w:left w:val="single" w:sz="8" w:space="0" w:color="auto"/>
              <w:bottom w:val="single" w:sz="8" w:space="0" w:color="auto"/>
              <w:right w:val="single" w:sz="8" w:space="0" w:color="auto"/>
            </w:tcBorders>
            <w:vAlign w:val="center"/>
          </w:tcPr>
          <w:p w14:paraId="4E43C260" w14:textId="7EBF5AF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613C7634" w14:textId="012908D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099" w:type="dxa"/>
            <w:tcBorders>
              <w:top w:val="single" w:sz="8" w:space="0" w:color="auto"/>
              <w:left w:val="nil"/>
              <w:bottom w:val="single" w:sz="8" w:space="0" w:color="auto"/>
              <w:right w:val="single" w:sz="8" w:space="0" w:color="auto"/>
            </w:tcBorders>
            <w:vAlign w:val="center"/>
          </w:tcPr>
          <w:p w14:paraId="068E7BAF" w14:textId="7CCDAB5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r>
      <w:tr w:rsidR="4DB196B5" w:rsidRPr="00B6755E" w14:paraId="00647590" w14:textId="77777777" w:rsidTr="66BF3FD1">
        <w:trPr>
          <w:trHeight w:val="720"/>
        </w:trPr>
        <w:tc>
          <w:tcPr>
            <w:tcW w:w="570" w:type="dxa"/>
            <w:tcBorders>
              <w:top w:val="single" w:sz="8" w:space="0" w:color="auto"/>
              <w:left w:val="single" w:sz="8" w:space="0" w:color="auto"/>
              <w:bottom w:val="single" w:sz="8" w:space="0" w:color="auto"/>
              <w:right w:val="single" w:sz="8" w:space="0" w:color="auto"/>
            </w:tcBorders>
            <w:vAlign w:val="center"/>
          </w:tcPr>
          <w:p w14:paraId="623DA5E3" w14:textId="040EE0F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lastRenderedPageBreak/>
              <w:t>1</w:t>
            </w:r>
          </w:p>
        </w:tc>
        <w:tc>
          <w:tcPr>
            <w:tcW w:w="1650" w:type="dxa"/>
            <w:tcBorders>
              <w:top w:val="single" w:sz="8" w:space="0" w:color="auto"/>
              <w:left w:val="single" w:sz="8" w:space="0" w:color="auto"/>
              <w:bottom w:val="single" w:sz="8" w:space="0" w:color="auto"/>
              <w:right w:val="single" w:sz="8" w:space="0" w:color="auto"/>
            </w:tcBorders>
            <w:vAlign w:val="center"/>
          </w:tcPr>
          <w:p w14:paraId="119CD84A" w14:textId="5017E639"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SAN JUANITO DE ESCOBEDO </w:t>
            </w:r>
          </w:p>
        </w:tc>
        <w:tc>
          <w:tcPr>
            <w:tcW w:w="1470" w:type="dxa"/>
            <w:tcBorders>
              <w:top w:val="single" w:sz="8" w:space="0" w:color="auto"/>
              <w:left w:val="single" w:sz="8" w:space="0" w:color="auto"/>
              <w:bottom w:val="single" w:sz="8" w:space="0" w:color="auto"/>
              <w:right w:val="single" w:sz="8" w:space="0" w:color="auto"/>
            </w:tcBorders>
            <w:vAlign w:val="center"/>
          </w:tcPr>
          <w:p w14:paraId="37AAF776" w14:textId="7B0592D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361" w:type="dxa"/>
            <w:tcBorders>
              <w:top w:val="single" w:sz="8" w:space="0" w:color="auto"/>
              <w:left w:val="single" w:sz="8" w:space="0" w:color="auto"/>
              <w:bottom w:val="single" w:sz="8" w:space="0" w:color="auto"/>
              <w:right w:val="single" w:sz="8" w:space="0" w:color="auto"/>
            </w:tcBorders>
            <w:vAlign w:val="center"/>
          </w:tcPr>
          <w:p w14:paraId="59E767A9" w14:textId="7C877B4A"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575" w:type="dxa"/>
            <w:tcBorders>
              <w:top w:val="single" w:sz="8" w:space="0" w:color="auto"/>
              <w:left w:val="single" w:sz="8" w:space="0" w:color="auto"/>
              <w:bottom w:val="single" w:sz="8" w:space="0" w:color="auto"/>
              <w:right w:val="single" w:sz="8" w:space="0" w:color="auto"/>
            </w:tcBorders>
            <w:vAlign w:val="center"/>
          </w:tcPr>
          <w:p w14:paraId="66342E34" w14:textId="6F3E669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406B355E" w14:textId="63D1008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099" w:type="dxa"/>
            <w:tcBorders>
              <w:top w:val="single" w:sz="8" w:space="0" w:color="auto"/>
              <w:left w:val="nil"/>
              <w:bottom w:val="single" w:sz="8" w:space="0" w:color="auto"/>
              <w:right w:val="single" w:sz="8" w:space="0" w:color="auto"/>
            </w:tcBorders>
            <w:vAlign w:val="center"/>
          </w:tcPr>
          <w:p w14:paraId="08A2CC2E" w14:textId="3786995A"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r>
      <w:tr w:rsidR="4DB196B5" w:rsidRPr="00B6755E" w14:paraId="4F8FA9AC" w14:textId="77777777" w:rsidTr="66BF3FD1">
        <w:trPr>
          <w:trHeight w:val="285"/>
        </w:trPr>
        <w:tc>
          <w:tcPr>
            <w:tcW w:w="570" w:type="dxa"/>
            <w:tcBorders>
              <w:top w:val="single" w:sz="8" w:space="0" w:color="auto"/>
              <w:left w:val="single" w:sz="8" w:space="0" w:color="auto"/>
              <w:bottom w:val="single" w:sz="8" w:space="0" w:color="auto"/>
              <w:right w:val="single" w:sz="8" w:space="0" w:color="auto"/>
            </w:tcBorders>
            <w:vAlign w:val="center"/>
          </w:tcPr>
          <w:p w14:paraId="6F1ECA2E" w14:textId="549E8EE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w:t>
            </w:r>
          </w:p>
        </w:tc>
        <w:tc>
          <w:tcPr>
            <w:tcW w:w="1650" w:type="dxa"/>
            <w:tcBorders>
              <w:top w:val="single" w:sz="8" w:space="0" w:color="auto"/>
              <w:left w:val="single" w:sz="8" w:space="0" w:color="auto"/>
              <w:bottom w:val="single" w:sz="8" w:space="0" w:color="auto"/>
              <w:right w:val="single" w:sz="8" w:space="0" w:color="auto"/>
            </w:tcBorders>
            <w:vAlign w:val="center"/>
          </w:tcPr>
          <w:p w14:paraId="7D5C5F68" w14:textId="0781F9FC"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ETZATL</w:t>
            </w:r>
            <w:r w:rsidR="005C1C1B">
              <w:rPr>
                <w:rFonts w:ascii="Lucida Sans Unicode" w:eastAsia="Lucida Sans Unicode" w:hAnsi="Lucida Sans Unicode" w:cs="Lucida Sans Unicode"/>
                <w:color w:val="000000" w:themeColor="text1"/>
                <w:sz w:val="20"/>
                <w:szCs w:val="20"/>
              </w:rPr>
              <w:t>Á</w:t>
            </w:r>
            <w:r w:rsidRPr="00B6755E">
              <w:rPr>
                <w:rFonts w:ascii="Lucida Sans Unicode" w:eastAsia="Lucida Sans Unicode" w:hAnsi="Lucida Sans Unicode" w:cs="Lucida Sans Unicode"/>
                <w:color w:val="000000" w:themeColor="text1"/>
                <w:sz w:val="20"/>
                <w:szCs w:val="20"/>
              </w:rPr>
              <w:t xml:space="preserve">N </w:t>
            </w:r>
          </w:p>
        </w:tc>
        <w:tc>
          <w:tcPr>
            <w:tcW w:w="1470" w:type="dxa"/>
            <w:tcBorders>
              <w:top w:val="single" w:sz="8" w:space="0" w:color="auto"/>
              <w:left w:val="single" w:sz="8" w:space="0" w:color="auto"/>
              <w:bottom w:val="single" w:sz="8" w:space="0" w:color="auto"/>
              <w:right w:val="single" w:sz="8" w:space="0" w:color="auto"/>
            </w:tcBorders>
            <w:vAlign w:val="center"/>
          </w:tcPr>
          <w:p w14:paraId="46A53D96" w14:textId="6B2ECD9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w:t>
            </w:r>
          </w:p>
        </w:tc>
        <w:tc>
          <w:tcPr>
            <w:tcW w:w="1361" w:type="dxa"/>
            <w:tcBorders>
              <w:top w:val="single" w:sz="8" w:space="0" w:color="auto"/>
              <w:left w:val="single" w:sz="8" w:space="0" w:color="auto"/>
              <w:bottom w:val="single" w:sz="8" w:space="0" w:color="auto"/>
              <w:right w:val="single" w:sz="8" w:space="0" w:color="auto"/>
            </w:tcBorders>
            <w:vAlign w:val="center"/>
          </w:tcPr>
          <w:p w14:paraId="73CC9D78" w14:textId="0FC0686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w:t>
            </w:r>
          </w:p>
        </w:tc>
        <w:tc>
          <w:tcPr>
            <w:tcW w:w="1575" w:type="dxa"/>
            <w:tcBorders>
              <w:top w:val="single" w:sz="8" w:space="0" w:color="auto"/>
              <w:left w:val="single" w:sz="8" w:space="0" w:color="auto"/>
              <w:bottom w:val="single" w:sz="8" w:space="0" w:color="auto"/>
              <w:right w:val="single" w:sz="8" w:space="0" w:color="auto"/>
            </w:tcBorders>
            <w:vAlign w:val="center"/>
          </w:tcPr>
          <w:p w14:paraId="6CA584C5" w14:textId="4D6E574A"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14B6427A" w14:textId="4539124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w:t>
            </w:r>
          </w:p>
        </w:tc>
        <w:tc>
          <w:tcPr>
            <w:tcW w:w="1099" w:type="dxa"/>
            <w:tcBorders>
              <w:top w:val="single" w:sz="8" w:space="0" w:color="auto"/>
              <w:left w:val="nil"/>
              <w:bottom w:val="single" w:sz="8" w:space="0" w:color="auto"/>
              <w:right w:val="single" w:sz="8" w:space="0" w:color="auto"/>
            </w:tcBorders>
            <w:vAlign w:val="center"/>
          </w:tcPr>
          <w:p w14:paraId="1A89335E" w14:textId="6E0631D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w:t>
            </w:r>
          </w:p>
        </w:tc>
      </w:tr>
      <w:tr w:rsidR="4DB196B5" w:rsidRPr="00B6755E" w14:paraId="4F9E9501"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633D50B3" w14:textId="369CE6B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w:t>
            </w:r>
          </w:p>
        </w:tc>
        <w:tc>
          <w:tcPr>
            <w:tcW w:w="1650" w:type="dxa"/>
            <w:tcBorders>
              <w:top w:val="single" w:sz="8" w:space="0" w:color="auto"/>
              <w:left w:val="single" w:sz="8" w:space="0" w:color="auto"/>
              <w:bottom w:val="single" w:sz="8" w:space="0" w:color="auto"/>
              <w:right w:val="single" w:sz="8" w:space="0" w:color="auto"/>
            </w:tcBorders>
            <w:vAlign w:val="center"/>
          </w:tcPr>
          <w:p w14:paraId="5424F292" w14:textId="635F6DFF"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TEQUILA </w:t>
            </w:r>
          </w:p>
        </w:tc>
        <w:tc>
          <w:tcPr>
            <w:tcW w:w="1470" w:type="dxa"/>
            <w:tcBorders>
              <w:top w:val="single" w:sz="8" w:space="0" w:color="auto"/>
              <w:left w:val="single" w:sz="8" w:space="0" w:color="auto"/>
              <w:bottom w:val="single" w:sz="8" w:space="0" w:color="auto"/>
              <w:right w:val="single" w:sz="8" w:space="0" w:color="auto"/>
            </w:tcBorders>
            <w:vAlign w:val="center"/>
          </w:tcPr>
          <w:p w14:paraId="132F1B3B" w14:textId="50F8ACB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28078888" w14:textId="26C1C39A"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490511AE" w14:textId="47E2D7D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1B641CD6" w14:textId="17D6928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06E11BE2" w14:textId="50CD39A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0ECA821E" w14:textId="77777777" w:rsidTr="66BF3FD1">
        <w:trPr>
          <w:trHeight w:val="720"/>
        </w:trPr>
        <w:tc>
          <w:tcPr>
            <w:tcW w:w="570" w:type="dxa"/>
            <w:tcBorders>
              <w:top w:val="single" w:sz="8" w:space="0" w:color="auto"/>
              <w:left w:val="single" w:sz="8" w:space="0" w:color="auto"/>
              <w:bottom w:val="single" w:sz="8" w:space="0" w:color="auto"/>
              <w:right w:val="single" w:sz="8" w:space="0" w:color="auto"/>
            </w:tcBorders>
            <w:vAlign w:val="center"/>
          </w:tcPr>
          <w:p w14:paraId="6616F7F0" w14:textId="1D6BD4D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w:t>
            </w:r>
          </w:p>
        </w:tc>
        <w:tc>
          <w:tcPr>
            <w:tcW w:w="1650" w:type="dxa"/>
            <w:tcBorders>
              <w:top w:val="single" w:sz="8" w:space="0" w:color="auto"/>
              <w:left w:val="single" w:sz="8" w:space="0" w:color="auto"/>
              <w:bottom w:val="single" w:sz="8" w:space="0" w:color="auto"/>
              <w:right w:val="single" w:sz="8" w:space="0" w:color="auto"/>
            </w:tcBorders>
            <w:vAlign w:val="center"/>
          </w:tcPr>
          <w:p w14:paraId="41BFAFC9" w14:textId="0AC0CA80"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VILLA GUERRERO </w:t>
            </w:r>
          </w:p>
        </w:tc>
        <w:tc>
          <w:tcPr>
            <w:tcW w:w="1470" w:type="dxa"/>
            <w:tcBorders>
              <w:top w:val="single" w:sz="8" w:space="0" w:color="auto"/>
              <w:left w:val="single" w:sz="8" w:space="0" w:color="auto"/>
              <w:bottom w:val="single" w:sz="8" w:space="0" w:color="auto"/>
              <w:right w:val="single" w:sz="8" w:space="0" w:color="auto"/>
            </w:tcBorders>
            <w:vAlign w:val="center"/>
          </w:tcPr>
          <w:p w14:paraId="18611D6B" w14:textId="2D8B431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7A29B4E2" w14:textId="7F21D41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1055B3D9" w14:textId="42E0FC1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611F86BF" w14:textId="4657A4C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4AE2778F" w14:textId="61014CF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1391FAA6"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5B1250FA" w14:textId="39303F4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650" w:type="dxa"/>
            <w:tcBorders>
              <w:top w:val="single" w:sz="8" w:space="0" w:color="auto"/>
              <w:left w:val="single" w:sz="8" w:space="0" w:color="auto"/>
              <w:bottom w:val="single" w:sz="8" w:space="0" w:color="auto"/>
              <w:right w:val="single" w:sz="8" w:space="0" w:color="auto"/>
            </w:tcBorders>
            <w:vAlign w:val="center"/>
          </w:tcPr>
          <w:p w14:paraId="15F5B49C" w14:textId="0A19CE27"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LAGOS DE MORENO </w:t>
            </w:r>
          </w:p>
        </w:tc>
        <w:tc>
          <w:tcPr>
            <w:tcW w:w="1470" w:type="dxa"/>
            <w:tcBorders>
              <w:top w:val="single" w:sz="8" w:space="0" w:color="auto"/>
              <w:left w:val="single" w:sz="8" w:space="0" w:color="auto"/>
              <w:bottom w:val="single" w:sz="8" w:space="0" w:color="auto"/>
              <w:right w:val="single" w:sz="8" w:space="0" w:color="auto"/>
            </w:tcBorders>
            <w:vAlign w:val="center"/>
          </w:tcPr>
          <w:p w14:paraId="03B213D1" w14:textId="3A3627BA"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361" w:type="dxa"/>
            <w:tcBorders>
              <w:top w:val="single" w:sz="8" w:space="0" w:color="auto"/>
              <w:left w:val="single" w:sz="8" w:space="0" w:color="auto"/>
              <w:bottom w:val="single" w:sz="8" w:space="0" w:color="auto"/>
              <w:right w:val="single" w:sz="8" w:space="0" w:color="auto"/>
            </w:tcBorders>
            <w:vAlign w:val="center"/>
          </w:tcPr>
          <w:p w14:paraId="3D61F87E" w14:textId="750F712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575" w:type="dxa"/>
            <w:tcBorders>
              <w:top w:val="single" w:sz="8" w:space="0" w:color="auto"/>
              <w:left w:val="single" w:sz="8" w:space="0" w:color="auto"/>
              <w:bottom w:val="single" w:sz="8" w:space="0" w:color="auto"/>
              <w:right w:val="single" w:sz="8" w:space="0" w:color="auto"/>
            </w:tcBorders>
            <w:vAlign w:val="center"/>
          </w:tcPr>
          <w:p w14:paraId="05C49E1D" w14:textId="247F4C2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62EDBEFB" w14:textId="404E960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099" w:type="dxa"/>
            <w:tcBorders>
              <w:top w:val="single" w:sz="8" w:space="0" w:color="auto"/>
              <w:left w:val="nil"/>
              <w:bottom w:val="single" w:sz="8" w:space="0" w:color="auto"/>
              <w:right w:val="single" w:sz="8" w:space="0" w:color="auto"/>
            </w:tcBorders>
            <w:vAlign w:val="center"/>
          </w:tcPr>
          <w:p w14:paraId="514DF344" w14:textId="5AF4351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r>
      <w:tr w:rsidR="4DB196B5" w:rsidRPr="00B6755E" w14:paraId="4E2A1EA7"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1D93E67C" w14:textId="342E905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650" w:type="dxa"/>
            <w:tcBorders>
              <w:top w:val="single" w:sz="8" w:space="0" w:color="auto"/>
              <w:left w:val="single" w:sz="8" w:space="0" w:color="auto"/>
              <w:bottom w:val="single" w:sz="8" w:space="0" w:color="auto"/>
              <w:right w:val="single" w:sz="8" w:space="0" w:color="auto"/>
            </w:tcBorders>
            <w:vAlign w:val="center"/>
          </w:tcPr>
          <w:p w14:paraId="6526438E" w14:textId="0A790120"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TEPATITLÁN DE MORELOS </w:t>
            </w:r>
          </w:p>
        </w:tc>
        <w:tc>
          <w:tcPr>
            <w:tcW w:w="1470" w:type="dxa"/>
            <w:tcBorders>
              <w:top w:val="single" w:sz="8" w:space="0" w:color="auto"/>
              <w:left w:val="single" w:sz="8" w:space="0" w:color="auto"/>
              <w:bottom w:val="single" w:sz="8" w:space="0" w:color="auto"/>
              <w:right w:val="single" w:sz="8" w:space="0" w:color="auto"/>
            </w:tcBorders>
            <w:vAlign w:val="center"/>
          </w:tcPr>
          <w:p w14:paraId="6383B99D" w14:textId="43D64B1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12</w:t>
            </w:r>
          </w:p>
        </w:tc>
        <w:tc>
          <w:tcPr>
            <w:tcW w:w="1361" w:type="dxa"/>
            <w:tcBorders>
              <w:top w:val="single" w:sz="8" w:space="0" w:color="auto"/>
              <w:left w:val="single" w:sz="8" w:space="0" w:color="auto"/>
              <w:bottom w:val="single" w:sz="8" w:space="0" w:color="auto"/>
              <w:right w:val="single" w:sz="8" w:space="0" w:color="auto"/>
            </w:tcBorders>
            <w:vAlign w:val="center"/>
          </w:tcPr>
          <w:p w14:paraId="03C0E374" w14:textId="5A8DAB0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12</w:t>
            </w:r>
          </w:p>
        </w:tc>
        <w:tc>
          <w:tcPr>
            <w:tcW w:w="1575" w:type="dxa"/>
            <w:tcBorders>
              <w:top w:val="single" w:sz="8" w:space="0" w:color="auto"/>
              <w:left w:val="single" w:sz="8" w:space="0" w:color="auto"/>
              <w:bottom w:val="single" w:sz="8" w:space="0" w:color="auto"/>
              <w:right w:val="single" w:sz="8" w:space="0" w:color="auto"/>
            </w:tcBorders>
            <w:vAlign w:val="center"/>
          </w:tcPr>
          <w:p w14:paraId="17D2A41F" w14:textId="42BCEE0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5B7759BE" w14:textId="7B0654A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12</w:t>
            </w:r>
          </w:p>
        </w:tc>
        <w:tc>
          <w:tcPr>
            <w:tcW w:w="1099" w:type="dxa"/>
            <w:tcBorders>
              <w:top w:val="single" w:sz="8" w:space="0" w:color="auto"/>
              <w:left w:val="nil"/>
              <w:bottom w:val="single" w:sz="8" w:space="0" w:color="auto"/>
              <w:right w:val="single" w:sz="8" w:space="0" w:color="auto"/>
            </w:tcBorders>
            <w:vAlign w:val="center"/>
          </w:tcPr>
          <w:p w14:paraId="2CB177B5" w14:textId="0C1A171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12</w:t>
            </w:r>
          </w:p>
        </w:tc>
      </w:tr>
      <w:tr w:rsidR="4DB196B5" w:rsidRPr="00B6755E" w14:paraId="22FCFFFF"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213835ED" w14:textId="568AB00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650" w:type="dxa"/>
            <w:tcBorders>
              <w:top w:val="single" w:sz="8" w:space="0" w:color="auto"/>
              <w:left w:val="single" w:sz="8" w:space="0" w:color="auto"/>
              <w:bottom w:val="single" w:sz="8" w:space="0" w:color="auto"/>
              <w:right w:val="single" w:sz="8" w:space="0" w:color="auto"/>
            </w:tcBorders>
            <w:vAlign w:val="center"/>
          </w:tcPr>
          <w:p w14:paraId="7ED84850" w14:textId="6C4DFB4A"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TOTOTLÁN </w:t>
            </w:r>
          </w:p>
        </w:tc>
        <w:tc>
          <w:tcPr>
            <w:tcW w:w="1470" w:type="dxa"/>
            <w:tcBorders>
              <w:top w:val="single" w:sz="8" w:space="0" w:color="auto"/>
              <w:left w:val="single" w:sz="8" w:space="0" w:color="auto"/>
              <w:bottom w:val="single" w:sz="8" w:space="0" w:color="auto"/>
              <w:right w:val="single" w:sz="8" w:space="0" w:color="auto"/>
            </w:tcBorders>
            <w:vAlign w:val="center"/>
          </w:tcPr>
          <w:p w14:paraId="0EB19241" w14:textId="3E41E266"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3E5041F3" w14:textId="74870BB6"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2E02ED51" w14:textId="420F564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6CCDE5D4" w14:textId="3F38CBF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07958C24" w14:textId="5A0B9366"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3BE5DBAE" w14:textId="77777777" w:rsidTr="66BF3FD1">
        <w:trPr>
          <w:trHeight w:val="720"/>
        </w:trPr>
        <w:tc>
          <w:tcPr>
            <w:tcW w:w="570" w:type="dxa"/>
            <w:tcBorders>
              <w:top w:val="single" w:sz="8" w:space="0" w:color="auto"/>
              <w:left w:val="single" w:sz="8" w:space="0" w:color="auto"/>
              <w:bottom w:val="single" w:sz="8" w:space="0" w:color="auto"/>
              <w:right w:val="single" w:sz="8" w:space="0" w:color="auto"/>
            </w:tcBorders>
            <w:vAlign w:val="center"/>
          </w:tcPr>
          <w:p w14:paraId="621313F0" w14:textId="24132BD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650" w:type="dxa"/>
            <w:tcBorders>
              <w:top w:val="single" w:sz="8" w:space="0" w:color="auto"/>
              <w:left w:val="single" w:sz="8" w:space="0" w:color="auto"/>
              <w:bottom w:val="single" w:sz="8" w:space="0" w:color="auto"/>
              <w:right w:val="single" w:sz="8" w:space="0" w:color="auto"/>
            </w:tcBorders>
            <w:vAlign w:val="center"/>
          </w:tcPr>
          <w:p w14:paraId="6322B07C" w14:textId="2E71BCD9"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VALLE DE GUADALUPE </w:t>
            </w:r>
          </w:p>
        </w:tc>
        <w:tc>
          <w:tcPr>
            <w:tcW w:w="1470" w:type="dxa"/>
            <w:tcBorders>
              <w:top w:val="single" w:sz="8" w:space="0" w:color="auto"/>
              <w:left w:val="single" w:sz="8" w:space="0" w:color="auto"/>
              <w:bottom w:val="single" w:sz="8" w:space="0" w:color="auto"/>
              <w:right w:val="single" w:sz="8" w:space="0" w:color="auto"/>
            </w:tcBorders>
            <w:vAlign w:val="center"/>
          </w:tcPr>
          <w:p w14:paraId="10ED2BB9" w14:textId="16408A5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1EDB44F5" w14:textId="1E1A155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4D91C577" w14:textId="292FE4B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1834F7D3" w14:textId="6797426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5F67239E" w14:textId="40BF92D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493B1EA0" w14:textId="77777777" w:rsidTr="66BF3FD1">
        <w:trPr>
          <w:trHeight w:val="720"/>
        </w:trPr>
        <w:tc>
          <w:tcPr>
            <w:tcW w:w="570" w:type="dxa"/>
            <w:tcBorders>
              <w:top w:val="single" w:sz="8" w:space="0" w:color="auto"/>
              <w:left w:val="single" w:sz="8" w:space="0" w:color="auto"/>
              <w:bottom w:val="single" w:sz="8" w:space="0" w:color="auto"/>
              <w:right w:val="single" w:sz="8" w:space="0" w:color="auto"/>
            </w:tcBorders>
            <w:vAlign w:val="center"/>
          </w:tcPr>
          <w:p w14:paraId="283820CC" w14:textId="07DC159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650" w:type="dxa"/>
            <w:tcBorders>
              <w:top w:val="single" w:sz="8" w:space="0" w:color="auto"/>
              <w:left w:val="single" w:sz="8" w:space="0" w:color="auto"/>
              <w:bottom w:val="single" w:sz="8" w:space="0" w:color="auto"/>
              <w:right w:val="single" w:sz="8" w:space="0" w:color="auto"/>
            </w:tcBorders>
            <w:vAlign w:val="center"/>
          </w:tcPr>
          <w:p w14:paraId="7AC7762E" w14:textId="19D478A7"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YAHUALICA DE GONZÁLEZ GALLO </w:t>
            </w:r>
          </w:p>
        </w:tc>
        <w:tc>
          <w:tcPr>
            <w:tcW w:w="1470" w:type="dxa"/>
            <w:tcBorders>
              <w:top w:val="single" w:sz="8" w:space="0" w:color="auto"/>
              <w:left w:val="single" w:sz="8" w:space="0" w:color="auto"/>
              <w:bottom w:val="single" w:sz="8" w:space="0" w:color="auto"/>
              <w:right w:val="single" w:sz="8" w:space="0" w:color="auto"/>
            </w:tcBorders>
            <w:vAlign w:val="center"/>
          </w:tcPr>
          <w:p w14:paraId="79F2C2A2" w14:textId="153AF8F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361" w:type="dxa"/>
            <w:tcBorders>
              <w:top w:val="single" w:sz="8" w:space="0" w:color="auto"/>
              <w:left w:val="single" w:sz="8" w:space="0" w:color="auto"/>
              <w:bottom w:val="single" w:sz="8" w:space="0" w:color="auto"/>
              <w:right w:val="single" w:sz="8" w:space="0" w:color="auto"/>
            </w:tcBorders>
            <w:vAlign w:val="center"/>
          </w:tcPr>
          <w:p w14:paraId="58A39022" w14:textId="0E1D91B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575" w:type="dxa"/>
            <w:tcBorders>
              <w:top w:val="single" w:sz="8" w:space="0" w:color="auto"/>
              <w:left w:val="single" w:sz="8" w:space="0" w:color="auto"/>
              <w:bottom w:val="single" w:sz="8" w:space="0" w:color="auto"/>
              <w:right w:val="single" w:sz="8" w:space="0" w:color="auto"/>
            </w:tcBorders>
            <w:vAlign w:val="center"/>
          </w:tcPr>
          <w:p w14:paraId="011188DE" w14:textId="1128B9D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2F8F1E47" w14:textId="0B5097C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099" w:type="dxa"/>
            <w:tcBorders>
              <w:top w:val="single" w:sz="8" w:space="0" w:color="auto"/>
              <w:left w:val="nil"/>
              <w:bottom w:val="single" w:sz="8" w:space="0" w:color="auto"/>
              <w:right w:val="single" w:sz="8" w:space="0" w:color="auto"/>
            </w:tcBorders>
            <w:vAlign w:val="center"/>
          </w:tcPr>
          <w:p w14:paraId="1A07FF42" w14:textId="3E5FE43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r>
      <w:tr w:rsidR="4DB196B5" w:rsidRPr="00B6755E" w14:paraId="308D1985"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70939855" w14:textId="3545E00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650" w:type="dxa"/>
            <w:tcBorders>
              <w:top w:val="single" w:sz="8" w:space="0" w:color="auto"/>
              <w:left w:val="single" w:sz="8" w:space="0" w:color="auto"/>
              <w:bottom w:val="single" w:sz="8" w:space="0" w:color="auto"/>
              <w:right w:val="single" w:sz="8" w:space="0" w:color="auto"/>
            </w:tcBorders>
            <w:vAlign w:val="center"/>
          </w:tcPr>
          <w:p w14:paraId="7AB6FF71" w14:textId="74B9062B"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ZAPOTLÁN DEL REY </w:t>
            </w:r>
          </w:p>
        </w:tc>
        <w:tc>
          <w:tcPr>
            <w:tcW w:w="1470" w:type="dxa"/>
            <w:tcBorders>
              <w:top w:val="single" w:sz="8" w:space="0" w:color="auto"/>
              <w:left w:val="single" w:sz="8" w:space="0" w:color="auto"/>
              <w:bottom w:val="single" w:sz="8" w:space="0" w:color="auto"/>
              <w:right w:val="single" w:sz="8" w:space="0" w:color="auto"/>
            </w:tcBorders>
            <w:vAlign w:val="center"/>
          </w:tcPr>
          <w:p w14:paraId="1BE471B7" w14:textId="61DAE2B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361" w:type="dxa"/>
            <w:tcBorders>
              <w:top w:val="single" w:sz="8" w:space="0" w:color="auto"/>
              <w:left w:val="single" w:sz="8" w:space="0" w:color="auto"/>
              <w:bottom w:val="single" w:sz="8" w:space="0" w:color="auto"/>
              <w:right w:val="single" w:sz="8" w:space="0" w:color="auto"/>
            </w:tcBorders>
            <w:vAlign w:val="center"/>
          </w:tcPr>
          <w:p w14:paraId="399F443A" w14:textId="694E856A"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575" w:type="dxa"/>
            <w:tcBorders>
              <w:top w:val="single" w:sz="8" w:space="0" w:color="auto"/>
              <w:left w:val="single" w:sz="8" w:space="0" w:color="auto"/>
              <w:bottom w:val="single" w:sz="8" w:space="0" w:color="auto"/>
              <w:right w:val="single" w:sz="8" w:space="0" w:color="auto"/>
            </w:tcBorders>
            <w:vAlign w:val="center"/>
          </w:tcPr>
          <w:p w14:paraId="0594D3EE" w14:textId="5AAF5BF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6248ABCC" w14:textId="494C5C0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99" w:type="dxa"/>
            <w:tcBorders>
              <w:top w:val="single" w:sz="8" w:space="0" w:color="auto"/>
              <w:left w:val="nil"/>
              <w:bottom w:val="single" w:sz="8" w:space="0" w:color="auto"/>
              <w:right w:val="single" w:sz="8" w:space="0" w:color="auto"/>
            </w:tcBorders>
            <w:vAlign w:val="center"/>
          </w:tcPr>
          <w:p w14:paraId="7959F2EC" w14:textId="21FBAC9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r>
      <w:tr w:rsidR="4DB196B5" w:rsidRPr="00B6755E" w14:paraId="210BF7B2"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7E966A0D" w14:textId="7289187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650" w:type="dxa"/>
            <w:tcBorders>
              <w:top w:val="single" w:sz="8" w:space="0" w:color="auto"/>
              <w:left w:val="single" w:sz="8" w:space="0" w:color="auto"/>
              <w:bottom w:val="single" w:sz="8" w:space="0" w:color="auto"/>
              <w:right w:val="single" w:sz="8" w:space="0" w:color="auto"/>
            </w:tcBorders>
            <w:vAlign w:val="center"/>
          </w:tcPr>
          <w:p w14:paraId="532C804A" w14:textId="11BEE3BA"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ZAPOTLANEJO </w:t>
            </w:r>
          </w:p>
        </w:tc>
        <w:tc>
          <w:tcPr>
            <w:tcW w:w="1470" w:type="dxa"/>
            <w:tcBorders>
              <w:top w:val="single" w:sz="8" w:space="0" w:color="auto"/>
              <w:left w:val="single" w:sz="8" w:space="0" w:color="auto"/>
              <w:bottom w:val="single" w:sz="8" w:space="0" w:color="auto"/>
              <w:right w:val="single" w:sz="8" w:space="0" w:color="auto"/>
            </w:tcBorders>
            <w:vAlign w:val="center"/>
          </w:tcPr>
          <w:p w14:paraId="5665658A" w14:textId="4F24184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361" w:type="dxa"/>
            <w:tcBorders>
              <w:top w:val="single" w:sz="8" w:space="0" w:color="auto"/>
              <w:left w:val="single" w:sz="8" w:space="0" w:color="auto"/>
              <w:bottom w:val="single" w:sz="8" w:space="0" w:color="auto"/>
              <w:right w:val="single" w:sz="8" w:space="0" w:color="auto"/>
            </w:tcBorders>
            <w:vAlign w:val="center"/>
          </w:tcPr>
          <w:p w14:paraId="07714618" w14:textId="00E195A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575" w:type="dxa"/>
            <w:tcBorders>
              <w:top w:val="single" w:sz="8" w:space="0" w:color="auto"/>
              <w:left w:val="single" w:sz="8" w:space="0" w:color="auto"/>
              <w:bottom w:val="single" w:sz="8" w:space="0" w:color="auto"/>
              <w:right w:val="single" w:sz="8" w:space="0" w:color="auto"/>
            </w:tcBorders>
            <w:vAlign w:val="center"/>
          </w:tcPr>
          <w:p w14:paraId="478D363B" w14:textId="1AC462CA"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1FF00077" w14:textId="3284BB9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099" w:type="dxa"/>
            <w:tcBorders>
              <w:top w:val="single" w:sz="8" w:space="0" w:color="auto"/>
              <w:left w:val="nil"/>
              <w:bottom w:val="single" w:sz="8" w:space="0" w:color="auto"/>
              <w:right w:val="single" w:sz="8" w:space="0" w:color="auto"/>
            </w:tcBorders>
            <w:vAlign w:val="center"/>
          </w:tcPr>
          <w:p w14:paraId="5417FF8B" w14:textId="42D5BB6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r>
      <w:tr w:rsidR="4DB196B5" w:rsidRPr="00B6755E" w14:paraId="12D46E07" w14:textId="77777777" w:rsidTr="66BF3FD1">
        <w:trPr>
          <w:trHeight w:val="720"/>
        </w:trPr>
        <w:tc>
          <w:tcPr>
            <w:tcW w:w="570" w:type="dxa"/>
            <w:tcBorders>
              <w:top w:val="single" w:sz="8" w:space="0" w:color="auto"/>
              <w:left w:val="single" w:sz="8" w:space="0" w:color="auto"/>
              <w:bottom w:val="single" w:sz="8" w:space="0" w:color="auto"/>
              <w:right w:val="single" w:sz="8" w:space="0" w:color="auto"/>
            </w:tcBorders>
            <w:vAlign w:val="center"/>
          </w:tcPr>
          <w:p w14:paraId="774FB0AA" w14:textId="63AEE63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650" w:type="dxa"/>
            <w:tcBorders>
              <w:top w:val="single" w:sz="8" w:space="0" w:color="auto"/>
              <w:left w:val="single" w:sz="8" w:space="0" w:color="auto"/>
              <w:bottom w:val="single" w:sz="8" w:space="0" w:color="auto"/>
              <w:right w:val="single" w:sz="8" w:space="0" w:color="auto"/>
            </w:tcBorders>
            <w:vAlign w:val="center"/>
          </w:tcPr>
          <w:p w14:paraId="0B2957FA" w14:textId="7B425F02"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SAN IGNACIO CERRO GORDO </w:t>
            </w:r>
          </w:p>
        </w:tc>
        <w:tc>
          <w:tcPr>
            <w:tcW w:w="1470" w:type="dxa"/>
            <w:tcBorders>
              <w:top w:val="single" w:sz="8" w:space="0" w:color="auto"/>
              <w:left w:val="single" w:sz="8" w:space="0" w:color="auto"/>
              <w:bottom w:val="single" w:sz="8" w:space="0" w:color="auto"/>
              <w:right w:val="single" w:sz="8" w:space="0" w:color="auto"/>
            </w:tcBorders>
            <w:vAlign w:val="center"/>
          </w:tcPr>
          <w:p w14:paraId="04777EFE" w14:textId="53F4A9A6"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2A0FC90C" w14:textId="1ADF5AD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3AB8E01D" w14:textId="7F458B6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73A97B06" w14:textId="6561B2B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2AAF5992" w14:textId="193E020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35E0BE0D" w14:textId="77777777" w:rsidTr="66BF3FD1">
        <w:trPr>
          <w:trHeight w:val="285"/>
        </w:trPr>
        <w:tc>
          <w:tcPr>
            <w:tcW w:w="570" w:type="dxa"/>
            <w:tcBorders>
              <w:top w:val="single" w:sz="8" w:space="0" w:color="auto"/>
              <w:left w:val="single" w:sz="8" w:space="0" w:color="auto"/>
              <w:bottom w:val="single" w:sz="8" w:space="0" w:color="auto"/>
              <w:right w:val="single" w:sz="8" w:space="0" w:color="auto"/>
            </w:tcBorders>
            <w:vAlign w:val="center"/>
          </w:tcPr>
          <w:p w14:paraId="7B7B31E5" w14:textId="165116B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w:t>
            </w:r>
          </w:p>
        </w:tc>
        <w:tc>
          <w:tcPr>
            <w:tcW w:w="1650" w:type="dxa"/>
            <w:tcBorders>
              <w:top w:val="single" w:sz="8" w:space="0" w:color="auto"/>
              <w:left w:val="single" w:sz="8" w:space="0" w:color="auto"/>
              <w:bottom w:val="single" w:sz="8" w:space="0" w:color="auto"/>
              <w:right w:val="single" w:sz="8" w:space="0" w:color="auto"/>
            </w:tcBorders>
            <w:vAlign w:val="center"/>
          </w:tcPr>
          <w:p w14:paraId="1A5D61F9" w14:textId="000E7065"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ZAPOPAN </w:t>
            </w:r>
          </w:p>
        </w:tc>
        <w:tc>
          <w:tcPr>
            <w:tcW w:w="1470" w:type="dxa"/>
            <w:tcBorders>
              <w:top w:val="single" w:sz="8" w:space="0" w:color="auto"/>
              <w:left w:val="single" w:sz="8" w:space="0" w:color="auto"/>
              <w:bottom w:val="single" w:sz="8" w:space="0" w:color="auto"/>
              <w:right w:val="single" w:sz="8" w:space="0" w:color="auto"/>
            </w:tcBorders>
            <w:vAlign w:val="center"/>
          </w:tcPr>
          <w:p w14:paraId="407556FE" w14:textId="23B96B79"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14</w:t>
            </w:r>
          </w:p>
        </w:tc>
        <w:tc>
          <w:tcPr>
            <w:tcW w:w="1361" w:type="dxa"/>
            <w:tcBorders>
              <w:top w:val="single" w:sz="8" w:space="0" w:color="auto"/>
              <w:left w:val="single" w:sz="8" w:space="0" w:color="auto"/>
              <w:bottom w:val="single" w:sz="8" w:space="0" w:color="auto"/>
              <w:right w:val="single" w:sz="8" w:space="0" w:color="auto"/>
            </w:tcBorders>
            <w:vAlign w:val="center"/>
          </w:tcPr>
          <w:p w14:paraId="178582A9" w14:textId="5ADB041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14</w:t>
            </w:r>
          </w:p>
        </w:tc>
        <w:tc>
          <w:tcPr>
            <w:tcW w:w="1575" w:type="dxa"/>
            <w:tcBorders>
              <w:top w:val="single" w:sz="8" w:space="0" w:color="auto"/>
              <w:left w:val="single" w:sz="8" w:space="0" w:color="auto"/>
              <w:bottom w:val="single" w:sz="8" w:space="0" w:color="auto"/>
              <w:right w:val="single" w:sz="8" w:space="0" w:color="auto"/>
            </w:tcBorders>
            <w:vAlign w:val="center"/>
          </w:tcPr>
          <w:p w14:paraId="764C414D" w14:textId="0028B0C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14</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12768EDE" w14:textId="73042FD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14</w:t>
            </w:r>
          </w:p>
        </w:tc>
        <w:tc>
          <w:tcPr>
            <w:tcW w:w="1099" w:type="dxa"/>
            <w:tcBorders>
              <w:top w:val="single" w:sz="8" w:space="0" w:color="auto"/>
              <w:left w:val="nil"/>
              <w:bottom w:val="single" w:sz="8" w:space="0" w:color="auto"/>
              <w:right w:val="single" w:sz="8" w:space="0" w:color="auto"/>
            </w:tcBorders>
            <w:vAlign w:val="center"/>
          </w:tcPr>
          <w:p w14:paraId="1CF49F40" w14:textId="6B6666E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14</w:t>
            </w:r>
          </w:p>
        </w:tc>
      </w:tr>
      <w:tr w:rsidR="4DB196B5" w:rsidRPr="00B6755E" w14:paraId="650D6584"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5C84E4EB" w14:textId="1C75427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650" w:type="dxa"/>
            <w:tcBorders>
              <w:top w:val="single" w:sz="8" w:space="0" w:color="auto"/>
              <w:left w:val="single" w:sz="8" w:space="0" w:color="auto"/>
              <w:bottom w:val="single" w:sz="8" w:space="0" w:color="auto"/>
              <w:right w:val="single" w:sz="8" w:space="0" w:color="auto"/>
            </w:tcBorders>
            <w:vAlign w:val="center"/>
          </w:tcPr>
          <w:p w14:paraId="6538F349" w14:textId="67CAE033"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MASCOTA </w:t>
            </w:r>
          </w:p>
        </w:tc>
        <w:tc>
          <w:tcPr>
            <w:tcW w:w="1470" w:type="dxa"/>
            <w:tcBorders>
              <w:top w:val="single" w:sz="8" w:space="0" w:color="auto"/>
              <w:left w:val="single" w:sz="8" w:space="0" w:color="auto"/>
              <w:bottom w:val="single" w:sz="8" w:space="0" w:color="auto"/>
              <w:right w:val="single" w:sz="8" w:space="0" w:color="auto"/>
            </w:tcBorders>
            <w:vAlign w:val="center"/>
          </w:tcPr>
          <w:p w14:paraId="16708383" w14:textId="679BB9B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361" w:type="dxa"/>
            <w:tcBorders>
              <w:top w:val="single" w:sz="8" w:space="0" w:color="auto"/>
              <w:left w:val="single" w:sz="8" w:space="0" w:color="auto"/>
              <w:bottom w:val="single" w:sz="8" w:space="0" w:color="auto"/>
              <w:right w:val="single" w:sz="8" w:space="0" w:color="auto"/>
            </w:tcBorders>
            <w:vAlign w:val="center"/>
          </w:tcPr>
          <w:p w14:paraId="307AD524" w14:textId="062C77D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575" w:type="dxa"/>
            <w:tcBorders>
              <w:top w:val="single" w:sz="8" w:space="0" w:color="auto"/>
              <w:left w:val="single" w:sz="8" w:space="0" w:color="auto"/>
              <w:bottom w:val="single" w:sz="8" w:space="0" w:color="auto"/>
              <w:right w:val="single" w:sz="8" w:space="0" w:color="auto"/>
            </w:tcBorders>
            <w:vAlign w:val="center"/>
          </w:tcPr>
          <w:p w14:paraId="65164D91" w14:textId="6EAFE0B6"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76CE74D8" w14:textId="749263F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99" w:type="dxa"/>
            <w:tcBorders>
              <w:top w:val="single" w:sz="8" w:space="0" w:color="auto"/>
              <w:left w:val="nil"/>
              <w:bottom w:val="single" w:sz="8" w:space="0" w:color="auto"/>
              <w:right w:val="single" w:sz="8" w:space="0" w:color="auto"/>
            </w:tcBorders>
            <w:vAlign w:val="center"/>
          </w:tcPr>
          <w:p w14:paraId="10B288CA" w14:textId="11050A6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r>
      <w:tr w:rsidR="4DB196B5" w:rsidRPr="00B6755E" w14:paraId="29305EF4"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2E81203A" w14:textId="6D4EC299"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650" w:type="dxa"/>
            <w:tcBorders>
              <w:top w:val="single" w:sz="8" w:space="0" w:color="auto"/>
              <w:left w:val="single" w:sz="8" w:space="0" w:color="auto"/>
              <w:bottom w:val="single" w:sz="8" w:space="0" w:color="auto"/>
              <w:right w:val="single" w:sz="8" w:space="0" w:color="auto"/>
            </w:tcBorders>
            <w:vAlign w:val="center"/>
          </w:tcPr>
          <w:p w14:paraId="47A37EAC" w14:textId="3ECBD3D0"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PUERTO VALLARTA </w:t>
            </w:r>
          </w:p>
        </w:tc>
        <w:tc>
          <w:tcPr>
            <w:tcW w:w="1470" w:type="dxa"/>
            <w:tcBorders>
              <w:top w:val="single" w:sz="8" w:space="0" w:color="auto"/>
              <w:left w:val="single" w:sz="8" w:space="0" w:color="auto"/>
              <w:bottom w:val="single" w:sz="8" w:space="0" w:color="auto"/>
              <w:right w:val="single" w:sz="8" w:space="0" w:color="auto"/>
            </w:tcBorders>
            <w:vAlign w:val="center"/>
          </w:tcPr>
          <w:p w14:paraId="6021B411" w14:textId="121F947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14</w:t>
            </w:r>
          </w:p>
        </w:tc>
        <w:tc>
          <w:tcPr>
            <w:tcW w:w="1361" w:type="dxa"/>
            <w:tcBorders>
              <w:top w:val="single" w:sz="8" w:space="0" w:color="auto"/>
              <w:left w:val="single" w:sz="8" w:space="0" w:color="auto"/>
              <w:bottom w:val="single" w:sz="8" w:space="0" w:color="auto"/>
              <w:right w:val="single" w:sz="8" w:space="0" w:color="auto"/>
            </w:tcBorders>
            <w:vAlign w:val="center"/>
          </w:tcPr>
          <w:p w14:paraId="28F976CC" w14:textId="2D4C66E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14</w:t>
            </w:r>
          </w:p>
        </w:tc>
        <w:tc>
          <w:tcPr>
            <w:tcW w:w="1575" w:type="dxa"/>
            <w:tcBorders>
              <w:top w:val="single" w:sz="8" w:space="0" w:color="auto"/>
              <w:left w:val="single" w:sz="8" w:space="0" w:color="auto"/>
              <w:bottom w:val="single" w:sz="8" w:space="0" w:color="auto"/>
              <w:right w:val="single" w:sz="8" w:space="0" w:color="auto"/>
            </w:tcBorders>
            <w:vAlign w:val="center"/>
          </w:tcPr>
          <w:p w14:paraId="749AE7CB" w14:textId="2312812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14</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3410803F" w14:textId="0E28130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14</w:t>
            </w:r>
          </w:p>
        </w:tc>
        <w:tc>
          <w:tcPr>
            <w:tcW w:w="1099" w:type="dxa"/>
            <w:tcBorders>
              <w:top w:val="single" w:sz="8" w:space="0" w:color="auto"/>
              <w:left w:val="nil"/>
              <w:bottom w:val="single" w:sz="8" w:space="0" w:color="auto"/>
              <w:right w:val="single" w:sz="8" w:space="0" w:color="auto"/>
            </w:tcBorders>
            <w:vAlign w:val="center"/>
          </w:tcPr>
          <w:p w14:paraId="527C5186" w14:textId="60D5B5A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14</w:t>
            </w:r>
          </w:p>
        </w:tc>
      </w:tr>
      <w:tr w:rsidR="4DB196B5" w:rsidRPr="00B6755E" w14:paraId="750B6572" w14:textId="77777777" w:rsidTr="66BF3FD1">
        <w:trPr>
          <w:trHeight w:val="285"/>
        </w:trPr>
        <w:tc>
          <w:tcPr>
            <w:tcW w:w="570" w:type="dxa"/>
            <w:tcBorders>
              <w:top w:val="single" w:sz="8" w:space="0" w:color="auto"/>
              <w:left w:val="single" w:sz="8" w:space="0" w:color="auto"/>
              <w:bottom w:val="single" w:sz="8" w:space="0" w:color="auto"/>
              <w:right w:val="single" w:sz="8" w:space="0" w:color="auto"/>
            </w:tcBorders>
            <w:vAlign w:val="center"/>
          </w:tcPr>
          <w:p w14:paraId="12DFCBB7" w14:textId="4486AFD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650" w:type="dxa"/>
            <w:tcBorders>
              <w:top w:val="single" w:sz="8" w:space="0" w:color="auto"/>
              <w:left w:val="single" w:sz="8" w:space="0" w:color="auto"/>
              <w:bottom w:val="single" w:sz="8" w:space="0" w:color="auto"/>
              <w:right w:val="single" w:sz="8" w:space="0" w:color="auto"/>
            </w:tcBorders>
            <w:vAlign w:val="center"/>
          </w:tcPr>
          <w:p w14:paraId="5CC515AD" w14:textId="6EAEF0CE"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ZAPOPAN </w:t>
            </w:r>
          </w:p>
        </w:tc>
        <w:tc>
          <w:tcPr>
            <w:tcW w:w="1470" w:type="dxa"/>
            <w:tcBorders>
              <w:top w:val="single" w:sz="8" w:space="0" w:color="auto"/>
              <w:left w:val="single" w:sz="8" w:space="0" w:color="auto"/>
              <w:bottom w:val="single" w:sz="8" w:space="0" w:color="auto"/>
              <w:right w:val="single" w:sz="8" w:space="0" w:color="auto"/>
            </w:tcBorders>
            <w:vAlign w:val="center"/>
          </w:tcPr>
          <w:p w14:paraId="39FA2567" w14:textId="099EA51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9</w:t>
            </w:r>
          </w:p>
        </w:tc>
        <w:tc>
          <w:tcPr>
            <w:tcW w:w="1361" w:type="dxa"/>
            <w:tcBorders>
              <w:top w:val="single" w:sz="8" w:space="0" w:color="auto"/>
              <w:left w:val="single" w:sz="8" w:space="0" w:color="auto"/>
              <w:bottom w:val="single" w:sz="8" w:space="0" w:color="auto"/>
              <w:right w:val="single" w:sz="8" w:space="0" w:color="auto"/>
            </w:tcBorders>
            <w:vAlign w:val="center"/>
          </w:tcPr>
          <w:p w14:paraId="37A3215B" w14:textId="0141507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9</w:t>
            </w:r>
          </w:p>
        </w:tc>
        <w:tc>
          <w:tcPr>
            <w:tcW w:w="1575" w:type="dxa"/>
            <w:tcBorders>
              <w:top w:val="single" w:sz="8" w:space="0" w:color="auto"/>
              <w:left w:val="single" w:sz="8" w:space="0" w:color="auto"/>
              <w:bottom w:val="single" w:sz="8" w:space="0" w:color="auto"/>
              <w:right w:val="single" w:sz="8" w:space="0" w:color="auto"/>
            </w:tcBorders>
            <w:vAlign w:val="center"/>
          </w:tcPr>
          <w:p w14:paraId="3BA4E509" w14:textId="1F91DB3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9</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5CB80650" w14:textId="1C9B792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9</w:t>
            </w:r>
          </w:p>
        </w:tc>
        <w:tc>
          <w:tcPr>
            <w:tcW w:w="1099" w:type="dxa"/>
            <w:tcBorders>
              <w:top w:val="single" w:sz="8" w:space="0" w:color="auto"/>
              <w:left w:val="nil"/>
              <w:bottom w:val="single" w:sz="8" w:space="0" w:color="auto"/>
              <w:right w:val="single" w:sz="8" w:space="0" w:color="auto"/>
            </w:tcBorders>
            <w:vAlign w:val="center"/>
          </w:tcPr>
          <w:p w14:paraId="5CB754B4" w14:textId="3E02113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9</w:t>
            </w:r>
          </w:p>
        </w:tc>
      </w:tr>
      <w:tr w:rsidR="4DB196B5" w:rsidRPr="00B6755E" w14:paraId="6AD12C6D"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657BDB38" w14:textId="3EE36CE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7</w:t>
            </w:r>
          </w:p>
        </w:tc>
        <w:tc>
          <w:tcPr>
            <w:tcW w:w="1650" w:type="dxa"/>
            <w:tcBorders>
              <w:top w:val="single" w:sz="8" w:space="0" w:color="auto"/>
              <w:left w:val="single" w:sz="8" w:space="0" w:color="auto"/>
              <w:bottom w:val="single" w:sz="8" w:space="0" w:color="auto"/>
              <w:right w:val="single" w:sz="8" w:space="0" w:color="auto"/>
            </w:tcBorders>
            <w:vAlign w:val="center"/>
          </w:tcPr>
          <w:p w14:paraId="4BF39CBA" w14:textId="57B1B060"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TONALÁ </w:t>
            </w:r>
          </w:p>
        </w:tc>
        <w:tc>
          <w:tcPr>
            <w:tcW w:w="1470" w:type="dxa"/>
            <w:tcBorders>
              <w:top w:val="single" w:sz="8" w:space="0" w:color="auto"/>
              <w:left w:val="single" w:sz="8" w:space="0" w:color="auto"/>
              <w:bottom w:val="single" w:sz="8" w:space="0" w:color="auto"/>
              <w:right w:val="single" w:sz="8" w:space="0" w:color="auto"/>
            </w:tcBorders>
            <w:vAlign w:val="center"/>
          </w:tcPr>
          <w:p w14:paraId="2E0A6568" w14:textId="02D00A0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361" w:type="dxa"/>
            <w:tcBorders>
              <w:top w:val="single" w:sz="8" w:space="0" w:color="auto"/>
              <w:left w:val="single" w:sz="8" w:space="0" w:color="auto"/>
              <w:bottom w:val="single" w:sz="8" w:space="0" w:color="auto"/>
              <w:right w:val="single" w:sz="8" w:space="0" w:color="auto"/>
            </w:tcBorders>
            <w:vAlign w:val="center"/>
          </w:tcPr>
          <w:p w14:paraId="320DA779" w14:textId="6688639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575" w:type="dxa"/>
            <w:tcBorders>
              <w:top w:val="single" w:sz="8" w:space="0" w:color="auto"/>
              <w:left w:val="single" w:sz="8" w:space="0" w:color="auto"/>
              <w:bottom w:val="single" w:sz="8" w:space="0" w:color="auto"/>
              <w:right w:val="single" w:sz="8" w:space="0" w:color="auto"/>
            </w:tcBorders>
            <w:vAlign w:val="center"/>
          </w:tcPr>
          <w:p w14:paraId="693044B5" w14:textId="376D2829"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2BBC3071" w14:textId="059DC88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c>
          <w:tcPr>
            <w:tcW w:w="1099" w:type="dxa"/>
            <w:tcBorders>
              <w:top w:val="single" w:sz="8" w:space="0" w:color="auto"/>
              <w:left w:val="nil"/>
              <w:bottom w:val="single" w:sz="8" w:space="0" w:color="auto"/>
              <w:right w:val="single" w:sz="8" w:space="0" w:color="auto"/>
            </w:tcBorders>
            <w:vAlign w:val="center"/>
          </w:tcPr>
          <w:p w14:paraId="79FC3CEB" w14:textId="4708A4C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5</w:t>
            </w:r>
          </w:p>
        </w:tc>
      </w:tr>
      <w:tr w:rsidR="4DB196B5" w:rsidRPr="00B6755E" w14:paraId="56319894"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0511D95A" w14:textId="002AF5F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8</w:t>
            </w:r>
          </w:p>
        </w:tc>
        <w:tc>
          <w:tcPr>
            <w:tcW w:w="1650" w:type="dxa"/>
            <w:tcBorders>
              <w:top w:val="single" w:sz="8" w:space="0" w:color="auto"/>
              <w:left w:val="single" w:sz="8" w:space="0" w:color="auto"/>
              <w:bottom w:val="single" w:sz="8" w:space="0" w:color="auto"/>
              <w:right w:val="single" w:sz="8" w:space="0" w:color="auto"/>
            </w:tcBorders>
            <w:vAlign w:val="center"/>
          </w:tcPr>
          <w:p w14:paraId="23754223" w14:textId="60FEEC03"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GUADALAJARA </w:t>
            </w:r>
          </w:p>
        </w:tc>
        <w:tc>
          <w:tcPr>
            <w:tcW w:w="1470" w:type="dxa"/>
            <w:tcBorders>
              <w:top w:val="single" w:sz="8" w:space="0" w:color="auto"/>
              <w:left w:val="single" w:sz="8" w:space="0" w:color="auto"/>
              <w:bottom w:val="single" w:sz="8" w:space="0" w:color="auto"/>
              <w:right w:val="single" w:sz="8" w:space="0" w:color="auto"/>
            </w:tcBorders>
            <w:vAlign w:val="center"/>
          </w:tcPr>
          <w:p w14:paraId="43C6F4A1" w14:textId="51A0117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45</w:t>
            </w:r>
          </w:p>
        </w:tc>
        <w:tc>
          <w:tcPr>
            <w:tcW w:w="1361" w:type="dxa"/>
            <w:tcBorders>
              <w:top w:val="single" w:sz="8" w:space="0" w:color="auto"/>
              <w:left w:val="single" w:sz="8" w:space="0" w:color="auto"/>
              <w:bottom w:val="single" w:sz="8" w:space="0" w:color="auto"/>
              <w:right w:val="single" w:sz="8" w:space="0" w:color="auto"/>
            </w:tcBorders>
            <w:vAlign w:val="center"/>
          </w:tcPr>
          <w:p w14:paraId="50C8BE41" w14:textId="005C4CB9"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45</w:t>
            </w:r>
          </w:p>
        </w:tc>
        <w:tc>
          <w:tcPr>
            <w:tcW w:w="1575" w:type="dxa"/>
            <w:tcBorders>
              <w:top w:val="single" w:sz="8" w:space="0" w:color="auto"/>
              <w:left w:val="single" w:sz="8" w:space="0" w:color="auto"/>
              <w:bottom w:val="single" w:sz="8" w:space="0" w:color="auto"/>
              <w:right w:val="single" w:sz="8" w:space="0" w:color="auto"/>
            </w:tcBorders>
            <w:vAlign w:val="center"/>
          </w:tcPr>
          <w:p w14:paraId="3F31E9BB" w14:textId="5180BF0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45</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5679437A" w14:textId="50C7D3D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45</w:t>
            </w:r>
          </w:p>
        </w:tc>
        <w:tc>
          <w:tcPr>
            <w:tcW w:w="1099" w:type="dxa"/>
            <w:tcBorders>
              <w:top w:val="single" w:sz="8" w:space="0" w:color="auto"/>
              <w:left w:val="nil"/>
              <w:bottom w:val="single" w:sz="8" w:space="0" w:color="auto"/>
              <w:right w:val="single" w:sz="8" w:space="0" w:color="auto"/>
            </w:tcBorders>
            <w:vAlign w:val="center"/>
          </w:tcPr>
          <w:p w14:paraId="40B5C9C3" w14:textId="3E6E874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45</w:t>
            </w:r>
          </w:p>
        </w:tc>
      </w:tr>
      <w:tr w:rsidR="4DB196B5" w:rsidRPr="00B6755E" w14:paraId="48F5D8E8"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7A08FAB3" w14:textId="073AB61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9</w:t>
            </w:r>
          </w:p>
        </w:tc>
        <w:tc>
          <w:tcPr>
            <w:tcW w:w="1650" w:type="dxa"/>
            <w:tcBorders>
              <w:top w:val="single" w:sz="8" w:space="0" w:color="auto"/>
              <w:left w:val="single" w:sz="8" w:space="0" w:color="auto"/>
              <w:bottom w:val="single" w:sz="8" w:space="0" w:color="auto"/>
              <w:right w:val="single" w:sz="8" w:space="0" w:color="auto"/>
            </w:tcBorders>
            <w:vAlign w:val="center"/>
          </w:tcPr>
          <w:p w14:paraId="56F01873" w14:textId="0C3DF8F8"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GUADALAJARA </w:t>
            </w:r>
          </w:p>
        </w:tc>
        <w:tc>
          <w:tcPr>
            <w:tcW w:w="1470" w:type="dxa"/>
            <w:tcBorders>
              <w:top w:val="single" w:sz="8" w:space="0" w:color="auto"/>
              <w:left w:val="single" w:sz="8" w:space="0" w:color="auto"/>
              <w:bottom w:val="single" w:sz="8" w:space="0" w:color="auto"/>
              <w:right w:val="single" w:sz="8" w:space="0" w:color="auto"/>
            </w:tcBorders>
            <w:vAlign w:val="center"/>
          </w:tcPr>
          <w:p w14:paraId="2D11EB67" w14:textId="7CC3D84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12</w:t>
            </w:r>
          </w:p>
        </w:tc>
        <w:tc>
          <w:tcPr>
            <w:tcW w:w="1361" w:type="dxa"/>
            <w:tcBorders>
              <w:top w:val="single" w:sz="8" w:space="0" w:color="auto"/>
              <w:left w:val="single" w:sz="8" w:space="0" w:color="auto"/>
              <w:bottom w:val="single" w:sz="8" w:space="0" w:color="auto"/>
              <w:right w:val="single" w:sz="8" w:space="0" w:color="auto"/>
            </w:tcBorders>
            <w:vAlign w:val="center"/>
          </w:tcPr>
          <w:p w14:paraId="6A57507D" w14:textId="2B4984F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12</w:t>
            </w:r>
          </w:p>
        </w:tc>
        <w:tc>
          <w:tcPr>
            <w:tcW w:w="1575" w:type="dxa"/>
            <w:tcBorders>
              <w:top w:val="single" w:sz="8" w:space="0" w:color="auto"/>
              <w:left w:val="single" w:sz="8" w:space="0" w:color="auto"/>
              <w:bottom w:val="single" w:sz="8" w:space="0" w:color="auto"/>
              <w:right w:val="single" w:sz="8" w:space="0" w:color="auto"/>
            </w:tcBorders>
            <w:vAlign w:val="center"/>
          </w:tcPr>
          <w:p w14:paraId="620E92C1" w14:textId="6FF53FD9"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25829BAF" w14:textId="7D48552A"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12</w:t>
            </w:r>
          </w:p>
        </w:tc>
        <w:tc>
          <w:tcPr>
            <w:tcW w:w="1099" w:type="dxa"/>
            <w:tcBorders>
              <w:top w:val="single" w:sz="8" w:space="0" w:color="auto"/>
              <w:left w:val="nil"/>
              <w:bottom w:val="single" w:sz="8" w:space="0" w:color="auto"/>
              <w:right w:val="single" w:sz="8" w:space="0" w:color="auto"/>
            </w:tcBorders>
            <w:vAlign w:val="center"/>
          </w:tcPr>
          <w:p w14:paraId="60AF72C1" w14:textId="7E186C5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12</w:t>
            </w:r>
          </w:p>
        </w:tc>
      </w:tr>
      <w:tr w:rsidR="4DB196B5" w:rsidRPr="00B6755E" w14:paraId="6D445AE7" w14:textId="77777777" w:rsidTr="66BF3FD1">
        <w:trPr>
          <w:trHeight w:val="285"/>
        </w:trPr>
        <w:tc>
          <w:tcPr>
            <w:tcW w:w="570" w:type="dxa"/>
            <w:tcBorders>
              <w:top w:val="single" w:sz="8" w:space="0" w:color="auto"/>
              <w:left w:val="single" w:sz="8" w:space="0" w:color="auto"/>
              <w:bottom w:val="single" w:sz="8" w:space="0" w:color="auto"/>
              <w:right w:val="single" w:sz="8" w:space="0" w:color="auto"/>
            </w:tcBorders>
            <w:vAlign w:val="center"/>
          </w:tcPr>
          <w:p w14:paraId="06B3DC5D" w14:textId="2E63E89A"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10</w:t>
            </w:r>
          </w:p>
        </w:tc>
        <w:tc>
          <w:tcPr>
            <w:tcW w:w="1650" w:type="dxa"/>
            <w:tcBorders>
              <w:top w:val="single" w:sz="8" w:space="0" w:color="auto"/>
              <w:left w:val="single" w:sz="8" w:space="0" w:color="auto"/>
              <w:bottom w:val="single" w:sz="8" w:space="0" w:color="auto"/>
              <w:right w:val="single" w:sz="8" w:space="0" w:color="auto"/>
            </w:tcBorders>
            <w:vAlign w:val="center"/>
          </w:tcPr>
          <w:p w14:paraId="018A6B9C" w14:textId="62762B41"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ZAPOPAN </w:t>
            </w:r>
          </w:p>
        </w:tc>
        <w:tc>
          <w:tcPr>
            <w:tcW w:w="1470" w:type="dxa"/>
            <w:tcBorders>
              <w:top w:val="single" w:sz="8" w:space="0" w:color="auto"/>
              <w:left w:val="single" w:sz="8" w:space="0" w:color="auto"/>
              <w:bottom w:val="single" w:sz="8" w:space="0" w:color="auto"/>
              <w:right w:val="single" w:sz="8" w:space="0" w:color="auto"/>
            </w:tcBorders>
            <w:vAlign w:val="center"/>
          </w:tcPr>
          <w:p w14:paraId="5D2F315D" w14:textId="5D14549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24</w:t>
            </w:r>
          </w:p>
        </w:tc>
        <w:tc>
          <w:tcPr>
            <w:tcW w:w="1361" w:type="dxa"/>
            <w:tcBorders>
              <w:top w:val="single" w:sz="8" w:space="0" w:color="auto"/>
              <w:left w:val="single" w:sz="8" w:space="0" w:color="auto"/>
              <w:bottom w:val="single" w:sz="8" w:space="0" w:color="auto"/>
              <w:right w:val="single" w:sz="8" w:space="0" w:color="auto"/>
            </w:tcBorders>
            <w:vAlign w:val="center"/>
          </w:tcPr>
          <w:p w14:paraId="6ABDCA3E" w14:textId="61FE8426"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24</w:t>
            </w:r>
          </w:p>
        </w:tc>
        <w:tc>
          <w:tcPr>
            <w:tcW w:w="1575" w:type="dxa"/>
            <w:tcBorders>
              <w:top w:val="single" w:sz="8" w:space="0" w:color="auto"/>
              <w:left w:val="single" w:sz="8" w:space="0" w:color="auto"/>
              <w:bottom w:val="single" w:sz="8" w:space="0" w:color="auto"/>
              <w:right w:val="single" w:sz="8" w:space="0" w:color="auto"/>
            </w:tcBorders>
            <w:vAlign w:val="center"/>
          </w:tcPr>
          <w:p w14:paraId="5BBAECB1" w14:textId="12C8901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24</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318966D7" w14:textId="0C27C76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24</w:t>
            </w:r>
          </w:p>
        </w:tc>
        <w:tc>
          <w:tcPr>
            <w:tcW w:w="1099" w:type="dxa"/>
            <w:tcBorders>
              <w:top w:val="single" w:sz="8" w:space="0" w:color="auto"/>
              <w:left w:val="nil"/>
              <w:bottom w:val="single" w:sz="8" w:space="0" w:color="auto"/>
              <w:right w:val="single" w:sz="8" w:space="0" w:color="auto"/>
            </w:tcBorders>
            <w:vAlign w:val="center"/>
          </w:tcPr>
          <w:p w14:paraId="1BA14F40" w14:textId="00B5FDA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24</w:t>
            </w:r>
          </w:p>
        </w:tc>
      </w:tr>
      <w:tr w:rsidR="4DB196B5" w:rsidRPr="00B6755E" w14:paraId="34646F24"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0B4DBF58" w14:textId="09114726"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lastRenderedPageBreak/>
              <w:t>11</w:t>
            </w:r>
          </w:p>
        </w:tc>
        <w:tc>
          <w:tcPr>
            <w:tcW w:w="1650" w:type="dxa"/>
            <w:tcBorders>
              <w:top w:val="single" w:sz="8" w:space="0" w:color="auto"/>
              <w:left w:val="single" w:sz="8" w:space="0" w:color="auto"/>
              <w:bottom w:val="single" w:sz="8" w:space="0" w:color="auto"/>
              <w:right w:val="single" w:sz="8" w:space="0" w:color="auto"/>
            </w:tcBorders>
            <w:vAlign w:val="center"/>
          </w:tcPr>
          <w:p w14:paraId="2BA89257" w14:textId="390CA392"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GUADALAJARA </w:t>
            </w:r>
          </w:p>
        </w:tc>
        <w:tc>
          <w:tcPr>
            <w:tcW w:w="1470" w:type="dxa"/>
            <w:tcBorders>
              <w:top w:val="single" w:sz="8" w:space="0" w:color="auto"/>
              <w:left w:val="single" w:sz="8" w:space="0" w:color="auto"/>
              <w:bottom w:val="single" w:sz="8" w:space="0" w:color="auto"/>
              <w:right w:val="single" w:sz="8" w:space="0" w:color="auto"/>
            </w:tcBorders>
            <w:vAlign w:val="center"/>
          </w:tcPr>
          <w:p w14:paraId="6AD270D7" w14:textId="1951AE4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18</w:t>
            </w:r>
          </w:p>
        </w:tc>
        <w:tc>
          <w:tcPr>
            <w:tcW w:w="1361" w:type="dxa"/>
            <w:tcBorders>
              <w:top w:val="single" w:sz="8" w:space="0" w:color="auto"/>
              <w:left w:val="single" w:sz="8" w:space="0" w:color="auto"/>
              <w:bottom w:val="single" w:sz="8" w:space="0" w:color="auto"/>
              <w:right w:val="single" w:sz="8" w:space="0" w:color="auto"/>
            </w:tcBorders>
            <w:vAlign w:val="center"/>
          </w:tcPr>
          <w:p w14:paraId="34B960BA" w14:textId="18A0F4E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18</w:t>
            </w:r>
          </w:p>
        </w:tc>
        <w:tc>
          <w:tcPr>
            <w:tcW w:w="1575" w:type="dxa"/>
            <w:tcBorders>
              <w:top w:val="single" w:sz="8" w:space="0" w:color="auto"/>
              <w:left w:val="single" w:sz="8" w:space="0" w:color="auto"/>
              <w:bottom w:val="single" w:sz="8" w:space="0" w:color="auto"/>
              <w:right w:val="single" w:sz="8" w:space="0" w:color="auto"/>
            </w:tcBorders>
            <w:vAlign w:val="center"/>
          </w:tcPr>
          <w:p w14:paraId="6FFAAB45" w14:textId="5C37E30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18</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2543BFBD" w14:textId="766A6D5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18</w:t>
            </w:r>
          </w:p>
        </w:tc>
        <w:tc>
          <w:tcPr>
            <w:tcW w:w="1099" w:type="dxa"/>
            <w:tcBorders>
              <w:top w:val="single" w:sz="8" w:space="0" w:color="auto"/>
              <w:left w:val="nil"/>
              <w:bottom w:val="single" w:sz="8" w:space="0" w:color="auto"/>
              <w:right w:val="single" w:sz="8" w:space="0" w:color="auto"/>
            </w:tcBorders>
            <w:vAlign w:val="center"/>
          </w:tcPr>
          <w:p w14:paraId="042DC58F" w14:textId="75811566"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18</w:t>
            </w:r>
          </w:p>
        </w:tc>
      </w:tr>
      <w:tr w:rsidR="4DB196B5" w:rsidRPr="00B6755E" w14:paraId="31F608D2" w14:textId="77777777" w:rsidTr="66BF3FD1">
        <w:trPr>
          <w:trHeight w:val="720"/>
        </w:trPr>
        <w:tc>
          <w:tcPr>
            <w:tcW w:w="570" w:type="dxa"/>
            <w:tcBorders>
              <w:top w:val="single" w:sz="8" w:space="0" w:color="auto"/>
              <w:left w:val="single" w:sz="8" w:space="0" w:color="auto"/>
              <w:bottom w:val="single" w:sz="8" w:space="0" w:color="auto"/>
              <w:right w:val="single" w:sz="8" w:space="0" w:color="auto"/>
            </w:tcBorders>
            <w:vAlign w:val="center"/>
          </w:tcPr>
          <w:p w14:paraId="77BD9D09" w14:textId="5FC7EAD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12</w:t>
            </w:r>
          </w:p>
        </w:tc>
        <w:tc>
          <w:tcPr>
            <w:tcW w:w="1650" w:type="dxa"/>
            <w:tcBorders>
              <w:top w:val="single" w:sz="8" w:space="0" w:color="auto"/>
              <w:left w:val="single" w:sz="8" w:space="0" w:color="auto"/>
              <w:bottom w:val="single" w:sz="8" w:space="0" w:color="auto"/>
              <w:right w:val="single" w:sz="8" w:space="0" w:color="auto"/>
            </w:tcBorders>
            <w:vAlign w:val="center"/>
          </w:tcPr>
          <w:p w14:paraId="3828B6E3" w14:textId="6F657B2D"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TLAJOMULCO DE ZÚÑIGA </w:t>
            </w:r>
          </w:p>
        </w:tc>
        <w:tc>
          <w:tcPr>
            <w:tcW w:w="1470" w:type="dxa"/>
            <w:tcBorders>
              <w:top w:val="single" w:sz="8" w:space="0" w:color="auto"/>
              <w:left w:val="single" w:sz="8" w:space="0" w:color="auto"/>
              <w:bottom w:val="single" w:sz="8" w:space="0" w:color="auto"/>
              <w:right w:val="single" w:sz="8" w:space="0" w:color="auto"/>
            </w:tcBorders>
            <w:vAlign w:val="center"/>
          </w:tcPr>
          <w:p w14:paraId="226204A0" w14:textId="1672D76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7</w:t>
            </w:r>
          </w:p>
        </w:tc>
        <w:tc>
          <w:tcPr>
            <w:tcW w:w="1361" w:type="dxa"/>
            <w:tcBorders>
              <w:top w:val="single" w:sz="8" w:space="0" w:color="auto"/>
              <w:left w:val="single" w:sz="8" w:space="0" w:color="auto"/>
              <w:bottom w:val="single" w:sz="8" w:space="0" w:color="auto"/>
              <w:right w:val="single" w:sz="8" w:space="0" w:color="auto"/>
            </w:tcBorders>
            <w:vAlign w:val="center"/>
          </w:tcPr>
          <w:p w14:paraId="1B38E297" w14:textId="24ABA6B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7</w:t>
            </w:r>
          </w:p>
        </w:tc>
        <w:tc>
          <w:tcPr>
            <w:tcW w:w="1575" w:type="dxa"/>
            <w:tcBorders>
              <w:top w:val="single" w:sz="8" w:space="0" w:color="auto"/>
              <w:left w:val="single" w:sz="8" w:space="0" w:color="auto"/>
              <w:bottom w:val="single" w:sz="8" w:space="0" w:color="auto"/>
              <w:right w:val="single" w:sz="8" w:space="0" w:color="auto"/>
            </w:tcBorders>
            <w:vAlign w:val="center"/>
          </w:tcPr>
          <w:p w14:paraId="34D42C76" w14:textId="24B170F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7</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2721449A" w14:textId="7FA4E22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7</w:t>
            </w:r>
          </w:p>
        </w:tc>
        <w:tc>
          <w:tcPr>
            <w:tcW w:w="1099" w:type="dxa"/>
            <w:tcBorders>
              <w:top w:val="single" w:sz="8" w:space="0" w:color="auto"/>
              <w:left w:val="nil"/>
              <w:bottom w:val="single" w:sz="8" w:space="0" w:color="auto"/>
              <w:right w:val="single" w:sz="8" w:space="0" w:color="auto"/>
            </w:tcBorders>
            <w:vAlign w:val="center"/>
          </w:tcPr>
          <w:p w14:paraId="662502E4" w14:textId="39BF049A"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7</w:t>
            </w:r>
          </w:p>
        </w:tc>
      </w:tr>
      <w:tr w:rsidR="4DB196B5" w:rsidRPr="00B6755E" w14:paraId="49B16798"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2B989ACF" w14:textId="33456E9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13</w:t>
            </w:r>
          </w:p>
        </w:tc>
        <w:tc>
          <w:tcPr>
            <w:tcW w:w="1650" w:type="dxa"/>
            <w:tcBorders>
              <w:top w:val="single" w:sz="8" w:space="0" w:color="auto"/>
              <w:left w:val="single" w:sz="8" w:space="0" w:color="auto"/>
              <w:bottom w:val="single" w:sz="8" w:space="0" w:color="auto"/>
              <w:right w:val="single" w:sz="8" w:space="0" w:color="auto"/>
            </w:tcBorders>
            <w:vAlign w:val="center"/>
          </w:tcPr>
          <w:p w14:paraId="25A9755F" w14:textId="52A8F6E9"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GUADALAJARA </w:t>
            </w:r>
          </w:p>
        </w:tc>
        <w:tc>
          <w:tcPr>
            <w:tcW w:w="1470" w:type="dxa"/>
            <w:tcBorders>
              <w:top w:val="single" w:sz="8" w:space="0" w:color="auto"/>
              <w:left w:val="single" w:sz="8" w:space="0" w:color="auto"/>
              <w:bottom w:val="single" w:sz="8" w:space="0" w:color="auto"/>
              <w:right w:val="single" w:sz="8" w:space="0" w:color="auto"/>
            </w:tcBorders>
            <w:vAlign w:val="center"/>
          </w:tcPr>
          <w:p w14:paraId="36D71BE0" w14:textId="31AC8E0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7</w:t>
            </w:r>
          </w:p>
        </w:tc>
        <w:tc>
          <w:tcPr>
            <w:tcW w:w="1361" w:type="dxa"/>
            <w:tcBorders>
              <w:top w:val="single" w:sz="8" w:space="0" w:color="auto"/>
              <w:left w:val="single" w:sz="8" w:space="0" w:color="auto"/>
              <w:bottom w:val="single" w:sz="8" w:space="0" w:color="auto"/>
              <w:right w:val="single" w:sz="8" w:space="0" w:color="auto"/>
            </w:tcBorders>
            <w:vAlign w:val="center"/>
          </w:tcPr>
          <w:p w14:paraId="62359054" w14:textId="3B263CF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7</w:t>
            </w:r>
          </w:p>
        </w:tc>
        <w:tc>
          <w:tcPr>
            <w:tcW w:w="1575" w:type="dxa"/>
            <w:tcBorders>
              <w:top w:val="single" w:sz="8" w:space="0" w:color="auto"/>
              <w:left w:val="single" w:sz="8" w:space="0" w:color="auto"/>
              <w:bottom w:val="single" w:sz="8" w:space="0" w:color="auto"/>
              <w:right w:val="single" w:sz="8" w:space="0" w:color="auto"/>
            </w:tcBorders>
            <w:vAlign w:val="center"/>
          </w:tcPr>
          <w:p w14:paraId="69485CD9" w14:textId="24D94529"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7</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49FE306F" w14:textId="1C06DE3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7</w:t>
            </w:r>
          </w:p>
        </w:tc>
        <w:tc>
          <w:tcPr>
            <w:tcW w:w="1099" w:type="dxa"/>
            <w:tcBorders>
              <w:top w:val="single" w:sz="8" w:space="0" w:color="auto"/>
              <w:left w:val="nil"/>
              <w:bottom w:val="single" w:sz="8" w:space="0" w:color="auto"/>
              <w:right w:val="single" w:sz="8" w:space="0" w:color="auto"/>
            </w:tcBorders>
            <w:vAlign w:val="center"/>
          </w:tcPr>
          <w:p w14:paraId="51E2E460" w14:textId="6306CEF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7</w:t>
            </w:r>
          </w:p>
        </w:tc>
      </w:tr>
      <w:tr w:rsidR="4DB196B5" w:rsidRPr="00B6755E" w14:paraId="2BA2F2A8" w14:textId="77777777" w:rsidTr="66BF3FD1">
        <w:trPr>
          <w:trHeight w:val="720"/>
        </w:trPr>
        <w:tc>
          <w:tcPr>
            <w:tcW w:w="570" w:type="dxa"/>
            <w:tcBorders>
              <w:top w:val="single" w:sz="8" w:space="0" w:color="auto"/>
              <w:left w:val="single" w:sz="8" w:space="0" w:color="auto"/>
              <w:bottom w:val="single" w:sz="8" w:space="0" w:color="auto"/>
              <w:right w:val="single" w:sz="8" w:space="0" w:color="auto"/>
            </w:tcBorders>
            <w:vAlign w:val="center"/>
          </w:tcPr>
          <w:p w14:paraId="498819FD" w14:textId="2947328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13</w:t>
            </w:r>
          </w:p>
        </w:tc>
        <w:tc>
          <w:tcPr>
            <w:tcW w:w="1650" w:type="dxa"/>
            <w:tcBorders>
              <w:top w:val="single" w:sz="8" w:space="0" w:color="auto"/>
              <w:left w:val="single" w:sz="8" w:space="0" w:color="auto"/>
              <w:bottom w:val="single" w:sz="8" w:space="0" w:color="auto"/>
              <w:right w:val="single" w:sz="8" w:space="0" w:color="auto"/>
            </w:tcBorders>
            <w:vAlign w:val="center"/>
          </w:tcPr>
          <w:p w14:paraId="4496D9D0" w14:textId="16FAEB0C"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SAN PEDRO TLAQUEPAQUE </w:t>
            </w:r>
          </w:p>
        </w:tc>
        <w:tc>
          <w:tcPr>
            <w:tcW w:w="1470" w:type="dxa"/>
            <w:tcBorders>
              <w:top w:val="single" w:sz="8" w:space="0" w:color="auto"/>
              <w:left w:val="single" w:sz="8" w:space="0" w:color="auto"/>
              <w:bottom w:val="single" w:sz="8" w:space="0" w:color="auto"/>
              <w:right w:val="single" w:sz="8" w:space="0" w:color="auto"/>
            </w:tcBorders>
            <w:vAlign w:val="center"/>
          </w:tcPr>
          <w:p w14:paraId="01877993" w14:textId="53E28A1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14</w:t>
            </w:r>
          </w:p>
        </w:tc>
        <w:tc>
          <w:tcPr>
            <w:tcW w:w="1361" w:type="dxa"/>
            <w:tcBorders>
              <w:top w:val="single" w:sz="8" w:space="0" w:color="auto"/>
              <w:left w:val="single" w:sz="8" w:space="0" w:color="auto"/>
              <w:bottom w:val="single" w:sz="8" w:space="0" w:color="auto"/>
              <w:right w:val="single" w:sz="8" w:space="0" w:color="auto"/>
            </w:tcBorders>
            <w:vAlign w:val="center"/>
          </w:tcPr>
          <w:p w14:paraId="76256414" w14:textId="63688B0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14</w:t>
            </w:r>
          </w:p>
        </w:tc>
        <w:tc>
          <w:tcPr>
            <w:tcW w:w="1575" w:type="dxa"/>
            <w:tcBorders>
              <w:top w:val="single" w:sz="8" w:space="0" w:color="auto"/>
              <w:left w:val="single" w:sz="8" w:space="0" w:color="auto"/>
              <w:bottom w:val="single" w:sz="8" w:space="0" w:color="auto"/>
              <w:right w:val="single" w:sz="8" w:space="0" w:color="auto"/>
            </w:tcBorders>
            <w:vAlign w:val="center"/>
          </w:tcPr>
          <w:p w14:paraId="06402C88" w14:textId="16D6B1A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14</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0D132343" w14:textId="4679BF9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14</w:t>
            </w:r>
          </w:p>
        </w:tc>
        <w:tc>
          <w:tcPr>
            <w:tcW w:w="1099" w:type="dxa"/>
            <w:tcBorders>
              <w:top w:val="single" w:sz="8" w:space="0" w:color="auto"/>
              <w:left w:val="nil"/>
              <w:bottom w:val="single" w:sz="8" w:space="0" w:color="auto"/>
              <w:right w:val="single" w:sz="8" w:space="0" w:color="auto"/>
            </w:tcBorders>
            <w:vAlign w:val="center"/>
          </w:tcPr>
          <w:p w14:paraId="51DDD61A" w14:textId="4B41BC5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14</w:t>
            </w:r>
          </w:p>
        </w:tc>
      </w:tr>
      <w:tr w:rsidR="4DB196B5" w:rsidRPr="00B6755E" w14:paraId="78BD5635" w14:textId="77777777" w:rsidTr="66BF3FD1">
        <w:trPr>
          <w:trHeight w:val="720"/>
        </w:trPr>
        <w:tc>
          <w:tcPr>
            <w:tcW w:w="570" w:type="dxa"/>
            <w:tcBorders>
              <w:top w:val="single" w:sz="8" w:space="0" w:color="auto"/>
              <w:left w:val="single" w:sz="8" w:space="0" w:color="auto"/>
              <w:bottom w:val="single" w:sz="8" w:space="0" w:color="auto"/>
              <w:right w:val="single" w:sz="8" w:space="0" w:color="auto"/>
            </w:tcBorders>
            <w:vAlign w:val="center"/>
          </w:tcPr>
          <w:p w14:paraId="2ABDD86C" w14:textId="78F97089"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14</w:t>
            </w:r>
          </w:p>
        </w:tc>
        <w:tc>
          <w:tcPr>
            <w:tcW w:w="1650" w:type="dxa"/>
            <w:tcBorders>
              <w:top w:val="single" w:sz="8" w:space="0" w:color="auto"/>
              <w:left w:val="single" w:sz="8" w:space="0" w:color="auto"/>
              <w:bottom w:val="single" w:sz="8" w:space="0" w:color="auto"/>
              <w:right w:val="single" w:sz="8" w:space="0" w:color="auto"/>
            </w:tcBorders>
            <w:vAlign w:val="center"/>
          </w:tcPr>
          <w:p w14:paraId="34FC9E15" w14:textId="78661913"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TLAJOMULCO DE ZÚÑIGA </w:t>
            </w:r>
          </w:p>
        </w:tc>
        <w:tc>
          <w:tcPr>
            <w:tcW w:w="1470" w:type="dxa"/>
            <w:tcBorders>
              <w:top w:val="single" w:sz="8" w:space="0" w:color="auto"/>
              <w:left w:val="single" w:sz="8" w:space="0" w:color="auto"/>
              <w:bottom w:val="single" w:sz="8" w:space="0" w:color="auto"/>
              <w:right w:val="single" w:sz="8" w:space="0" w:color="auto"/>
            </w:tcBorders>
            <w:vAlign w:val="center"/>
          </w:tcPr>
          <w:p w14:paraId="69BEB3D0" w14:textId="37C571D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8</w:t>
            </w:r>
          </w:p>
        </w:tc>
        <w:tc>
          <w:tcPr>
            <w:tcW w:w="1361" w:type="dxa"/>
            <w:tcBorders>
              <w:top w:val="single" w:sz="8" w:space="0" w:color="auto"/>
              <w:left w:val="single" w:sz="8" w:space="0" w:color="auto"/>
              <w:bottom w:val="single" w:sz="8" w:space="0" w:color="auto"/>
              <w:right w:val="single" w:sz="8" w:space="0" w:color="auto"/>
            </w:tcBorders>
            <w:vAlign w:val="center"/>
          </w:tcPr>
          <w:p w14:paraId="4BD1FA13" w14:textId="4BF2AAA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8</w:t>
            </w:r>
          </w:p>
        </w:tc>
        <w:tc>
          <w:tcPr>
            <w:tcW w:w="1575" w:type="dxa"/>
            <w:tcBorders>
              <w:top w:val="single" w:sz="8" w:space="0" w:color="auto"/>
              <w:left w:val="single" w:sz="8" w:space="0" w:color="auto"/>
              <w:bottom w:val="single" w:sz="8" w:space="0" w:color="auto"/>
              <w:right w:val="single" w:sz="8" w:space="0" w:color="auto"/>
            </w:tcBorders>
            <w:vAlign w:val="center"/>
          </w:tcPr>
          <w:p w14:paraId="166A75BE" w14:textId="7FB1874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8</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4ED933DD" w14:textId="6CEDE81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8</w:t>
            </w:r>
          </w:p>
        </w:tc>
        <w:tc>
          <w:tcPr>
            <w:tcW w:w="1099" w:type="dxa"/>
            <w:tcBorders>
              <w:top w:val="single" w:sz="8" w:space="0" w:color="auto"/>
              <w:left w:val="nil"/>
              <w:bottom w:val="single" w:sz="8" w:space="0" w:color="auto"/>
              <w:right w:val="single" w:sz="8" w:space="0" w:color="auto"/>
            </w:tcBorders>
            <w:vAlign w:val="center"/>
          </w:tcPr>
          <w:p w14:paraId="165AF731" w14:textId="78E2BCA9"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8</w:t>
            </w:r>
          </w:p>
        </w:tc>
      </w:tr>
      <w:tr w:rsidR="4DB196B5" w:rsidRPr="00B6755E" w14:paraId="351CD4CC" w14:textId="77777777" w:rsidTr="66BF3FD1">
        <w:trPr>
          <w:trHeight w:val="285"/>
        </w:trPr>
        <w:tc>
          <w:tcPr>
            <w:tcW w:w="570" w:type="dxa"/>
            <w:tcBorders>
              <w:top w:val="single" w:sz="8" w:space="0" w:color="auto"/>
              <w:left w:val="single" w:sz="8" w:space="0" w:color="auto"/>
              <w:bottom w:val="single" w:sz="8" w:space="0" w:color="auto"/>
              <w:right w:val="single" w:sz="8" w:space="0" w:color="auto"/>
            </w:tcBorders>
            <w:vAlign w:val="center"/>
          </w:tcPr>
          <w:p w14:paraId="7960AEB1" w14:textId="3C64188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15</w:t>
            </w:r>
          </w:p>
        </w:tc>
        <w:tc>
          <w:tcPr>
            <w:tcW w:w="1650" w:type="dxa"/>
            <w:tcBorders>
              <w:top w:val="single" w:sz="8" w:space="0" w:color="auto"/>
              <w:left w:val="single" w:sz="8" w:space="0" w:color="auto"/>
              <w:bottom w:val="single" w:sz="8" w:space="0" w:color="auto"/>
              <w:right w:val="single" w:sz="8" w:space="0" w:color="auto"/>
            </w:tcBorders>
            <w:vAlign w:val="center"/>
          </w:tcPr>
          <w:p w14:paraId="1C3F6F18" w14:textId="0F96C142"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AYOTLÁN </w:t>
            </w:r>
          </w:p>
        </w:tc>
        <w:tc>
          <w:tcPr>
            <w:tcW w:w="1470" w:type="dxa"/>
            <w:tcBorders>
              <w:top w:val="single" w:sz="8" w:space="0" w:color="auto"/>
              <w:left w:val="single" w:sz="8" w:space="0" w:color="auto"/>
              <w:bottom w:val="single" w:sz="8" w:space="0" w:color="auto"/>
              <w:right w:val="single" w:sz="8" w:space="0" w:color="auto"/>
            </w:tcBorders>
            <w:vAlign w:val="center"/>
          </w:tcPr>
          <w:p w14:paraId="0AA3DA78" w14:textId="1D02B20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23BFA82B" w14:textId="3F1F841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2585D9DA" w14:textId="199D9FD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5520D09F" w14:textId="69652B4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64F042EE" w14:textId="219A310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69811C48" w14:textId="77777777" w:rsidTr="66BF3FD1">
        <w:trPr>
          <w:trHeight w:val="285"/>
        </w:trPr>
        <w:tc>
          <w:tcPr>
            <w:tcW w:w="570" w:type="dxa"/>
            <w:tcBorders>
              <w:top w:val="single" w:sz="8" w:space="0" w:color="auto"/>
              <w:left w:val="single" w:sz="8" w:space="0" w:color="auto"/>
              <w:bottom w:val="single" w:sz="8" w:space="0" w:color="auto"/>
              <w:right w:val="single" w:sz="8" w:space="0" w:color="auto"/>
            </w:tcBorders>
            <w:vAlign w:val="center"/>
          </w:tcPr>
          <w:p w14:paraId="350C786F" w14:textId="63E7F59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15</w:t>
            </w:r>
          </w:p>
        </w:tc>
        <w:tc>
          <w:tcPr>
            <w:tcW w:w="1650" w:type="dxa"/>
            <w:tcBorders>
              <w:top w:val="single" w:sz="8" w:space="0" w:color="auto"/>
              <w:left w:val="single" w:sz="8" w:space="0" w:color="auto"/>
              <w:bottom w:val="single" w:sz="8" w:space="0" w:color="auto"/>
              <w:right w:val="single" w:sz="8" w:space="0" w:color="auto"/>
            </w:tcBorders>
            <w:vAlign w:val="center"/>
          </w:tcPr>
          <w:p w14:paraId="41FF3EE2" w14:textId="78C44041"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LA BARCA </w:t>
            </w:r>
          </w:p>
        </w:tc>
        <w:tc>
          <w:tcPr>
            <w:tcW w:w="1470" w:type="dxa"/>
            <w:tcBorders>
              <w:top w:val="single" w:sz="8" w:space="0" w:color="auto"/>
              <w:left w:val="single" w:sz="8" w:space="0" w:color="auto"/>
              <w:bottom w:val="single" w:sz="8" w:space="0" w:color="auto"/>
              <w:right w:val="single" w:sz="8" w:space="0" w:color="auto"/>
            </w:tcBorders>
            <w:vAlign w:val="center"/>
          </w:tcPr>
          <w:p w14:paraId="4E5C2DAC" w14:textId="1D5938E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361" w:type="dxa"/>
            <w:tcBorders>
              <w:top w:val="single" w:sz="8" w:space="0" w:color="auto"/>
              <w:left w:val="single" w:sz="8" w:space="0" w:color="auto"/>
              <w:bottom w:val="single" w:sz="8" w:space="0" w:color="auto"/>
              <w:right w:val="single" w:sz="8" w:space="0" w:color="auto"/>
            </w:tcBorders>
            <w:vAlign w:val="center"/>
          </w:tcPr>
          <w:p w14:paraId="61A93F4E" w14:textId="4F54286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575" w:type="dxa"/>
            <w:tcBorders>
              <w:top w:val="single" w:sz="8" w:space="0" w:color="auto"/>
              <w:left w:val="single" w:sz="8" w:space="0" w:color="auto"/>
              <w:bottom w:val="single" w:sz="8" w:space="0" w:color="auto"/>
              <w:right w:val="single" w:sz="8" w:space="0" w:color="auto"/>
            </w:tcBorders>
            <w:vAlign w:val="center"/>
          </w:tcPr>
          <w:p w14:paraId="2DB81BDF" w14:textId="5B54634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275FCAF3" w14:textId="4F883F9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99" w:type="dxa"/>
            <w:tcBorders>
              <w:top w:val="single" w:sz="8" w:space="0" w:color="auto"/>
              <w:left w:val="nil"/>
              <w:bottom w:val="single" w:sz="8" w:space="0" w:color="auto"/>
              <w:right w:val="single" w:sz="8" w:space="0" w:color="auto"/>
            </w:tcBorders>
            <w:vAlign w:val="center"/>
          </w:tcPr>
          <w:p w14:paraId="2D0AB806" w14:textId="23129EA6"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r>
      <w:tr w:rsidR="4DB196B5" w:rsidRPr="00B6755E" w14:paraId="3B1570CF" w14:textId="77777777" w:rsidTr="66BF3FD1">
        <w:trPr>
          <w:trHeight w:val="285"/>
        </w:trPr>
        <w:tc>
          <w:tcPr>
            <w:tcW w:w="570" w:type="dxa"/>
            <w:tcBorders>
              <w:top w:val="single" w:sz="8" w:space="0" w:color="auto"/>
              <w:left w:val="single" w:sz="8" w:space="0" w:color="auto"/>
              <w:bottom w:val="single" w:sz="8" w:space="0" w:color="auto"/>
              <w:right w:val="single" w:sz="8" w:space="0" w:color="auto"/>
            </w:tcBorders>
            <w:vAlign w:val="center"/>
          </w:tcPr>
          <w:p w14:paraId="40AB39C0" w14:textId="3833FA0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15</w:t>
            </w:r>
          </w:p>
        </w:tc>
        <w:tc>
          <w:tcPr>
            <w:tcW w:w="1650" w:type="dxa"/>
            <w:tcBorders>
              <w:top w:val="single" w:sz="8" w:space="0" w:color="auto"/>
              <w:left w:val="single" w:sz="8" w:space="0" w:color="auto"/>
              <w:bottom w:val="single" w:sz="8" w:space="0" w:color="auto"/>
              <w:right w:val="single" w:sz="8" w:space="0" w:color="auto"/>
            </w:tcBorders>
            <w:vAlign w:val="center"/>
          </w:tcPr>
          <w:p w14:paraId="6CAE997D" w14:textId="077C98F2"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JAMAY </w:t>
            </w:r>
          </w:p>
        </w:tc>
        <w:tc>
          <w:tcPr>
            <w:tcW w:w="1470" w:type="dxa"/>
            <w:tcBorders>
              <w:top w:val="single" w:sz="8" w:space="0" w:color="auto"/>
              <w:left w:val="single" w:sz="8" w:space="0" w:color="auto"/>
              <w:bottom w:val="single" w:sz="8" w:space="0" w:color="auto"/>
              <w:right w:val="single" w:sz="8" w:space="0" w:color="auto"/>
            </w:tcBorders>
            <w:vAlign w:val="center"/>
          </w:tcPr>
          <w:p w14:paraId="2A74CB2D" w14:textId="0E0ECFE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361" w:type="dxa"/>
            <w:tcBorders>
              <w:top w:val="single" w:sz="8" w:space="0" w:color="auto"/>
              <w:left w:val="single" w:sz="8" w:space="0" w:color="auto"/>
              <w:bottom w:val="single" w:sz="8" w:space="0" w:color="auto"/>
              <w:right w:val="single" w:sz="8" w:space="0" w:color="auto"/>
            </w:tcBorders>
            <w:vAlign w:val="center"/>
          </w:tcPr>
          <w:p w14:paraId="5B0B9D11" w14:textId="33D0FA2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575" w:type="dxa"/>
            <w:tcBorders>
              <w:top w:val="single" w:sz="8" w:space="0" w:color="auto"/>
              <w:left w:val="single" w:sz="8" w:space="0" w:color="auto"/>
              <w:bottom w:val="single" w:sz="8" w:space="0" w:color="auto"/>
              <w:right w:val="single" w:sz="8" w:space="0" w:color="auto"/>
            </w:tcBorders>
            <w:vAlign w:val="center"/>
          </w:tcPr>
          <w:p w14:paraId="61AEAC06" w14:textId="7537847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54B4A149" w14:textId="4256535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099" w:type="dxa"/>
            <w:tcBorders>
              <w:top w:val="single" w:sz="8" w:space="0" w:color="auto"/>
              <w:left w:val="nil"/>
              <w:bottom w:val="single" w:sz="8" w:space="0" w:color="auto"/>
              <w:right w:val="single" w:sz="8" w:space="0" w:color="auto"/>
            </w:tcBorders>
            <w:vAlign w:val="center"/>
          </w:tcPr>
          <w:p w14:paraId="3F7B4D28" w14:textId="65BA8F3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r>
      <w:tr w:rsidR="4DB196B5" w:rsidRPr="00B6755E" w14:paraId="70E7F545"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7ABCD8DE" w14:textId="3FB1562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15</w:t>
            </w:r>
          </w:p>
        </w:tc>
        <w:tc>
          <w:tcPr>
            <w:tcW w:w="1650" w:type="dxa"/>
            <w:tcBorders>
              <w:top w:val="single" w:sz="8" w:space="0" w:color="auto"/>
              <w:left w:val="single" w:sz="8" w:space="0" w:color="auto"/>
              <w:bottom w:val="single" w:sz="8" w:space="0" w:color="auto"/>
              <w:right w:val="single" w:sz="8" w:space="0" w:color="auto"/>
            </w:tcBorders>
            <w:vAlign w:val="center"/>
          </w:tcPr>
          <w:p w14:paraId="51E07533" w14:textId="628A24DB"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SAN MIGUEL EL ALTO </w:t>
            </w:r>
          </w:p>
        </w:tc>
        <w:tc>
          <w:tcPr>
            <w:tcW w:w="1470" w:type="dxa"/>
            <w:tcBorders>
              <w:top w:val="single" w:sz="8" w:space="0" w:color="auto"/>
              <w:left w:val="single" w:sz="8" w:space="0" w:color="auto"/>
              <w:bottom w:val="single" w:sz="8" w:space="0" w:color="auto"/>
              <w:right w:val="single" w:sz="8" w:space="0" w:color="auto"/>
            </w:tcBorders>
            <w:vAlign w:val="center"/>
          </w:tcPr>
          <w:p w14:paraId="31D2AB57" w14:textId="488FAC0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361" w:type="dxa"/>
            <w:tcBorders>
              <w:top w:val="single" w:sz="8" w:space="0" w:color="auto"/>
              <w:left w:val="single" w:sz="8" w:space="0" w:color="auto"/>
              <w:bottom w:val="single" w:sz="8" w:space="0" w:color="auto"/>
              <w:right w:val="single" w:sz="8" w:space="0" w:color="auto"/>
            </w:tcBorders>
            <w:vAlign w:val="center"/>
          </w:tcPr>
          <w:p w14:paraId="7D3B4A71" w14:textId="61F1393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575" w:type="dxa"/>
            <w:tcBorders>
              <w:top w:val="single" w:sz="8" w:space="0" w:color="auto"/>
              <w:left w:val="single" w:sz="8" w:space="0" w:color="auto"/>
              <w:bottom w:val="single" w:sz="8" w:space="0" w:color="auto"/>
              <w:right w:val="single" w:sz="8" w:space="0" w:color="auto"/>
            </w:tcBorders>
            <w:vAlign w:val="center"/>
          </w:tcPr>
          <w:p w14:paraId="74496806" w14:textId="10BB10C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2D0DA375" w14:textId="7EA2F6B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99" w:type="dxa"/>
            <w:tcBorders>
              <w:top w:val="single" w:sz="8" w:space="0" w:color="auto"/>
              <w:left w:val="nil"/>
              <w:bottom w:val="single" w:sz="8" w:space="0" w:color="auto"/>
              <w:right w:val="single" w:sz="8" w:space="0" w:color="auto"/>
            </w:tcBorders>
            <w:vAlign w:val="center"/>
          </w:tcPr>
          <w:p w14:paraId="4F18FE39" w14:textId="00D131E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r>
      <w:tr w:rsidR="4DB196B5" w:rsidRPr="00B6755E" w14:paraId="374943FA" w14:textId="77777777" w:rsidTr="66BF3FD1">
        <w:trPr>
          <w:trHeight w:val="720"/>
        </w:trPr>
        <w:tc>
          <w:tcPr>
            <w:tcW w:w="570" w:type="dxa"/>
            <w:tcBorders>
              <w:top w:val="single" w:sz="8" w:space="0" w:color="auto"/>
              <w:left w:val="single" w:sz="8" w:space="0" w:color="auto"/>
              <w:bottom w:val="single" w:sz="8" w:space="0" w:color="auto"/>
              <w:right w:val="single" w:sz="8" w:space="0" w:color="auto"/>
            </w:tcBorders>
            <w:vAlign w:val="center"/>
          </w:tcPr>
          <w:p w14:paraId="2E487770" w14:textId="00DA7609"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16</w:t>
            </w:r>
          </w:p>
        </w:tc>
        <w:tc>
          <w:tcPr>
            <w:tcW w:w="1650" w:type="dxa"/>
            <w:tcBorders>
              <w:top w:val="single" w:sz="8" w:space="0" w:color="auto"/>
              <w:left w:val="single" w:sz="8" w:space="0" w:color="auto"/>
              <w:bottom w:val="single" w:sz="8" w:space="0" w:color="auto"/>
              <w:right w:val="single" w:sz="8" w:space="0" w:color="auto"/>
            </w:tcBorders>
            <w:vAlign w:val="center"/>
          </w:tcPr>
          <w:p w14:paraId="6375B8F2" w14:textId="5026A133"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SAN PEDRO TLAQUEPAQUE </w:t>
            </w:r>
          </w:p>
        </w:tc>
        <w:tc>
          <w:tcPr>
            <w:tcW w:w="1470" w:type="dxa"/>
            <w:tcBorders>
              <w:top w:val="single" w:sz="8" w:space="0" w:color="auto"/>
              <w:left w:val="single" w:sz="8" w:space="0" w:color="auto"/>
              <w:bottom w:val="single" w:sz="8" w:space="0" w:color="auto"/>
              <w:right w:val="single" w:sz="8" w:space="0" w:color="auto"/>
            </w:tcBorders>
            <w:vAlign w:val="center"/>
          </w:tcPr>
          <w:p w14:paraId="7796AFBB" w14:textId="4B37A95A"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11</w:t>
            </w:r>
          </w:p>
        </w:tc>
        <w:tc>
          <w:tcPr>
            <w:tcW w:w="1361" w:type="dxa"/>
            <w:tcBorders>
              <w:top w:val="single" w:sz="8" w:space="0" w:color="auto"/>
              <w:left w:val="single" w:sz="8" w:space="0" w:color="auto"/>
              <w:bottom w:val="single" w:sz="8" w:space="0" w:color="auto"/>
              <w:right w:val="single" w:sz="8" w:space="0" w:color="auto"/>
            </w:tcBorders>
            <w:vAlign w:val="center"/>
          </w:tcPr>
          <w:p w14:paraId="52983ABB" w14:textId="3EC4165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11</w:t>
            </w:r>
          </w:p>
        </w:tc>
        <w:tc>
          <w:tcPr>
            <w:tcW w:w="1575" w:type="dxa"/>
            <w:tcBorders>
              <w:top w:val="single" w:sz="8" w:space="0" w:color="auto"/>
              <w:left w:val="single" w:sz="8" w:space="0" w:color="auto"/>
              <w:bottom w:val="single" w:sz="8" w:space="0" w:color="auto"/>
              <w:right w:val="single" w:sz="8" w:space="0" w:color="auto"/>
            </w:tcBorders>
            <w:vAlign w:val="center"/>
          </w:tcPr>
          <w:p w14:paraId="6D639371" w14:textId="73749E7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11</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48541499" w14:textId="12AF5AC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11</w:t>
            </w:r>
          </w:p>
        </w:tc>
        <w:tc>
          <w:tcPr>
            <w:tcW w:w="1099" w:type="dxa"/>
            <w:tcBorders>
              <w:top w:val="single" w:sz="8" w:space="0" w:color="auto"/>
              <w:left w:val="nil"/>
              <w:bottom w:val="single" w:sz="8" w:space="0" w:color="auto"/>
              <w:right w:val="single" w:sz="8" w:space="0" w:color="auto"/>
            </w:tcBorders>
            <w:vAlign w:val="center"/>
          </w:tcPr>
          <w:p w14:paraId="743383EA" w14:textId="3935BE5A"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11</w:t>
            </w:r>
          </w:p>
        </w:tc>
      </w:tr>
      <w:tr w:rsidR="4DB196B5" w:rsidRPr="00B6755E" w14:paraId="22E917CB"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75A819B6" w14:textId="2947FF4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17</w:t>
            </w:r>
          </w:p>
        </w:tc>
        <w:tc>
          <w:tcPr>
            <w:tcW w:w="1650" w:type="dxa"/>
            <w:tcBorders>
              <w:top w:val="single" w:sz="8" w:space="0" w:color="auto"/>
              <w:left w:val="single" w:sz="8" w:space="0" w:color="auto"/>
              <w:bottom w:val="single" w:sz="8" w:space="0" w:color="auto"/>
              <w:right w:val="single" w:sz="8" w:space="0" w:color="auto"/>
            </w:tcBorders>
            <w:vAlign w:val="center"/>
          </w:tcPr>
          <w:p w14:paraId="1C540FBC" w14:textId="7272C3A7"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ACATLÁN DE JUÁREZ </w:t>
            </w:r>
          </w:p>
        </w:tc>
        <w:tc>
          <w:tcPr>
            <w:tcW w:w="1470" w:type="dxa"/>
            <w:tcBorders>
              <w:top w:val="single" w:sz="8" w:space="0" w:color="auto"/>
              <w:left w:val="single" w:sz="8" w:space="0" w:color="auto"/>
              <w:bottom w:val="single" w:sz="8" w:space="0" w:color="auto"/>
              <w:right w:val="single" w:sz="8" w:space="0" w:color="auto"/>
            </w:tcBorders>
            <w:vAlign w:val="center"/>
          </w:tcPr>
          <w:p w14:paraId="18110CC0" w14:textId="3284B07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30936F42" w14:textId="7330D83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3A6E26A9" w14:textId="5A2075F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737FA614" w14:textId="0830321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0ED3C1AF" w14:textId="272D35C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6C3787F3" w14:textId="77777777" w:rsidTr="66BF3FD1">
        <w:trPr>
          <w:trHeight w:val="285"/>
        </w:trPr>
        <w:tc>
          <w:tcPr>
            <w:tcW w:w="570" w:type="dxa"/>
            <w:tcBorders>
              <w:top w:val="single" w:sz="8" w:space="0" w:color="auto"/>
              <w:left w:val="single" w:sz="8" w:space="0" w:color="auto"/>
              <w:bottom w:val="single" w:sz="8" w:space="0" w:color="auto"/>
              <w:right w:val="single" w:sz="8" w:space="0" w:color="auto"/>
            </w:tcBorders>
            <w:vAlign w:val="center"/>
          </w:tcPr>
          <w:p w14:paraId="43C87614" w14:textId="64F11D3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17</w:t>
            </w:r>
          </w:p>
        </w:tc>
        <w:tc>
          <w:tcPr>
            <w:tcW w:w="1650" w:type="dxa"/>
            <w:tcBorders>
              <w:top w:val="single" w:sz="8" w:space="0" w:color="auto"/>
              <w:left w:val="single" w:sz="8" w:space="0" w:color="auto"/>
              <w:bottom w:val="single" w:sz="8" w:space="0" w:color="auto"/>
              <w:right w:val="single" w:sz="8" w:space="0" w:color="auto"/>
            </w:tcBorders>
            <w:vAlign w:val="center"/>
          </w:tcPr>
          <w:p w14:paraId="7B28E7C3" w14:textId="7BE99553"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CHAPALA </w:t>
            </w:r>
          </w:p>
        </w:tc>
        <w:tc>
          <w:tcPr>
            <w:tcW w:w="1470" w:type="dxa"/>
            <w:tcBorders>
              <w:top w:val="single" w:sz="8" w:space="0" w:color="auto"/>
              <w:left w:val="single" w:sz="8" w:space="0" w:color="auto"/>
              <w:bottom w:val="single" w:sz="8" w:space="0" w:color="auto"/>
              <w:right w:val="single" w:sz="8" w:space="0" w:color="auto"/>
            </w:tcBorders>
            <w:vAlign w:val="center"/>
          </w:tcPr>
          <w:p w14:paraId="20D000BE" w14:textId="725E155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0F237D01" w14:textId="39D3E0C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7AB5DB9C" w14:textId="1416A82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1AA39A07" w14:textId="20E1093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77258C39" w14:textId="512A13C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732BAF7C" w14:textId="77777777" w:rsidTr="66BF3FD1">
        <w:trPr>
          <w:trHeight w:val="720"/>
        </w:trPr>
        <w:tc>
          <w:tcPr>
            <w:tcW w:w="570" w:type="dxa"/>
            <w:tcBorders>
              <w:top w:val="single" w:sz="8" w:space="0" w:color="auto"/>
              <w:left w:val="single" w:sz="8" w:space="0" w:color="auto"/>
              <w:bottom w:val="single" w:sz="8" w:space="0" w:color="auto"/>
              <w:right w:val="single" w:sz="8" w:space="0" w:color="auto"/>
            </w:tcBorders>
            <w:vAlign w:val="center"/>
          </w:tcPr>
          <w:p w14:paraId="0BDFAADF" w14:textId="45423BF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17</w:t>
            </w:r>
          </w:p>
        </w:tc>
        <w:tc>
          <w:tcPr>
            <w:tcW w:w="1650" w:type="dxa"/>
            <w:tcBorders>
              <w:top w:val="single" w:sz="8" w:space="0" w:color="auto"/>
              <w:left w:val="single" w:sz="8" w:space="0" w:color="auto"/>
              <w:bottom w:val="single" w:sz="8" w:space="0" w:color="auto"/>
              <w:right w:val="single" w:sz="8" w:space="0" w:color="auto"/>
            </w:tcBorders>
            <w:vAlign w:val="center"/>
          </w:tcPr>
          <w:p w14:paraId="353E2F0B" w14:textId="4170A5C8"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JOCOTEPEC </w:t>
            </w:r>
          </w:p>
        </w:tc>
        <w:tc>
          <w:tcPr>
            <w:tcW w:w="1470" w:type="dxa"/>
            <w:tcBorders>
              <w:top w:val="single" w:sz="8" w:space="0" w:color="auto"/>
              <w:left w:val="single" w:sz="8" w:space="0" w:color="auto"/>
              <w:bottom w:val="single" w:sz="8" w:space="0" w:color="auto"/>
              <w:right w:val="single" w:sz="8" w:space="0" w:color="auto"/>
            </w:tcBorders>
            <w:vAlign w:val="center"/>
          </w:tcPr>
          <w:p w14:paraId="24924C83" w14:textId="78CF77B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361" w:type="dxa"/>
            <w:tcBorders>
              <w:top w:val="single" w:sz="8" w:space="0" w:color="auto"/>
              <w:left w:val="single" w:sz="8" w:space="0" w:color="auto"/>
              <w:bottom w:val="single" w:sz="8" w:space="0" w:color="auto"/>
              <w:right w:val="single" w:sz="8" w:space="0" w:color="auto"/>
            </w:tcBorders>
            <w:vAlign w:val="center"/>
          </w:tcPr>
          <w:p w14:paraId="4240614B" w14:textId="0FFA0E6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575" w:type="dxa"/>
            <w:tcBorders>
              <w:top w:val="single" w:sz="8" w:space="0" w:color="auto"/>
              <w:left w:val="single" w:sz="8" w:space="0" w:color="auto"/>
              <w:bottom w:val="single" w:sz="8" w:space="0" w:color="auto"/>
              <w:right w:val="single" w:sz="8" w:space="0" w:color="auto"/>
            </w:tcBorders>
            <w:vAlign w:val="center"/>
          </w:tcPr>
          <w:p w14:paraId="38B25286" w14:textId="1CC479F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204C0F9E" w14:textId="4315A4E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99" w:type="dxa"/>
            <w:tcBorders>
              <w:top w:val="single" w:sz="8" w:space="0" w:color="auto"/>
              <w:left w:val="nil"/>
              <w:bottom w:val="single" w:sz="8" w:space="0" w:color="auto"/>
              <w:right w:val="single" w:sz="8" w:space="0" w:color="auto"/>
            </w:tcBorders>
            <w:vAlign w:val="center"/>
          </w:tcPr>
          <w:p w14:paraId="5FFE7477" w14:textId="353AC8D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r>
      <w:tr w:rsidR="4DB196B5" w:rsidRPr="00B6755E" w14:paraId="311F355C" w14:textId="77777777" w:rsidTr="66BF3FD1">
        <w:trPr>
          <w:trHeight w:val="285"/>
        </w:trPr>
        <w:tc>
          <w:tcPr>
            <w:tcW w:w="570" w:type="dxa"/>
            <w:tcBorders>
              <w:top w:val="single" w:sz="8" w:space="0" w:color="auto"/>
              <w:left w:val="single" w:sz="8" w:space="0" w:color="auto"/>
              <w:bottom w:val="single" w:sz="8" w:space="0" w:color="auto"/>
              <w:right w:val="single" w:sz="8" w:space="0" w:color="auto"/>
            </w:tcBorders>
            <w:vAlign w:val="center"/>
          </w:tcPr>
          <w:p w14:paraId="05873BF2" w14:textId="4DC1B5F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17</w:t>
            </w:r>
          </w:p>
        </w:tc>
        <w:tc>
          <w:tcPr>
            <w:tcW w:w="1650" w:type="dxa"/>
            <w:tcBorders>
              <w:top w:val="single" w:sz="8" w:space="0" w:color="auto"/>
              <w:left w:val="single" w:sz="8" w:space="0" w:color="auto"/>
              <w:bottom w:val="single" w:sz="8" w:space="0" w:color="auto"/>
              <w:right w:val="single" w:sz="8" w:space="0" w:color="auto"/>
            </w:tcBorders>
            <w:vAlign w:val="center"/>
          </w:tcPr>
          <w:p w14:paraId="0BF08861" w14:textId="4893A41A"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OCOTLÁN </w:t>
            </w:r>
          </w:p>
        </w:tc>
        <w:tc>
          <w:tcPr>
            <w:tcW w:w="1470" w:type="dxa"/>
            <w:tcBorders>
              <w:top w:val="single" w:sz="8" w:space="0" w:color="auto"/>
              <w:left w:val="single" w:sz="8" w:space="0" w:color="auto"/>
              <w:bottom w:val="single" w:sz="8" w:space="0" w:color="auto"/>
              <w:right w:val="single" w:sz="8" w:space="0" w:color="auto"/>
            </w:tcBorders>
            <w:vAlign w:val="center"/>
          </w:tcPr>
          <w:p w14:paraId="479D6394" w14:textId="2329306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361" w:type="dxa"/>
            <w:tcBorders>
              <w:top w:val="single" w:sz="8" w:space="0" w:color="auto"/>
              <w:left w:val="single" w:sz="8" w:space="0" w:color="auto"/>
              <w:bottom w:val="single" w:sz="8" w:space="0" w:color="auto"/>
              <w:right w:val="single" w:sz="8" w:space="0" w:color="auto"/>
            </w:tcBorders>
            <w:vAlign w:val="center"/>
          </w:tcPr>
          <w:p w14:paraId="7EB3E9DF" w14:textId="45C52D4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575" w:type="dxa"/>
            <w:tcBorders>
              <w:top w:val="single" w:sz="8" w:space="0" w:color="auto"/>
              <w:left w:val="single" w:sz="8" w:space="0" w:color="auto"/>
              <w:bottom w:val="single" w:sz="8" w:space="0" w:color="auto"/>
              <w:right w:val="single" w:sz="8" w:space="0" w:color="auto"/>
            </w:tcBorders>
            <w:vAlign w:val="center"/>
          </w:tcPr>
          <w:p w14:paraId="29FE8A02" w14:textId="213B1C2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1D8AA185" w14:textId="485EED7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099" w:type="dxa"/>
            <w:tcBorders>
              <w:top w:val="single" w:sz="8" w:space="0" w:color="auto"/>
              <w:left w:val="nil"/>
              <w:bottom w:val="single" w:sz="8" w:space="0" w:color="auto"/>
              <w:right w:val="single" w:sz="8" w:space="0" w:color="auto"/>
            </w:tcBorders>
            <w:vAlign w:val="center"/>
          </w:tcPr>
          <w:p w14:paraId="682C377C" w14:textId="2693C056"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r>
      <w:tr w:rsidR="4DB196B5" w:rsidRPr="00B6755E" w14:paraId="09C4DB98"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506CC958" w14:textId="513FD92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17</w:t>
            </w:r>
          </w:p>
        </w:tc>
        <w:tc>
          <w:tcPr>
            <w:tcW w:w="1650" w:type="dxa"/>
            <w:tcBorders>
              <w:top w:val="single" w:sz="8" w:space="0" w:color="auto"/>
              <w:left w:val="single" w:sz="8" w:space="0" w:color="auto"/>
              <w:bottom w:val="single" w:sz="8" w:space="0" w:color="auto"/>
              <w:right w:val="single" w:sz="8" w:space="0" w:color="auto"/>
            </w:tcBorders>
            <w:vAlign w:val="center"/>
          </w:tcPr>
          <w:p w14:paraId="34D0CDDC" w14:textId="379DD86C"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PONCITLÁN </w:t>
            </w:r>
          </w:p>
        </w:tc>
        <w:tc>
          <w:tcPr>
            <w:tcW w:w="1470" w:type="dxa"/>
            <w:tcBorders>
              <w:top w:val="single" w:sz="8" w:space="0" w:color="auto"/>
              <w:left w:val="single" w:sz="8" w:space="0" w:color="auto"/>
              <w:bottom w:val="single" w:sz="8" w:space="0" w:color="auto"/>
              <w:right w:val="single" w:sz="8" w:space="0" w:color="auto"/>
            </w:tcBorders>
            <w:vAlign w:val="center"/>
          </w:tcPr>
          <w:p w14:paraId="1B8F64C2" w14:textId="522D5BF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361" w:type="dxa"/>
            <w:tcBorders>
              <w:top w:val="single" w:sz="8" w:space="0" w:color="auto"/>
              <w:left w:val="single" w:sz="8" w:space="0" w:color="auto"/>
              <w:bottom w:val="single" w:sz="8" w:space="0" w:color="auto"/>
              <w:right w:val="single" w:sz="8" w:space="0" w:color="auto"/>
            </w:tcBorders>
            <w:vAlign w:val="center"/>
          </w:tcPr>
          <w:p w14:paraId="0067B600" w14:textId="16D6BFD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575" w:type="dxa"/>
            <w:tcBorders>
              <w:top w:val="single" w:sz="8" w:space="0" w:color="auto"/>
              <w:left w:val="single" w:sz="8" w:space="0" w:color="auto"/>
              <w:bottom w:val="single" w:sz="8" w:space="0" w:color="auto"/>
              <w:right w:val="single" w:sz="8" w:space="0" w:color="auto"/>
            </w:tcBorders>
            <w:vAlign w:val="center"/>
          </w:tcPr>
          <w:p w14:paraId="13700E06" w14:textId="0D67B70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1615FF8B" w14:textId="5B5307B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99" w:type="dxa"/>
            <w:tcBorders>
              <w:top w:val="single" w:sz="8" w:space="0" w:color="auto"/>
              <w:left w:val="nil"/>
              <w:bottom w:val="single" w:sz="8" w:space="0" w:color="auto"/>
              <w:right w:val="single" w:sz="8" w:space="0" w:color="auto"/>
            </w:tcBorders>
            <w:vAlign w:val="center"/>
          </w:tcPr>
          <w:p w14:paraId="6C09843C" w14:textId="44A429C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r>
      <w:tr w:rsidR="4DB196B5" w:rsidRPr="00B6755E" w14:paraId="538DF4FB"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2245382D" w14:textId="4CD8929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17</w:t>
            </w:r>
          </w:p>
        </w:tc>
        <w:tc>
          <w:tcPr>
            <w:tcW w:w="1650" w:type="dxa"/>
            <w:tcBorders>
              <w:top w:val="single" w:sz="8" w:space="0" w:color="auto"/>
              <w:left w:val="single" w:sz="8" w:space="0" w:color="auto"/>
              <w:bottom w:val="single" w:sz="8" w:space="0" w:color="auto"/>
              <w:right w:val="single" w:sz="8" w:space="0" w:color="auto"/>
            </w:tcBorders>
            <w:vAlign w:val="center"/>
          </w:tcPr>
          <w:p w14:paraId="495323D7" w14:textId="45008D61"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VILLA CORONA </w:t>
            </w:r>
          </w:p>
        </w:tc>
        <w:tc>
          <w:tcPr>
            <w:tcW w:w="1470" w:type="dxa"/>
            <w:tcBorders>
              <w:top w:val="single" w:sz="8" w:space="0" w:color="auto"/>
              <w:left w:val="single" w:sz="8" w:space="0" w:color="auto"/>
              <w:bottom w:val="single" w:sz="8" w:space="0" w:color="auto"/>
              <w:right w:val="single" w:sz="8" w:space="0" w:color="auto"/>
            </w:tcBorders>
            <w:vAlign w:val="center"/>
          </w:tcPr>
          <w:p w14:paraId="378A1B2F" w14:textId="64F5E4A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07D2A909" w14:textId="455FB8C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2F1F0A0C" w14:textId="75FEA06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517D3321" w14:textId="301BFFB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3BE657D9" w14:textId="6B20517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50ABCABA"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44D8FAE5" w14:textId="3918D46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17</w:t>
            </w:r>
          </w:p>
        </w:tc>
        <w:tc>
          <w:tcPr>
            <w:tcW w:w="1650" w:type="dxa"/>
            <w:tcBorders>
              <w:top w:val="single" w:sz="8" w:space="0" w:color="auto"/>
              <w:left w:val="single" w:sz="8" w:space="0" w:color="auto"/>
              <w:bottom w:val="single" w:sz="8" w:space="0" w:color="auto"/>
              <w:right w:val="single" w:sz="8" w:space="0" w:color="auto"/>
            </w:tcBorders>
            <w:vAlign w:val="center"/>
          </w:tcPr>
          <w:p w14:paraId="4283DAD9" w14:textId="65985DB1"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ZACOALCO DE TORRES </w:t>
            </w:r>
          </w:p>
        </w:tc>
        <w:tc>
          <w:tcPr>
            <w:tcW w:w="1470" w:type="dxa"/>
            <w:tcBorders>
              <w:top w:val="single" w:sz="8" w:space="0" w:color="auto"/>
              <w:left w:val="single" w:sz="8" w:space="0" w:color="auto"/>
              <w:bottom w:val="single" w:sz="8" w:space="0" w:color="auto"/>
              <w:right w:val="single" w:sz="8" w:space="0" w:color="auto"/>
            </w:tcBorders>
            <w:vAlign w:val="center"/>
          </w:tcPr>
          <w:p w14:paraId="3AE71740" w14:textId="73D03F8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5BA8EB96" w14:textId="2459E1E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7BCD2F10" w14:textId="161CAA2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7439E207" w14:textId="6941C33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3E1E1B75" w14:textId="1053089A"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06F6440C"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7D09827E" w14:textId="65B1ECB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18</w:t>
            </w:r>
          </w:p>
        </w:tc>
        <w:tc>
          <w:tcPr>
            <w:tcW w:w="1650" w:type="dxa"/>
            <w:tcBorders>
              <w:top w:val="single" w:sz="8" w:space="0" w:color="auto"/>
              <w:left w:val="single" w:sz="8" w:space="0" w:color="auto"/>
              <w:bottom w:val="single" w:sz="8" w:space="0" w:color="auto"/>
              <w:right w:val="single" w:sz="8" w:space="0" w:color="auto"/>
            </w:tcBorders>
            <w:vAlign w:val="center"/>
          </w:tcPr>
          <w:p w14:paraId="3A3785F9" w14:textId="6245932D"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AUTLÁN DE NAVARRO </w:t>
            </w:r>
          </w:p>
        </w:tc>
        <w:tc>
          <w:tcPr>
            <w:tcW w:w="1470" w:type="dxa"/>
            <w:tcBorders>
              <w:top w:val="single" w:sz="8" w:space="0" w:color="auto"/>
              <w:left w:val="single" w:sz="8" w:space="0" w:color="auto"/>
              <w:bottom w:val="single" w:sz="8" w:space="0" w:color="auto"/>
              <w:right w:val="single" w:sz="8" w:space="0" w:color="auto"/>
            </w:tcBorders>
            <w:vAlign w:val="center"/>
          </w:tcPr>
          <w:p w14:paraId="4719E380" w14:textId="60F8ED49"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361" w:type="dxa"/>
            <w:tcBorders>
              <w:top w:val="single" w:sz="8" w:space="0" w:color="auto"/>
              <w:left w:val="single" w:sz="8" w:space="0" w:color="auto"/>
              <w:bottom w:val="single" w:sz="8" w:space="0" w:color="auto"/>
              <w:right w:val="single" w:sz="8" w:space="0" w:color="auto"/>
            </w:tcBorders>
            <w:vAlign w:val="center"/>
          </w:tcPr>
          <w:p w14:paraId="2F03B271" w14:textId="3F1A140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575" w:type="dxa"/>
            <w:tcBorders>
              <w:top w:val="single" w:sz="8" w:space="0" w:color="auto"/>
              <w:left w:val="single" w:sz="8" w:space="0" w:color="auto"/>
              <w:bottom w:val="single" w:sz="8" w:space="0" w:color="auto"/>
              <w:right w:val="single" w:sz="8" w:space="0" w:color="auto"/>
            </w:tcBorders>
            <w:vAlign w:val="center"/>
          </w:tcPr>
          <w:p w14:paraId="05D7ADBC" w14:textId="7D3940E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50E9E7EA" w14:textId="10D8111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99" w:type="dxa"/>
            <w:tcBorders>
              <w:top w:val="single" w:sz="8" w:space="0" w:color="auto"/>
              <w:left w:val="nil"/>
              <w:bottom w:val="single" w:sz="8" w:space="0" w:color="auto"/>
              <w:right w:val="single" w:sz="8" w:space="0" w:color="auto"/>
            </w:tcBorders>
            <w:vAlign w:val="center"/>
          </w:tcPr>
          <w:p w14:paraId="58A47830" w14:textId="158A93F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r>
      <w:tr w:rsidR="4DB196B5" w:rsidRPr="00B6755E" w14:paraId="18B2859E"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65FD6C72" w14:textId="7C97C41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18</w:t>
            </w:r>
          </w:p>
        </w:tc>
        <w:tc>
          <w:tcPr>
            <w:tcW w:w="1650" w:type="dxa"/>
            <w:tcBorders>
              <w:top w:val="single" w:sz="8" w:space="0" w:color="auto"/>
              <w:left w:val="single" w:sz="8" w:space="0" w:color="auto"/>
              <w:bottom w:val="single" w:sz="8" w:space="0" w:color="auto"/>
              <w:right w:val="single" w:sz="8" w:space="0" w:color="auto"/>
            </w:tcBorders>
            <w:vAlign w:val="center"/>
          </w:tcPr>
          <w:p w14:paraId="40ECCE73" w14:textId="193522AA"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CASIMIRO CASTILLO </w:t>
            </w:r>
          </w:p>
        </w:tc>
        <w:tc>
          <w:tcPr>
            <w:tcW w:w="1470" w:type="dxa"/>
            <w:tcBorders>
              <w:top w:val="single" w:sz="8" w:space="0" w:color="auto"/>
              <w:left w:val="single" w:sz="8" w:space="0" w:color="auto"/>
              <w:bottom w:val="single" w:sz="8" w:space="0" w:color="auto"/>
              <w:right w:val="single" w:sz="8" w:space="0" w:color="auto"/>
            </w:tcBorders>
            <w:vAlign w:val="center"/>
          </w:tcPr>
          <w:p w14:paraId="5F934FD2" w14:textId="2718470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5C53B9F3" w14:textId="25DB3BAA"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7FB535FB" w14:textId="53E6837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36E400DC" w14:textId="0DB2E72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568F1C7A" w14:textId="5B4D9AB9"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3F41C942"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0D8B8659" w14:textId="382EE70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18</w:t>
            </w:r>
          </w:p>
        </w:tc>
        <w:tc>
          <w:tcPr>
            <w:tcW w:w="1650" w:type="dxa"/>
            <w:tcBorders>
              <w:top w:val="single" w:sz="8" w:space="0" w:color="auto"/>
              <w:left w:val="single" w:sz="8" w:space="0" w:color="auto"/>
              <w:bottom w:val="single" w:sz="8" w:space="0" w:color="auto"/>
              <w:right w:val="single" w:sz="8" w:space="0" w:color="auto"/>
            </w:tcBorders>
            <w:vAlign w:val="center"/>
          </w:tcPr>
          <w:p w14:paraId="48DFBF17" w14:textId="3C0A905C"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COCULA </w:t>
            </w:r>
          </w:p>
        </w:tc>
        <w:tc>
          <w:tcPr>
            <w:tcW w:w="1470" w:type="dxa"/>
            <w:tcBorders>
              <w:top w:val="single" w:sz="8" w:space="0" w:color="auto"/>
              <w:left w:val="single" w:sz="8" w:space="0" w:color="auto"/>
              <w:bottom w:val="single" w:sz="8" w:space="0" w:color="auto"/>
              <w:right w:val="single" w:sz="8" w:space="0" w:color="auto"/>
            </w:tcBorders>
            <w:vAlign w:val="center"/>
          </w:tcPr>
          <w:p w14:paraId="4BCA8D47" w14:textId="6ADB77B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7C8A6282" w14:textId="724397E9"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4E4A5766" w14:textId="5D88B609"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7892BA69" w14:textId="15ABBD5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234FCE4B" w14:textId="483AE77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6BF86B98" w14:textId="77777777" w:rsidTr="66BF3FD1">
        <w:trPr>
          <w:trHeight w:val="945"/>
        </w:trPr>
        <w:tc>
          <w:tcPr>
            <w:tcW w:w="570" w:type="dxa"/>
            <w:tcBorders>
              <w:top w:val="single" w:sz="8" w:space="0" w:color="auto"/>
              <w:left w:val="single" w:sz="8" w:space="0" w:color="auto"/>
              <w:bottom w:val="single" w:sz="8" w:space="0" w:color="auto"/>
              <w:right w:val="single" w:sz="8" w:space="0" w:color="auto"/>
            </w:tcBorders>
            <w:vAlign w:val="center"/>
          </w:tcPr>
          <w:p w14:paraId="71C320C8" w14:textId="127EFF5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lastRenderedPageBreak/>
              <w:t>18</w:t>
            </w:r>
          </w:p>
        </w:tc>
        <w:tc>
          <w:tcPr>
            <w:tcW w:w="1650" w:type="dxa"/>
            <w:tcBorders>
              <w:top w:val="single" w:sz="8" w:space="0" w:color="auto"/>
              <w:left w:val="single" w:sz="8" w:space="0" w:color="auto"/>
              <w:bottom w:val="single" w:sz="8" w:space="0" w:color="auto"/>
              <w:right w:val="single" w:sz="8" w:space="0" w:color="auto"/>
            </w:tcBorders>
            <w:vAlign w:val="center"/>
          </w:tcPr>
          <w:p w14:paraId="7ECF2FBF" w14:textId="558F0552"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CUAUTITLÁN DE GARCÍA BARRAGÁN </w:t>
            </w:r>
          </w:p>
        </w:tc>
        <w:tc>
          <w:tcPr>
            <w:tcW w:w="1470" w:type="dxa"/>
            <w:tcBorders>
              <w:top w:val="single" w:sz="8" w:space="0" w:color="auto"/>
              <w:left w:val="single" w:sz="8" w:space="0" w:color="auto"/>
              <w:bottom w:val="single" w:sz="8" w:space="0" w:color="auto"/>
              <w:right w:val="single" w:sz="8" w:space="0" w:color="auto"/>
            </w:tcBorders>
            <w:vAlign w:val="center"/>
          </w:tcPr>
          <w:p w14:paraId="04B76684" w14:textId="71B8E97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6E4D18DD" w14:textId="30F203B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233DB23A" w14:textId="2D6794D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04B21140" w14:textId="5DBA0E9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0EA98615" w14:textId="6E7E467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072CF1A8"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20134694" w14:textId="5E57D65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18</w:t>
            </w:r>
          </w:p>
        </w:tc>
        <w:tc>
          <w:tcPr>
            <w:tcW w:w="1650" w:type="dxa"/>
            <w:tcBorders>
              <w:top w:val="single" w:sz="8" w:space="0" w:color="auto"/>
              <w:left w:val="single" w:sz="8" w:space="0" w:color="auto"/>
              <w:bottom w:val="single" w:sz="8" w:space="0" w:color="auto"/>
              <w:right w:val="single" w:sz="8" w:space="0" w:color="auto"/>
            </w:tcBorders>
            <w:vAlign w:val="center"/>
          </w:tcPr>
          <w:p w14:paraId="1AF7B4EB" w14:textId="6ECC3337"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EL GRULLO </w:t>
            </w:r>
          </w:p>
        </w:tc>
        <w:tc>
          <w:tcPr>
            <w:tcW w:w="1470" w:type="dxa"/>
            <w:tcBorders>
              <w:top w:val="single" w:sz="8" w:space="0" w:color="auto"/>
              <w:left w:val="single" w:sz="8" w:space="0" w:color="auto"/>
              <w:bottom w:val="single" w:sz="8" w:space="0" w:color="auto"/>
              <w:right w:val="single" w:sz="8" w:space="0" w:color="auto"/>
            </w:tcBorders>
            <w:vAlign w:val="center"/>
          </w:tcPr>
          <w:p w14:paraId="6F113F04" w14:textId="1CA8E2B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361" w:type="dxa"/>
            <w:tcBorders>
              <w:top w:val="single" w:sz="8" w:space="0" w:color="auto"/>
              <w:left w:val="single" w:sz="8" w:space="0" w:color="auto"/>
              <w:bottom w:val="single" w:sz="8" w:space="0" w:color="auto"/>
              <w:right w:val="single" w:sz="8" w:space="0" w:color="auto"/>
            </w:tcBorders>
            <w:vAlign w:val="center"/>
          </w:tcPr>
          <w:p w14:paraId="62D4B69F" w14:textId="22BE5C7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575" w:type="dxa"/>
            <w:tcBorders>
              <w:top w:val="single" w:sz="8" w:space="0" w:color="auto"/>
              <w:left w:val="single" w:sz="8" w:space="0" w:color="auto"/>
              <w:bottom w:val="single" w:sz="8" w:space="0" w:color="auto"/>
              <w:right w:val="single" w:sz="8" w:space="0" w:color="auto"/>
            </w:tcBorders>
            <w:vAlign w:val="center"/>
          </w:tcPr>
          <w:p w14:paraId="3BAB67C1" w14:textId="3F063CB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6946A0EA" w14:textId="3400232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99" w:type="dxa"/>
            <w:tcBorders>
              <w:top w:val="single" w:sz="8" w:space="0" w:color="auto"/>
              <w:left w:val="nil"/>
              <w:bottom w:val="single" w:sz="8" w:space="0" w:color="auto"/>
              <w:right w:val="single" w:sz="8" w:space="0" w:color="auto"/>
            </w:tcBorders>
            <w:vAlign w:val="center"/>
          </w:tcPr>
          <w:p w14:paraId="3927107A" w14:textId="643B310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r>
      <w:tr w:rsidR="4DB196B5" w:rsidRPr="00B6755E" w14:paraId="0D9FEAC3"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70EF562F" w14:textId="1C526D1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18</w:t>
            </w:r>
          </w:p>
        </w:tc>
        <w:tc>
          <w:tcPr>
            <w:tcW w:w="1650" w:type="dxa"/>
            <w:tcBorders>
              <w:top w:val="single" w:sz="8" w:space="0" w:color="auto"/>
              <w:left w:val="single" w:sz="8" w:space="0" w:color="auto"/>
              <w:bottom w:val="single" w:sz="8" w:space="0" w:color="auto"/>
              <w:right w:val="single" w:sz="8" w:space="0" w:color="auto"/>
            </w:tcBorders>
            <w:vAlign w:val="center"/>
          </w:tcPr>
          <w:p w14:paraId="4BB9D343" w14:textId="3A910B9E"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EL LIMÓN </w:t>
            </w:r>
          </w:p>
        </w:tc>
        <w:tc>
          <w:tcPr>
            <w:tcW w:w="1470" w:type="dxa"/>
            <w:tcBorders>
              <w:top w:val="single" w:sz="8" w:space="0" w:color="auto"/>
              <w:left w:val="single" w:sz="8" w:space="0" w:color="auto"/>
              <w:bottom w:val="single" w:sz="8" w:space="0" w:color="auto"/>
              <w:right w:val="single" w:sz="8" w:space="0" w:color="auto"/>
            </w:tcBorders>
            <w:vAlign w:val="center"/>
          </w:tcPr>
          <w:p w14:paraId="3891747D" w14:textId="759A580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30C59EC2" w14:textId="5230CE9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48205E14" w14:textId="4B77AB5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29B3F564" w14:textId="5D35C99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5FB7CE54" w14:textId="69E1F81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053E9320"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21DAAD0E" w14:textId="7D1EEE7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19</w:t>
            </w:r>
          </w:p>
        </w:tc>
        <w:tc>
          <w:tcPr>
            <w:tcW w:w="1650" w:type="dxa"/>
            <w:tcBorders>
              <w:top w:val="single" w:sz="8" w:space="0" w:color="auto"/>
              <w:left w:val="single" w:sz="8" w:space="0" w:color="auto"/>
              <w:bottom w:val="single" w:sz="8" w:space="0" w:color="auto"/>
              <w:right w:val="single" w:sz="8" w:space="0" w:color="auto"/>
            </w:tcBorders>
            <w:vAlign w:val="center"/>
          </w:tcPr>
          <w:p w14:paraId="0A5EF46C" w14:textId="323C5D2C"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ATOYAC </w:t>
            </w:r>
          </w:p>
        </w:tc>
        <w:tc>
          <w:tcPr>
            <w:tcW w:w="1470" w:type="dxa"/>
            <w:tcBorders>
              <w:top w:val="single" w:sz="8" w:space="0" w:color="auto"/>
              <w:left w:val="single" w:sz="8" w:space="0" w:color="auto"/>
              <w:bottom w:val="single" w:sz="8" w:space="0" w:color="auto"/>
              <w:right w:val="single" w:sz="8" w:space="0" w:color="auto"/>
            </w:tcBorders>
            <w:vAlign w:val="center"/>
          </w:tcPr>
          <w:p w14:paraId="0F1C8415" w14:textId="20C93A2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w:t>
            </w:r>
          </w:p>
        </w:tc>
        <w:tc>
          <w:tcPr>
            <w:tcW w:w="1361" w:type="dxa"/>
            <w:tcBorders>
              <w:top w:val="single" w:sz="8" w:space="0" w:color="auto"/>
              <w:left w:val="single" w:sz="8" w:space="0" w:color="auto"/>
              <w:bottom w:val="single" w:sz="8" w:space="0" w:color="auto"/>
              <w:right w:val="single" w:sz="8" w:space="0" w:color="auto"/>
            </w:tcBorders>
            <w:vAlign w:val="center"/>
          </w:tcPr>
          <w:p w14:paraId="5BEE0A60" w14:textId="709687B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w:t>
            </w:r>
          </w:p>
        </w:tc>
        <w:tc>
          <w:tcPr>
            <w:tcW w:w="1575" w:type="dxa"/>
            <w:tcBorders>
              <w:top w:val="single" w:sz="8" w:space="0" w:color="auto"/>
              <w:left w:val="single" w:sz="8" w:space="0" w:color="auto"/>
              <w:bottom w:val="single" w:sz="8" w:space="0" w:color="auto"/>
              <w:right w:val="single" w:sz="8" w:space="0" w:color="auto"/>
            </w:tcBorders>
            <w:vAlign w:val="center"/>
          </w:tcPr>
          <w:p w14:paraId="7FDDC207" w14:textId="33BB811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6D8A390D" w14:textId="07FD487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w:t>
            </w:r>
          </w:p>
        </w:tc>
        <w:tc>
          <w:tcPr>
            <w:tcW w:w="1099" w:type="dxa"/>
            <w:tcBorders>
              <w:top w:val="single" w:sz="8" w:space="0" w:color="auto"/>
              <w:left w:val="nil"/>
              <w:bottom w:val="single" w:sz="8" w:space="0" w:color="auto"/>
              <w:right w:val="single" w:sz="8" w:space="0" w:color="auto"/>
            </w:tcBorders>
            <w:vAlign w:val="center"/>
          </w:tcPr>
          <w:p w14:paraId="2AE35291" w14:textId="3919A4D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w:t>
            </w:r>
          </w:p>
        </w:tc>
      </w:tr>
      <w:tr w:rsidR="4DB196B5" w:rsidRPr="00B6755E" w14:paraId="2BCC4747"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7721A635" w14:textId="7FADDB27"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19</w:t>
            </w:r>
          </w:p>
        </w:tc>
        <w:tc>
          <w:tcPr>
            <w:tcW w:w="1650" w:type="dxa"/>
            <w:tcBorders>
              <w:top w:val="single" w:sz="8" w:space="0" w:color="auto"/>
              <w:left w:val="single" w:sz="8" w:space="0" w:color="auto"/>
              <w:bottom w:val="single" w:sz="8" w:space="0" w:color="auto"/>
              <w:right w:val="single" w:sz="8" w:space="0" w:color="auto"/>
            </w:tcBorders>
            <w:vAlign w:val="center"/>
          </w:tcPr>
          <w:p w14:paraId="04262C85" w14:textId="4FA3E4CC"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ZAPOTLÁN EL GRANDE </w:t>
            </w:r>
          </w:p>
        </w:tc>
        <w:tc>
          <w:tcPr>
            <w:tcW w:w="1470" w:type="dxa"/>
            <w:tcBorders>
              <w:top w:val="single" w:sz="8" w:space="0" w:color="auto"/>
              <w:left w:val="single" w:sz="8" w:space="0" w:color="auto"/>
              <w:bottom w:val="single" w:sz="8" w:space="0" w:color="auto"/>
              <w:right w:val="single" w:sz="8" w:space="0" w:color="auto"/>
            </w:tcBorders>
            <w:vAlign w:val="center"/>
          </w:tcPr>
          <w:p w14:paraId="6DF6804B" w14:textId="60159B7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18</w:t>
            </w:r>
          </w:p>
        </w:tc>
        <w:tc>
          <w:tcPr>
            <w:tcW w:w="1361" w:type="dxa"/>
            <w:tcBorders>
              <w:top w:val="single" w:sz="8" w:space="0" w:color="auto"/>
              <w:left w:val="single" w:sz="8" w:space="0" w:color="auto"/>
              <w:bottom w:val="single" w:sz="8" w:space="0" w:color="auto"/>
              <w:right w:val="single" w:sz="8" w:space="0" w:color="auto"/>
            </w:tcBorders>
            <w:vAlign w:val="center"/>
          </w:tcPr>
          <w:p w14:paraId="395B6706" w14:textId="280A74C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18</w:t>
            </w:r>
          </w:p>
        </w:tc>
        <w:tc>
          <w:tcPr>
            <w:tcW w:w="1575" w:type="dxa"/>
            <w:tcBorders>
              <w:top w:val="single" w:sz="8" w:space="0" w:color="auto"/>
              <w:left w:val="single" w:sz="8" w:space="0" w:color="auto"/>
              <w:bottom w:val="single" w:sz="8" w:space="0" w:color="auto"/>
              <w:right w:val="single" w:sz="8" w:space="0" w:color="auto"/>
            </w:tcBorders>
            <w:vAlign w:val="center"/>
          </w:tcPr>
          <w:p w14:paraId="3A65AD0E" w14:textId="2EB5A0D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18</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3B1C55B5" w14:textId="144D56F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18</w:t>
            </w:r>
          </w:p>
        </w:tc>
        <w:tc>
          <w:tcPr>
            <w:tcW w:w="1099" w:type="dxa"/>
            <w:tcBorders>
              <w:top w:val="single" w:sz="8" w:space="0" w:color="auto"/>
              <w:left w:val="nil"/>
              <w:bottom w:val="single" w:sz="8" w:space="0" w:color="auto"/>
              <w:right w:val="single" w:sz="8" w:space="0" w:color="auto"/>
            </w:tcBorders>
            <w:vAlign w:val="center"/>
          </w:tcPr>
          <w:p w14:paraId="04D7081C" w14:textId="6EC3EC6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18</w:t>
            </w:r>
          </w:p>
        </w:tc>
      </w:tr>
      <w:tr w:rsidR="4DB196B5" w:rsidRPr="00B6755E" w14:paraId="70BF76BC"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73BB2494" w14:textId="759B9D1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19</w:t>
            </w:r>
          </w:p>
        </w:tc>
        <w:tc>
          <w:tcPr>
            <w:tcW w:w="1650" w:type="dxa"/>
            <w:tcBorders>
              <w:top w:val="single" w:sz="8" w:space="0" w:color="auto"/>
              <w:left w:val="single" w:sz="8" w:space="0" w:color="auto"/>
              <w:bottom w:val="single" w:sz="8" w:space="0" w:color="auto"/>
              <w:right w:val="single" w:sz="8" w:space="0" w:color="auto"/>
            </w:tcBorders>
            <w:vAlign w:val="center"/>
          </w:tcPr>
          <w:p w14:paraId="43F47D5F" w14:textId="20B59E46"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SAYULA </w:t>
            </w:r>
          </w:p>
        </w:tc>
        <w:tc>
          <w:tcPr>
            <w:tcW w:w="1470" w:type="dxa"/>
            <w:tcBorders>
              <w:top w:val="single" w:sz="8" w:space="0" w:color="auto"/>
              <w:left w:val="single" w:sz="8" w:space="0" w:color="auto"/>
              <w:bottom w:val="single" w:sz="8" w:space="0" w:color="auto"/>
              <w:right w:val="single" w:sz="8" w:space="0" w:color="auto"/>
            </w:tcBorders>
            <w:vAlign w:val="center"/>
          </w:tcPr>
          <w:p w14:paraId="387482DB" w14:textId="02B46B1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361" w:type="dxa"/>
            <w:tcBorders>
              <w:top w:val="single" w:sz="8" w:space="0" w:color="auto"/>
              <w:left w:val="single" w:sz="8" w:space="0" w:color="auto"/>
              <w:bottom w:val="single" w:sz="8" w:space="0" w:color="auto"/>
              <w:right w:val="single" w:sz="8" w:space="0" w:color="auto"/>
            </w:tcBorders>
            <w:vAlign w:val="center"/>
          </w:tcPr>
          <w:p w14:paraId="70CDD4E7" w14:textId="5F0DC0A6"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575" w:type="dxa"/>
            <w:tcBorders>
              <w:top w:val="single" w:sz="8" w:space="0" w:color="auto"/>
              <w:left w:val="single" w:sz="8" w:space="0" w:color="auto"/>
              <w:bottom w:val="single" w:sz="8" w:space="0" w:color="auto"/>
              <w:right w:val="single" w:sz="8" w:space="0" w:color="auto"/>
            </w:tcBorders>
            <w:vAlign w:val="center"/>
          </w:tcPr>
          <w:p w14:paraId="0F27B0D4" w14:textId="5B7D2BD6"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03CABCE6" w14:textId="01C8490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c>
          <w:tcPr>
            <w:tcW w:w="1099" w:type="dxa"/>
            <w:tcBorders>
              <w:top w:val="single" w:sz="8" w:space="0" w:color="auto"/>
              <w:left w:val="nil"/>
              <w:bottom w:val="single" w:sz="8" w:space="0" w:color="auto"/>
              <w:right w:val="single" w:sz="8" w:space="0" w:color="auto"/>
            </w:tcBorders>
            <w:vAlign w:val="center"/>
          </w:tcPr>
          <w:p w14:paraId="183D7A8B" w14:textId="51C0D8A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3</w:t>
            </w:r>
          </w:p>
        </w:tc>
      </w:tr>
      <w:tr w:rsidR="4DB196B5" w:rsidRPr="00B6755E" w14:paraId="4D604A2C" w14:textId="77777777" w:rsidTr="66BF3FD1">
        <w:trPr>
          <w:trHeight w:val="720"/>
        </w:trPr>
        <w:tc>
          <w:tcPr>
            <w:tcW w:w="570" w:type="dxa"/>
            <w:tcBorders>
              <w:top w:val="single" w:sz="8" w:space="0" w:color="auto"/>
              <w:left w:val="single" w:sz="8" w:space="0" w:color="auto"/>
              <w:bottom w:val="single" w:sz="8" w:space="0" w:color="auto"/>
              <w:right w:val="single" w:sz="8" w:space="0" w:color="auto"/>
            </w:tcBorders>
            <w:vAlign w:val="center"/>
          </w:tcPr>
          <w:p w14:paraId="1834E8CF" w14:textId="6AFD839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19</w:t>
            </w:r>
          </w:p>
        </w:tc>
        <w:tc>
          <w:tcPr>
            <w:tcW w:w="1650" w:type="dxa"/>
            <w:tcBorders>
              <w:top w:val="single" w:sz="8" w:space="0" w:color="auto"/>
              <w:left w:val="single" w:sz="8" w:space="0" w:color="auto"/>
              <w:bottom w:val="single" w:sz="8" w:space="0" w:color="auto"/>
              <w:right w:val="single" w:sz="8" w:space="0" w:color="auto"/>
            </w:tcBorders>
            <w:vAlign w:val="center"/>
          </w:tcPr>
          <w:p w14:paraId="69572B12" w14:textId="44EE698D"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TAMAZULA DE GORDIANO </w:t>
            </w:r>
          </w:p>
        </w:tc>
        <w:tc>
          <w:tcPr>
            <w:tcW w:w="1470" w:type="dxa"/>
            <w:tcBorders>
              <w:top w:val="single" w:sz="8" w:space="0" w:color="auto"/>
              <w:left w:val="single" w:sz="8" w:space="0" w:color="auto"/>
              <w:bottom w:val="single" w:sz="8" w:space="0" w:color="auto"/>
              <w:right w:val="single" w:sz="8" w:space="0" w:color="auto"/>
            </w:tcBorders>
            <w:vAlign w:val="center"/>
          </w:tcPr>
          <w:p w14:paraId="50F9D5D9" w14:textId="71A31BA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361" w:type="dxa"/>
            <w:tcBorders>
              <w:top w:val="single" w:sz="8" w:space="0" w:color="auto"/>
              <w:left w:val="single" w:sz="8" w:space="0" w:color="auto"/>
              <w:bottom w:val="single" w:sz="8" w:space="0" w:color="auto"/>
              <w:right w:val="single" w:sz="8" w:space="0" w:color="auto"/>
            </w:tcBorders>
            <w:vAlign w:val="center"/>
          </w:tcPr>
          <w:p w14:paraId="59602817" w14:textId="74C88309"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575" w:type="dxa"/>
            <w:tcBorders>
              <w:top w:val="single" w:sz="8" w:space="0" w:color="auto"/>
              <w:left w:val="single" w:sz="8" w:space="0" w:color="auto"/>
              <w:bottom w:val="single" w:sz="8" w:space="0" w:color="auto"/>
              <w:right w:val="single" w:sz="8" w:space="0" w:color="auto"/>
            </w:tcBorders>
            <w:vAlign w:val="center"/>
          </w:tcPr>
          <w:p w14:paraId="544C498E" w14:textId="5BA0E2B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44C5A07A" w14:textId="6A117976"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c>
          <w:tcPr>
            <w:tcW w:w="1099" w:type="dxa"/>
            <w:tcBorders>
              <w:top w:val="single" w:sz="8" w:space="0" w:color="auto"/>
              <w:left w:val="nil"/>
              <w:bottom w:val="single" w:sz="8" w:space="0" w:color="auto"/>
              <w:right w:val="single" w:sz="8" w:space="0" w:color="auto"/>
            </w:tcBorders>
            <w:vAlign w:val="center"/>
          </w:tcPr>
          <w:p w14:paraId="055DD679" w14:textId="1135E5B0"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6</w:t>
            </w:r>
          </w:p>
        </w:tc>
      </w:tr>
      <w:tr w:rsidR="4DB196B5" w:rsidRPr="00B6755E" w14:paraId="553C33D2" w14:textId="77777777" w:rsidTr="66BF3FD1">
        <w:trPr>
          <w:trHeight w:val="720"/>
        </w:trPr>
        <w:tc>
          <w:tcPr>
            <w:tcW w:w="570" w:type="dxa"/>
            <w:tcBorders>
              <w:top w:val="single" w:sz="8" w:space="0" w:color="auto"/>
              <w:left w:val="single" w:sz="8" w:space="0" w:color="auto"/>
              <w:bottom w:val="single" w:sz="8" w:space="0" w:color="auto"/>
              <w:right w:val="single" w:sz="8" w:space="0" w:color="auto"/>
            </w:tcBorders>
            <w:vAlign w:val="center"/>
          </w:tcPr>
          <w:p w14:paraId="0F747525" w14:textId="0833A15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19</w:t>
            </w:r>
          </w:p>
        </w:tc>
        <w:tc>
          <w:tcPr>
            <w:tcW w:w="1650" w:type="dxa"/>
            <w:tcBorders>
              <w:top w:val="single" w:sz="8" w:space="0" w:color="auto"/>
              <w:left w:val="single" w:sz="8" w:space="0" w:color="auto"/>
              <w:bottom w:val="single" w:sz="8" w:space="0" w:color="auto"/>
              <w:right w:val="single" w:sz="8" w:space="0" w:color="auto"/>
            </w:tcBorders>
            <w:vAlign w:val="center"/>
          </w:tcPr>
          <w:p w14:paraId="0EFB4BFF" w14:textId="1B58CF12"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TEOCUITATL</w:t>
            </w:r>
            <w:r w:rsidR="005C1C1B">
              <w:rPr>
                <w:rFonts w:ascii="Lucida Sans Unicode" w:eastAsia="Lucida Sans Unicode" w:hAnsi="Lucida Sans Unicode" w:cs="Lucida Sans Unicode"/>
                <w:color w:val="000000" w:themeColor="text1"/>
                <w:sz w:val="20"/>
                <w:szCs w:val="20"/>
              </w:rPr>
              <w:t>Á</w:t>
            </w:r>
            <w:r w:rsidRPr="00B6755E">
              <w:rPr>
                <w:rFonts w:ascii="Lucida Sans Unicode" w:eastAsia="Lucida Sans Unicode" w:hAnsi="Lucida Sans Unicode" w:cs="Lucida Sans Unicode"/>
                <w:color w:val="000000" w:themeColor="text1"/>
                <w:sz w:val="20"/>
                <w:szCs w:val="20"/>
              </w:rPr>
              <w:t xml:space="preserve">N DE CORONA </w:t>
            </w:r>
          </w:p>
        </w:tc>
        <w:tc>
          <w:tcPr>
            <w:tcW w:w="1470" w:type="dxa"/>
            <w:tcBorders>
              <w:top w:val="single" w:sz="8" w:space="0" w:color="auto"/>
              <w:left w:val="single" w:sz="8" w:space="0" w:color="auto"/>
              <w:bottom w:val="single" w:sz="8" w:space="0" w:color="auto"/>
              <w:right w:val="single" w:sz="8" w:space="0" w:color="auto"/>
            </w:tcBorders>
            <w:vAlign w:val="center"/>
          </w:tcPr>
          <w:p w14:paraId="5EDEB308" w14:textId="194013B6"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1D167EDE" w14:textId="548774D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378EF8EA" w14:textId="06D4DCC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17D5B2EC" w14:textId="09A60E7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60035584" w14:textId="0EBBDDFC"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739CE5D7"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218C4B07" w14:textId="77E2929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19</w:t>
            </w:r>
          </w:p>
        </w:tc>
        <w:tc>
          <w:tcPr>
            <w:tcW w:w="1650" w:type="dxa"/>
            <w:tcBorders>
              <w:top w:val="single" w:sz="8" w:space="0" w:color="auto"/>
              <w:left w:val="single" w:sz="8" w:space="0" w:color="auto"/>
              <w:bottom w:val="single" w:sz="8" w:space="0" w:color="auto"/>
              <w:right w:val="single" w:sz="8" w:space="0" w:color="auto"/>
            </w:tcBorders>
            <w:vAlign w:val="center"/>
          </w:tcPr>
          <w:p w14:paraId="7BC12F27" w14:textId="18858159"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TONILA </w:t>
            </w:r>
          </w:p>
        </w:tc>
        <w:tc>
          <w:tcPr>
            <w:tcW w:w="1470" w:type="dxa"/>
            <w:tcBorders>
              <w:top w:val="single" w:sz="8" w:space="0" w:color="auto"/>
              <w:left w:val="single" w:sz="8" w:space="0" w:color="auto"/>
              <w:bottom w:val="single" w:sz="8" w:space="0" w:color="auto"/>
              <w:right w:val="single" w:sz="8" w:space="0" w:color="auto"/>
            </w:tcBorders>
            <w:vAlign w:val="center"/>
          </w:tcPr>
          <w:p w14:paraId="123ABDC2" w14:textId="57DE643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5875DD0F" w14:textId="5127585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35318CDF" w14:textId="72629E05"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1AE9955D" w14:textId="2CB9DEF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4428D463" w14:textId="6DC3831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50B92AEC" w14:textId="77777777" w:rsidTr="66BF3FD1">
        <w:trPr>
          <w:trHeight w:val="480"/>
        </w:trPr>
        <w:tc>
          <w:tcPr>
            <w:tcW w:w="570" w:type="dxa"/>
            <w:tcBorders>
              <w:top w:val="single" w:sz="8" w:space="0" w:color="auto"/>
              <w:left w:val="single" w:sz="8" w:space="0" w:color="auto"/>
              <w:bottom w:val="single" w:sz="8" w:space="0" w:color="auto"/>
              <w:right w:val="single" w:sz="8" w:space="0" w:color="auto"/>
            </w:tcBorders>
            <w:vAlign w:val="center"/>
          </w:tcPr>
          <w:p w14:paraId="70F713FE" w14:textId="3839C9F9"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19</w:t>
            </w:r>
          </w:p>
        </w:tc>
        <w:tc>
          <w:tcPr>
            <w:tcW w:w="1650" w:type="dxa"/>
            <w:tcBorders>
              <w:top w:val="single" w:sz="8" w:space="0" w:color="auto"/>
              <w:left w:val="single" w:sz="8" w:space="0" w:color="auto"/>
              <w:bottom w:val="single" w:sz="8" w:space="0" w:color="auto"/>
              <w:right w:val="single" w:sz="8" w:space="0" w:color="auto"/>
            </w:tcBorders>
            <w:vAlign w:val="center"/>
          </w:tcPr>
          <w:p w14:paraId="3D6684E1" w14:textId="6C5A451C"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ZAPOTILTIC </w:t>
            </w:r>
          </w:p>
        </w:tc>
        <w:tc>
          <w:tcPr>
            <w:tcW w:w="1470" w:type="dxa"/>
            <w:tcBorders>
              <w:top w:val="single" w:sz="8" w:space="0" w:color="auto"/>
              <w:left w:val="single" w:sz="8" w:space="0" w:color="auto"/>
              <w:bottom w:val="single" w:sz="8" w:space="0" w:color="auto"/>
              <w:right w:val="single" w:sz="8" w:space="0" w:color="auto"/>
            </w:tcBorders>
            <w:vAlign w:val="center"/>
          </w:tcPr>
          <w:p w14:paraId="42B3848C" w14:textId="07E47A8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361" w:type="dxa"/>
            <w:tcBorders>
              <w:top w:val="single" w:sz="8" w:space="0" w:color="auto"/>
              <w:left w:val="single" w:sz="8" w:space="0" w:color="auto"/>
              <w:bottom w:val="single" w:sz="8" w:space="0" w:color="auto"/>
              <w:right w:val="single" w:sz="8" w:space="0" w:color="auto"/>
            </w:tcBorders>
            <w:vAlign w:val="center"/>
          </w:tcPr>
          <w:p w14:paraId="21569A0E" w14:textId="1E79044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575" w:type="dxa"/>
            <w:tcBorders>
              <w:top w:val="single" w:sz="8" w:space="0" w:color="auto"/>
              <w:left w:val="single" w:sz="8" w:space="0" w:color="auto"/>
              <w:bottom w:val="single" w:sz="8" w:space="0" w:color="auto"/>
              <w:right w:val="single" w:sz="8" w:space="0" w:color="auto"/>
            </w:tcBorders>
            <w:vAlign w:val="center"/>
          </w:tcPr>
          <w:p w14:paraId="09302B07" w14:textId="529E6B3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0680C3A0" w14:textId="13D65C1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c>
          <w:tcPr>
            <w:tcW w:w="1099" w:type="dxa"/>
            <w:tcBorders>
              <w:top w:val="single" w:sz="8" w:space="0" w:color="auto"/>
              <w:left w:val="nil"/>
              <w:bottom w:val="single" w:sz="8" w:space="0" w:color="auto"/>
              <w:right w:val="single" w:sz="8" w:space="0" w:color="auto"/>
            </w:tcBorders>
            <w:vAlign w:val="center"/>
          </w:tcPr>
          <w:p w14:paraId="1C43C2EB" w14:textId="6BE0DE0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w:t>
            </w:r>
          </w:p>
        </w:tc>
      </w:tr>
      <w:tr w:rsidR="4DB196B5" w:rsidRPr="00B6755E" w14:paraId="26D0EB0C" w14:textId="77777777" w:rsidTr="66BF3FD1">
        <w:trPr>
          <w:trHeight w:val="285"/>
        </w:trPr>
        <w:tc>
          <w:tcPr>
            <w:tcW w:w="570" w:type="dxa"/>
            <w:tcBorders>
              <w:top w:val="single" w:sz="8" w:space="0" w:color="auto"/>
              <w:left w:val="single" w:sz="8" w:space="0" w:color="auto"/>
              <w:bottom w:val="single" w:sz="8" w:space="0" w:color="auto"/>
              <w:right w:val="single" w:sz="8" w:space="0" w:color="auto"/>
            </w:tcBorders>
            <w:vAlign w:val="center"/>
          </w:tcPr>
          <w:p w14:paraId="6D07F885" w14:textId="4963DF3F"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20</w:t>
            </w:r>
          </w:p>
        </w:tc>
        <w:tc>
          <w:tcPr>
            <w:tcW w:w="1650" w:type="dxa"/>
            <w:tcBorders>
              <w:top w:val="single" w:sz="8" w:space="0" w:color="auto"/>
              <w:left w:val="single" w:sz="8" w:space="0" w:color="auto"/>
              <w:bottom w:val="single" w:sz="8" w:space="0" w:color="auto"/>
              <w:right w:val="single" w:sz="8" w:space="0" w:color="auto"/>
            </w:tcBorders>
            <w:vAlign w:val="center"/>
          </w:tcPr>
          <w:p w14:paraId="3E57B93B" w14:textId="6A70D7DE" w:rsidR="4DB196B5" w:rsidRPr="00B6755E" w:rsidRDefault="4DB196B5" w:rsidP="00F67A88">
            <w:pP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 xml:space="preserve">EL SALTO </w:t>
            </w:r>
          </w:p>
        </w:tc>
        <w:tc>
          <w:tcPr>
            <w:tcW w:w="1470" w:type="dxa"/>
            <w:tcBorders>
              <w:top w:val="single" w:sz="8" w:space="0" w:color="auto"/>
              <w:left w:val="single" w:sz="8" w:space="0" w:color="auto"/>
              <w:bottom w:val="single" w:sz="8" w:space="0" w:color="auto"/>
              <w:right w:val="single" w:sz="8" w:space="0" w:color="auto"/>
            </w:tcBorders>
            <w:vAlign w:val="center"/>
          </w:tcPr>
          <w:p w14:paraId="5C11728D" w14:textId="5EB3BBA2"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w:t>
            </w:r>
          </w:p>
        </w:tc>
        <w:tc>
          <w:tcPr>
            <w:tcW w:w="1361" w:type="dxa"/>
            <w:tcBorders>
              <w:top w:val="single" w:sz="8" w:space="0" w:color="auto"/>
              <w:left w:val="single" w:sz="8" w:space="0" w:color="auto"/>
              <w:bottom w:val="single" w:sz="8" w:space="0" w:color="auto"/>
              <w:right w:val="single" w:sz="8" w:space="0" w:color="auto"/>
            </w:tcBorders>
            <w:vAlign w:val="center"/>
          </w:tcPr>
          <w:p w14:paraId="77A4224C" w14:textId="1FB4B114"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w:t>
            </w:r>
          </w:p>
        </w:tc>
        <w:tc>
          <w:tcPr>
            <w:tcW w:w="1575" w:type="dxa"/>
            <w:tcBorders>
              <w:top w:val="single" w:sz="8" w:space="0" w:color="auto"/>
              <w:left w:val="single" w:sz="8" w:space="0" w:color="auto"/>
              <w:bottom w:val="single" w:sz="8" w:space="0" w:color="auto"/>
              <w:right w:val="single" w:sz="8" w:space="0" w:color="auto"/>
            </w:tcBorders>
            <w:vAlign w:val="center"/>
          </w:tcPr>
          <w:p w14:paraId="1157E061" w14:textId="49B1684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w:t>
            </w:r>
          </w:p>
        </w:tc>
        <w:tc>
          <w:tcPr>
            <w:tcW w:w="1083" w:type="dxa"/>
            <w:gridSpan w:val="2"/>
            <w:tcBorders>
              <w:top w:val="single" w:sz="8" w:space="0" w:color="auto"/>
              <w:left w:val="single" w:sz="8" w:space="0" w:color="auto"/>
              <w:bottom w:val="single" w:sz="8" w:space="0" w:color="auto"/>
              <w:right w:val="single" w:sz="8" w:space="0" w:color="auto"/>
            </w:tcBorders>
            <w:vAlign w:val="center"/>
          </w:tcPr>
          <w:p w14:paraId="1EE0E504" w14:textId="0856E0F1"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w:t>
            </w:r>
          </w:p>
        </w:tc>
        <w:tc>
          <w:tcPr>
            <w:tcW w:w="1099" w:type="dxa"/>
            <w:tcBorders>
              <w:top w:val="single" w:sz="8" w:space="0" w:color="auto"/>
              <w:left w:val="nil"/>
              <w:bottom w:val="single" w:sz="8" w:space="0" w:color="auto"/>
              <w:right w:val="single" w:sz="8" w:space="0" w:color="auto"/>
            </w:tcBorders>
            <w:vAlign w:val="center"/>
          </w:tcPr>
          <w:p w14:paraId="1CCE473F" w14:textId="1975D95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0"/>
                <w:szCs w:val="20"/>
              </w:rPr>
              <w:t>4</w:t>
            </w:r>
          </w:p>
        </w:tc>
      </w:tr>
      <w:tr w:rsidR="007D6D29" w:rsidRPr="00B6755E" w14:paraId="71B72B0F" w14:textId="77777777" w:rsidTr="00786E1F">
        <w:trPr>
          <w:trHeight w:val="360"/>
        </w:trPr>
        <w:tc>
          <w:tcPr>
            <w:tcW w:w="2220" w:type="dxa"/>
            <w:gridSpan w:val="2"/>
            <w:tcBorders>
              <w:top w:val="single" w:sz="8" w:space="0" w:color="auto"/>
              <w:left w:val="single" w:sz="8" w:space="0" w:color="auto"/>
              <w:bottom w:val="single" w:sz="8" w:space="0" w:color="auto"/>
              <w:right w:val="single" w:sz="8" w:space="0" w:color="auto"/>
            </w:tcBorders>
            <w:shd w:val="clear" w:color="auto" w:fill="00768E"/>
            <w:vAlign w:val="bottom"/>
          </w:tcPr>
          <w:p w14:paraId="46DEC163" w14:textId="103B19AD"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b/>
                <w:bCs/>
                <w:color w:val="FFFFFF" w:themeColor="background1"/>
                <w:sz w:val="20"/>
                <w:szCs w:val="20"/>
              </w:rPr>
              <w:t>TOTAL</w:t>
            </w:r>
          </w:p>
        </w:tc>
        <w:tc>
          <w:tcPr>
            <w:tcW w:w="1470" w:type="dxa"/>
            <w:tcBorders>
              <w:top w:val="single" w:sz="8" w:space="0" w:color="auto"/>
              <w:left w:val="nil"/>
              <w:bottom w:val="single" w:sz="8" w:space="0" w:color="auto"/>
              <w:right w:val="single" w:sz="8" w:space="0" w:color="auto"/>
            </w:tcBorders>
            <w:shd w:val="clear" w:color="auto" w:fill="00768E"/>
            <w:vAlign w:val="bottom"/>
          </w:tcPr>
          <w:p w14:paraId="07EA9BF1" w14:textId="0ACCE68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b/>
                <w:bCs/>
                <w:color w:val="FFFFFF" w:themeColor="background1"/>
                <w:sz w:val="20"/>
                <w:szCs w:val="20"/>
              </w:rPr>
              <w:t>341</w:t>
            </w:r>
          </w:p>
        </w:tc>
        <w:tc>
          <w:tcPr>
            <w:tcW w:w="1361" w:type="dxa"/>
            <w:tcBorders>
              <w:top w:val="single" w:sz="8" w:space="0" w:color="auto"/>
              <w:left w:val="single" w:sz="8" w:space="0" w:color="auto"/>
              <w:bottom w:val="single" w:sz="8" w:space="0" w:color="auto"/>
              <w:right w:val="single" w:sz="8" w:space="0" w:color="auto"/>
            </w:tcBorders>
            <w:shd w:val="clear" w:color="auto" w:fill="00768E"/>
            <w:vAlign w:val="bottom"/>
          </w:tcPr>
          <w:p w14:paraId="63720999" w14:textId="0150246E"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b/>
                <w:bCs/>
                <w:color w:val="FFFFFF" w:themeColor="background1"/>
                <w:sz w:val="20"/>
                <w:szCs w:val="20"/>
              </w:rPr>
              <w:t>341</w:t>
            </w:r>
          </w:p>
        </w:tc>
        <w:tc>
          <w:tcPr>
            <w:tcW w:w="1575" w:type="dxa"/>
            <w:tcBorders>
              <w:top w:val="single" w:sz="8" w:space="0" w:color="auto"/>
              <w:left w:val="single" w:sz="8" w:space="0" w:color="auto"/>
              <w:bottom w:val="single" w:sz="8" w:space="0" w:color="auto"/>
              <w:right w:val="single" w:sz="8" w:space="0" w:color="auto"/>
            </w:tcBorders>
            <w:shd w:val="clear" w:color="auto" w:fill="00768E"/>
            <w:vAlign w:val="bottom"/>
          </w:tcPr>
          <w:p w14:paraId="0535E4FB" w14:textId="3AEABEB8"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b/>
                <w:bCs/>
                <w:color w:val="FFFFFF" w:themeColor="background1"/>
                <w:sz w:val="20"/>
                <w:szCs w:val="20"/>
              </w:rPr>
              <w:t>341</w:t>
            </w:r>
          </w:p>
        </w:tc>
        <w:tc>
          <w:tcPr>
            <w:tcW w:w="1083" w:type="dxa"/>
            <w:gridSpan w:val="2"/>
            <w:tcBorders>
              <w:top w:val="single" w:sz="8" w:space="0" w:color="auto"/>
              <w:left w:val="single" w:sz="8" w:space="0" w:color="auto"/>
              <w:bottom w:val="single" w:sz="8" w:space="0" w:color="auto"/>
              <w:right w:val="single" w:sz="8" w:space="0" w:color="auto"/>
            </w:tcBorders>
            <w:shd w:val="clear" w:color="auto" w:fill="00768E"/>
            <w:vAlign w:val="bottom"/>
          </w:tcPr>
          <w:p w14:paraId="2D876FAD" w14:textId="10127BCB"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b/>
                <w:bCs/>
                <w:color w:val="FFFFFF" w:themeColor="background1"/>
                <w:sz w:val="20"/>
                <w:szCs w:val="20"/>
              </w:rPr>
              <w:t>341</w:t>
            </w:r>
          </w:p>
        </w:tc>
        <w:tc>
          <w:tcPr>
            <w:tcW w:w="1099" w:type="dxa"/>
            <w:tcBorders>
              <w:top w:val="single" w:sz="8" w:space="0" w:color="auto"/>
              <w:left w:val="nil"/>
              <w:bottom w:val="single" w:sz="8" w:space="0" w:color="auto"/>
              <w:right w:val="single" w:sz="8" w:space="0" w:color="auto"/>
            </w:tcBorders>
            <w:shd w:val="clear" w:color="auto" w:fill="00768E"/>
            <w:vAlign w:val="bottom"/>
          </w:tcPr>
          <w:p w14:paraId="22147DDC" w14:textId="1385CCB3" w:rsidR="4DB196B5" w:rsidRPr="00B6755E" w:rsidRDefault="4DB196B5" w:rsidP="00F67A88">
            <w:pPr>
              <w:jc w:val="center"/>
              <w:rPr>
                <w:rFonts w:ascii="Lucida Sans Unicode" w:hAnsi="Lucida Sans Unicode" w:cs="Lucida Sans Unicode"/>
              </w:rPr>
            </w:pPr>
            <w:r w:rsidRPr="00B6755E">
              <w:rPr>
                <w:rFonts w:ascii="Lucida Sans Unicode" w:eastAsia="Lucida Sans Unicode" w:hAnsi="Lucida Sans Unicode" w:cs="Lucida Sans Unicode"/>
                <w:b/>
                <w:bCs/>
                <w:color w:val="FFFFFF" w:themeColor="background1"/>
                <w:sz w:val="20"/>
                <w:szCs w:val="20"/>
              </w:rPr>
              <w:t>341</w:t>
            </w:r>
          </w:p>
        </w:tc>
      </w:tr>
    </w:tbl>
    <w:p w14:paraId="0582DB2B" w14:textId="77777777" w:rsidR="00526862" w:rsidRPr="00B6755E" w:rsidRDefault="00526862" w:rsidP="00F67A88">
      <w:pPr>
        <w:jc w:val="both"/>
        <w:rPr>
          <w:rFonts w:ascii="Lucida Sans Unicode" w:eastAsia="Lucida Sans Unicode" w:hAnsi="Lucida Sans Unicode" w:cs="Lucida Sans Unicode"/>
          <w:color w:val="000000" w:themeColor="text1"/>
          <w:sz w:val="22"/>
          <w:szCs w:val="22"/>
        </w:rPr>
      </w:pPr>
    </w:p>
    <w:p w14:paraId="21063433" w14:textId="150A4D0F" w:rsidR="701575E3" w:rsidRPr="00AF750C" w:rsidRDefault="260F0168" w:rsidP="009E3244">
      <w:pPr>
        <w:pStyle w:val="Ttulo3"/>
        <w:rPr>
          <w:rFonts w:cs="Lucida Sans Unicode"/>
          <w:b w:val="0"/>
          <w:bCs/>
        </w:rPr>
      </w:pPr>
      <w:bookmarkStart w:id="100" w:name="_Toc172807347"/>
      <w:bookmarkStart w:id="101" w:name="_Toc175223699"/>
      <w:r w:rsidRPr="00AF750C">
        <w:rPr>
          <w:rFonts w:cs="Lucida Sans Unicode"/>
          <w:b w:val="0"/>
          <w:bCs/>
        </w:rPr>
        <w:t xml:space="preserve">Supervisión del </w:t>
      </w:r>
      <w:bookmarkStart w:id="102" w:name="_Hlk176183526"/>
      <w:r w:rsidRPr="00AF750C">
        <w:rPr>
          <w:rFonts w:cs="Lucida Sans Unicode"/>
          <w:b w:val="0"/>
          <w:bCs/>
        </w:rPr>
        <w:t>empaque</w:t>
      </w:r>
      <w:bookmarkEnd w:id="102"/>
      <w:r w:rsidRPr="00AF750C">
        <w:rPr>
          <w:rFonts w:cs="Lucida Sans Unicode"/>
          <w:b w:val="0"/>
          <w:bCs/>
        </w:rPr>
        <w:t xml:space="preserve"> y remisión de los materiales electorales</w:t>
      </w:r>
      <w:bookmarkEnd w:id="100"/>
      <w:bookmarkEnd w:id="101"/>
    </w:p>
    <w:p w14:paraId="6CA98843" w14:textId="77777777" w:rsidR="00D44F03" w:rsidRPr="00B6755E" w:rsidRDefault="00D44F03" w:rsidP="00D44F03">
      <w:pPr>
        <w:rPr>
          <w:rFonts w:ascii="Lucida Sans Unicode" w:hAnsi="Lucida Sans Unicode" w:cs="Lucida Sans Unicode"/>
        </w:rPr>
      </w:pPr>
    </w:p>
    <w:p w14:paraId="73DAA354" w14:textId="3AA2079D" w:rsidR="48C63949" w:rsidRDefault="701575E3"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Cuando la empresa Cajas Graf S.A. de C.V. concluyó la producción de material electoral, un segundo equipo de supervisión comisionado por la Dirección de Organización; d</w:t>
      </w:r>
      <w:r w:rsidR="5AAE367F" w:rsidRPr="00B6755E">
        <w:rPr>
          <w:rFonts w:ascii="Lucida Sans Unicode" w:eastAsia="Lucida Sans Unicode" w:hAnsi="Lucida Sans Unicode" w:cs="Lucida Sans Unicode"/>
          <w:color w:val="000000" w:themeColor="text1"/>
          <w:sz w:val="22"/>
          <w:szCs w:val="22"/>
        </w:rPr>
        <w:t>urante el</w:t>
      </w:r>
      <w:r w:rsidRPr="00B6755E">
        <w:rPr>
          <w:rFonts w:ascii="Lucida Sans Unicode" w:eastAsia="Lucida Sans Unicode" w:hAnsi="Lucida Sans Unicode" w:cs="Lucida Sans Unicode"/>
          <w:color w:val="000000" w:themeColor="text1"/>
          <w:sz w:val="22"/>
          <w:szCs w:val="22"/>
        </w:rPr>
        <w:t xml:space="preserve"> </w:t>
      </w:r>
      <w:r w:rsidR="03EB5259" w:rsidRPr="00B6755E">
        <w:rPr>
          <w:rFonts w:ascii="Lucida Sans Unicode" w:eastAsia="Lucida Sans Unicode" w:hAnsi="Lucida Sans Unicode" w:cs="Lucida Sans Unicode"/>
          <w:color w:val="000000" w:themeColor="text1"/>
          <w:sz w:val="22"/>
          <w:szCs w:val="22"/>
        </w:rPr>
        <w:t>siete</w:t>
      </w:r>
      <w:r w:rsidRPr="00B6755E">
        <w:rPr>
          <w:rFonts w:ascii="Lucida Sans Unicode" w:eastAsia="Lucida Sans Unicode" w:hAnsi="Lucida Sans Unicode" w:cs="Lucida Sans Unicode"/>
          <w:color w:val="000000" w:themeColor="text1"/>
          <w:sz w:val="22"/>
          <w:szCs w:val="22"/>
        </w:rPr>
        <w:t xml:space="preserve"> </w:t>
      </w:r>
      <w:r w:rsidR="00C13FA3" w:rsidRPr="00B6755E">
        <w:rPr>
          <w:rFonts w:ascii="Lucida Sans Unicode" w:eastAsia="Lucida Sans Unicode" w:hAnsi="Lucida Sans Unicode" w:cs="Lucida Sans Unicode"/>
          <w:color w:val="000000" w:themeColor="text1"/>
          <w:sz w:val="22"/>
          <w:szCs w:val="22"/>
        </w:rPr>
        <w:t>y el</w:t>
      </w:r>
      <w:r w:rsidRPr="00B6755E">
        <w:rPr>
          <w:rFonts w:ascii="Lucida Sans Unicode" w:eastAsia="Lucida Sans Unicode" w:hAnsi="Lucida Sans Unicode" w:cs="Lucida Sans Unicode"/>
          <w:color w:val="000000" w:themeColor="text1"/>
          <w:sz w:val="22"/>
          <w:szCs w:val="22"/>
        </w:rPr>
        <w:t xml:space="preserve"> </w:t>
      </w:r>
      <w:r w:rsidR="3D444A43" w:rsidRPr="00B6755E">
        <w:rPr>
          <w:rFonts w:ascii="Lucida Sans Unicode" w:eastAsia="Lucida Sans Unicode" w:hAnsi="Lucida Sans Unicode" w:cs="Lucida Sans Unicode"/>
          <w:color w:val="000000" w:themeColor="text1"/>
          <w:sz w:val="22"/>
          <w:szCs w:val="22"/>
        </w:rPr>
        <w:t>dieciséis</w:t>
      </w:r>
      <w:r w:rsidRPr="00B6755E">
        <w:rPr>
          <w:rFonts w:ascii="Lucida Sans Unicode" w:eastAsia="Lucida Sans Unicode" w:hAnsi="Lucida Sans Unicode" w:cs="Lucida Sans Unicode"/>
          <w:color w:val="000000" w:themeColor="text1"/>
          <w:sz w:val="22"/>
          <w:szCs w:val="22"/>
        </w:rPr>
        <w:t xml:space="preserve"> de mayo, supervisó el empaque de los materiales electorales y la carga en los vehículos según la logística de distribución diseñada por la Dirección, para garantizar el abasto según el requerimiento de cada distrito electoral, se dividió la entrega en veinticinco rutas al interior del Estado, incluyendo los veinte Consejos Distritales</w:t>
      </w:r>
      <w:r w:rsidR="7699C736" w:rsidRPr="00B6755E">
        <w:rPr>
          <w:rFonts w:ascii="Lucida Sans Unicode" w:eastAsia="Lucida Sans Unicode" w:hAnsi="Lucida Sans Unicode" w:cs="Lucida Sans Unicode"/>
          <w:color w:val="000000" w:themeColor="text1"/>
          <w:sz w:val="22"/>
          <w:szCs w:val="22"/>
        </w:rPr>
        <w:t xml:space="preserve"> y los cinco Centros de Coordinación de Zona</w:t>
      </w:r>
      <w:r w:rsidRPr="00B6755E">
        <w:rPr>
          <w:rFonts w:ascii="Lucida Sans Unicode" w:eastAsia="Lucida Sans Unicode" w:hAnsi="Lucida Sans Unicode" w:cs="Lucida Sans Unicode"/>
          <w:color w:val="000000" w:themeColor="text1"/>
          <w:sz w:val="22"/>
          <w:szCs w:val="22"/>
        </w:rPr>
        <w:t>.</w:t>
      </w:r>
    </w:p>
    <w:p w14:paraId="405704D5" w14:textId="77777777" w:rsidR="002C4A06" w:rsidRPr="00B6755E" w:rsidRDefault="002C4A06" w:rsidP="00F67A88">
      <w:pPr>
        <w:jc w:val="both"/>
        <w:rPr>
          <w:rFonts w:ascii="Lucida Sans Unicode" w:eastAsia="Lucida Sans Unicode" w:hAnsi="Lucida Sans Unicode" w:cs="Lucida Sans Unicode"/>
          <w:color w:val="000000" w:themeColor="text1"/>
          <w:sz w:val="22"/>
          <w:szCs w:val="22"/>
        </w:rPr>
      </w:pPr>
    </w:p>
    <w:p w14:paraId="6D0819A7" w14:textId="652E7CAA" w:rsidR="48C63949" w:rsidRPr="00B6755E" w:rsidRDefault="48C63949" w:rsidP="00F67A88">
      <w:pPr>
        <w:jc w:val="both"/>
        <w:rPr>
          <w:rFonts w:ascii="Lucida Sans Unicode" w:eastAsia="Lucida Sans Unicode" w:hAnsi="Lucida Sans Unicode" w:cs="Lucida Sans Unicode"/>
          <w:color w:val="000000" w:themeColor="text1"/>
          <w:sz w:val="22"/>
          <w:szCs w:val="22"/>
        </w:rPr>
      </w:pPr>
    </w:p>
    <w:p w14:paraId="65CFD93B" w14:textId="7FADBE22" w:rsidR="3DA80AE4" w:rsidRPr="00AF750C" w:rsidRDefault="18AA3D3F" w:rsidP="00EA3B14">
      <w:pPr>
        <w:pStyle w:val="Ttulo3"/>
        <w:jc w:val="both"/>
        <w:rPr>
          <w:rFonts w:cs="Lucida Sans Unicode"/>
          <w:b w:val="0"/>
          <w:bCs/>
        </w:rPr>
      </w:pPr>
      <w:bookmarkStart w:id="103" w:name="_Toc172807349"/>
      <w:bookmarkStart w:id="104" w:name="_Toc175223700"/>
      <w:r w:rsidRPr="00AF750C">
        <w:rPr>
          <w:rFonts w:cs="Lucida Sans Unicode"/>
          <w:b w:val="0"/>
          <w:bCs/>
        </w:rPr>
        <w:lastRenderedPageBreak/>
        <w:t>Traslado de la documentación electoral para el Proceso Electoral Ordinario 2023-2024</w:t>
      </w:r>
      <w:bookmarkEnd w:id="103"/>
      <w:bookmarkEnd w:id="104"/>
    </w:p>
    <w:p w14:paraId="1DF7B0BC" w14:textId="77777777" w:rsidR="00970817" w:rsidRPr="00B6755E" w:rsidRDefault="00970817" w:rsidP="00970817">
      <w:pPr>
        <w:rPr>
          <w:rFonts w:ascii="Lucida Sans Unicode" w:hAnsi="Lucida Sans Unicode" w:cs="Lucida Sans Unicode"/>
        </w:rPr>
      </w:pPr>
    </w:p>
    <w:p w14:paraId="38FEAF3B" w14:textId="093D1AAB" w:rsidR="6150D9F6" w:rsidRPr="00B6755E" w:rsidRDefault="6150D9F6"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En lo que respecta a las gestiones para el resguardo de la documentación electoral del ejercicio constitucional, el </w:t>
      </w:r>
      <w:r w:rsidR="5B32D026" w:rsidRPr="00B6755E">
        <w:rPr>
          <w:rFonts w:ascii="Lucida Sans Unicode" w:eastAsia="Lucida Sans Unicode" w:hAnsi="Lucida Sans Unicode" w:cs="Lucida Sans Unicode"/>
          <w:color w:val="000000" w:themeColor="text1"/>
          <w:sz w:val="22"/>
          <w:szCs w:val="22"/>
        </w:rPr>
        <w:t>primero</w:t>
      </w:r>
      <w:r w:rsidRPr="00B6755E">
        <w:rPr>
          <w:rFonts w:ascii="Lucida Sans Unicode" w:eastAsia="Lucida Sans Unicode" w:hAnsi="Lucida Sans Unicode" w:cs="Lucida Sans Unicode"/>
          <w:color w:val="000000" w:themeColor="text1"/>
          <w:sz w:val="22"/>
          <w:szCs w:val="22"/>
        </w:rPr>
        <w:t xml:space="preserve"> de mayo del presente año se giró el oficio 362/2024 de </w:t>
      </w:r>
      <w:r w:rsidR="00B3255C" w:rsidRPr="00B6755E">
        <w:rPr>
          <w:rFonts w:ascii="Lucida Sans Unicode" w:eastAsia="Lucida Sans Unicode" w:hAnsi="Lucida Sans Unicode" w:cs="Lucida Sans Unicode"/>
          <w:color w:val="000000" w:themeColor="text1"/>
          <w:sz w:val="22"/>
          <w:szCs w:val="22"/>
        </w:rPr>
        <w:t>la</w:t>
      </w:r>
      <w:r w:rsidRPr="00B6755E">
        <w:rPr>
          <w:rFonts w:ascii="Lucida Sans Unicode" w:eastAsia="Lucida Sans Unicode" w:hAnsi="Lucida Sans Unicode" w:cs="Lucida Sans Unicode"/>
          <w:color w:val="000000" w:themeColor="text1"/>
          <w:sz w:val="22"/>
          <w:szCs w:val="22"/>
        </w:rPr>
        <w:t xml:space="preserve"> presidencia, dirigido al Comisario General David Córdova Campos, Comandante de la Guardia Nacional, solicitando el apoyo de dicha institución, para </w:t>
      </w:r>
      <w:r w:rsidR="00124DC4" w:rsidRPr="00B6755E">
        <w:rPr>
          <w:rFonts w:ascii="Lucida Sans Unicode" w:eastAsia="Lucida Sans Unicode" w:hAnsi="Lucida Sans Unicode" w:cs="Lucida Sans Unicode"/>
          <w:color w:val="000000" w:themeColor="text1"/>
          <w:sz w:val="22"/>
          <w:szCs w:val="22"/>
        </w:rPr>
        <w:t>la</w:t>
      </w:r>
      <w:r w:rsidRPr="00B6755E">
        <w:rPr>
          <w:rFonts w:ascii="Lucida Sans Unicode" w:eastAsia="Lucida Sans Unicode" w:hAnsi="Lucida Sans Unicode" w:cs="Lucida Sans Unicode"/>
          <w:color w:val="000000" w:themeColor="text1"/>
          <w:sz w:val="22"/>
          <w:szCs w:val="22"/>
        </w:rPr>
        <w:t xml:space="preserve"> custodia durante el traslado de la documentación electoral con origen en la empresa </w:t>
      </w:r>
      <w:proofErr w:type="spellStart"/>
      <w:r w:rsidRPr="00B6755E">
        <w:rPr>
          <w:rFonts w:ascii="Lucida Sans Unicode" w:eastAsia="Lucida Sans Unicode" w:hAnsi="Lucida Sans Unicode" w:cs="Lucida Sans Unicode"/>
          <w:color w:val="000000" w:themeColor="text1"/>
          <w:sz w:val="22"/>
          <w:szCs w:val="22"/>
        </w:rPr>
        <w:t>Litho</w:t>
      </w:r>
      <w:proofErr w:type="spellEnd"/>
      <w:r w:rsidRPr="00B6755E">
        <w:rPr>
          <w:rFonts w:ascii="Lucida Sans Unicode" w:eastAsia="Lucida Sans Unicode" w:hAnsi="Lucida Sans Unicode" w:cs="Lucida Sans Unicode"/>
          <w:color w:val="000000" w:themeColor="text1"/>
          <w:sz w:val="22"/>
          <w:szCs w:val="22"/>
        </w:rPr>
        <w:t xml:space="preserve"> formas S.A. de C.V. ubicada en la calle Filiberto Gómez No. 15</w:t>
      </w:r>
      <w:r w:rsidR="00FD0DBF" w:rsidRPr="00B6755E">
        <w:rPr>
          <w:rFonts w:ascii="Lucida Sans Unicode" w:eastAsia="Lucida Sans Unicode" w:hAnsi="Lucida Sans Unicode" w:cs="Lucida Sans Unicode"/>
          <w:color w:val="000000" w:themeColor="text1"/>
          <w:sz w:val="22"/>
          <w:szCs w:val="22"/>
        </w:rPr>
        <w:t xml:space="preserve">, </w:t>
      </w:r>
      <w:r w:rsidRPr="00B6755E">
        <w:rPr>
          <w:rFonts w:ascii="Lucida Sans Unicode" w:eastAsia="Lucida Sans Unicode" w:hAnsi="Lucida Sans Unicode" w:cs="Lucida Sans Unicode"/>
          <w:color w:val="000000" w:themeColor="text1"/>
          <w:sz w:val="22"/>
          <w:szCs w:val="22"/>
        </w:rPr>
        <w:t>municipio de Tlalnepantla de Baz, Estado de México</w:t>
      </w:r>
      <w:r w:rsidR="00C557B2" w:rsidRPr="00B6755E">
        <w:rPr>
          <w:rFonts w:ascii="Lucida Sans Unicode" w:eastAsia="Lucida Sans Unicode" w:hAnsi="Lucida Sans Unicode" w:cs="Lucida Sans Unicode"/>
          <w:color w:val="000000" w:themeColor="text1"/>
          <w:sz w:val="22"/>
          <w:szCs w:val="22"/>
        </w:rPr>
        <w:t>;</w:t>
      </w:r>
      <w:r w:rsidRPr="00B6755E">
        <w:rPr>
          <w:rFonts w:ascii="Lucida Sans Unicode" w:eastAsia="Lucida Sans Unicode" w:hAnsi="Lucida Sans Unicode" w:cs="Lucida Sans Unicode"/>
          <w:color w:val="000000" w:themeColor="text1"/>
          <w:sz w:val="22"/>
          <w:szCs w:val="22"/>
        </w:rPr>
        <w:t xml:space="preserve"> con destino en el kilómetro 400 de la carretera 15D, </w:t>
      </w:r>
      <w:r w:rsidR="00586FC5" w:rsidRPr="00B6755E">
        <w:rPr>
          <w:rFonts w:ascii="Lucida Sans Unicode" w:eastAsia="Lucida Sans Unicode" w:hAnsi="Lucida Sans Unicode" w:cs="Lucida Sans Unicode"/>
          <w:color w:val="000000" w:themeColor="text1"/>
          <w:sz w:val="22"/>
          <w:szCs w:val="22"/>
        </w:rPr>
        <w:t>V</w:t>
      </w:r>
      <w:r w:rsidRPr="00B6755E">
        <w:rPr>
          <w:rFonts w:ascii="Lucida Sans Unicode" w:eastAsia="Lucida Sans Unicode" w:hAnsi="Lucida Sans Unicode" w:cs="Lucida Sans Unicode"/>
          <w:color w:val="000000" w:themeColor="text1"/>
          <w:sz w:val="22"/>
          <w:szCs w:val="22"/>
        </w:rPr>
        <w:t xml:space="preserve">ía </w:t>
      </w:r>
      <w:r w:rsidR="00586FC5" w:rsidRPr="00B6755E">
        <w:rPr>
          <w:rFonts w:ascii="Lucida Sans Unicode" w:eastAsia="Lucida Sans Unicode" w:hAnsi="Lucida Sans Unicode" w:cs="Lucida Sans Unicode"/>
          <w:color w:val="000000" w:themeColor="text1"/>
          <w:sz w:val="22"/>
          <w:szCs w:val="22"/>
        </w:rPr>
        <w:t>A</w:t>
      </w:r>
      <w:r w:rsidRPr="00B6755E">
        <w:rPr>
          <w:rFonts w:ascii="Lucida Sans Unicode" w:eastAsia="Lucida Sans Unicode" w:hAnsi="Lucida Sans Unicode" w:cs="Lucida Sans Unicode"/>
          <w:color w:val="000000" w:themeColor="text1"/>
          <w:sz w:val="22"/>
          <w:szCs w:val="22"/>
        </w:rPr>
        <w:t>utopista Atlacomulco-Guadalajara; en las instalaciones de la estación de servicio de la gasolinera ES7330.</w:t>
      </w:r>
    </w:p>
    <w:p w14:paraId="28712BE5" w14:textId="77777777" w:rsidR="008B08F4" w:rsidRDefault="6150D9F6"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 </w:t>
      </w:r>
    </w:p>
    <w:p w14:paraId="2FF019D5" w14:textId="349A8F1D" w:rsidR="6150D9F6" w:rsidRPr="00B6755E" w:rsidRDefault="6150D9F6" w:rsidP="00F67A88">
      <w:p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Derivado de la solicitud realizada, se obtuvo respuesta mediante </w:t>
      </w:r>
      <w:r w:rsidR="00413050" w:rsidRPr="00B6755E">
        <w:rPr>
          <w:rFonts w:ascii="Lucida Sans Unicode" w:eastAsia="Lucida Sans Unicode" w:hAnsi="Lucida Sans Unicode" w:cs="Lucida Sans Unicode"/>
          <w:color w:val="000000" w:themeColor="text1"/>
          <w:sz w:val="22"/>
          <w:szCs w:val="22"/>
        </w:rPr>
        <w:t xml:space="preserve">el </w:t>
      </w:r>
      <w:r w:rsidRPr="00B6755E">
        <w:rPr>
          <w:rFonts w:ascii="Lucida Sans Unicode" w:eastAsia="Lucida Sans Unicode" w:hAnsi="Lucida Sans Unicode" w:cs="Lucida Sans Unicode"/>
          <w:color w:val="000000" w:themeColor="text1"/>
          <w:sz w:val="22"/>
          <w:szCs w:val="22"/>
        </w:rPr>
        <w:t xml:space="preserve">oficio de la Guardia Nacional con número 4222/12166, firmado por el Subjefe Operativo, Comisario Jefe, Héctor Ortiz </w:t>
      </w:r>
      <w:proofErr w:type="spellStart"/>
      <w:r w:rsidRPr="00B6755E">
        <w:rPr>
          <w:rFonts w:ascii="Lucida Sans Unicode" w:eastAsia="Lucida Sans Unicode" w:hAnsi="Lucida Sans Unicode" w:cs="Lucida Sans Unicode"/>
          <w:color w:val="000000" w:themeColor="text1"/>
          <w:sz w:val="22"/>
          <w:szCs w:val="22"/>
        </w:rPr>
        <w:t>Caletty</w:t>
      </w:r>
      <w:proofErr w:type="spellEnd"/>
      <w:r w:rsidRPr="00B6755E">
        <w:rPr>
          <w:rFonts w:ascii="Lucida Sans Unicode" w:eastAsia="Lucida Sans Unicode" w:hAnsi="Lucida Sans Unicode" w:cs="Lucida Sans Unicode"/>
          <w:color w:val="000000" w:themeColor="text1"/>
          <w:sz w:val="22"/>
          <w:szCs w:val="22"/>
        </w:rPr>
        <w:t xml:space="preserve">, </w:t>
      </w:r>
      <w:r w:rsidR="00C551EA" w:rsidRPr="00B6755E">
        <w:rPr>
          <w:rFonts w:ascii="Lucida Sans Unicode" w:eastAsia="Lucida Sans Unicode" w:hAnsi="Lucida Sans Unicode" w:cs="Lucida Sans Unicode"/>
          <w:color w:val="000000" w:themeColor="text1"/>
          <w:sz w:val="22"/>
          <w:szCs w:val="22"/>
        </w:rPr>
        <w:t>haciendo de</w:t>
      </w:r>
      <w:r w:rsidRPr="00B6755E">
        <w:rPr>
          <w:rFonts w:ascii="Lucida Sans Unicode" w:eastAsia="Lucida Sans Unicode" w:hAnsi="Lucida Sans Unicode" w:cs="Lucida Sans Unicode"/>
          <w:color w:val="000000" w:themeColor="text1"/>
          <w:sz w:val="22"/>
          <w:szCs w:val="22"/>
        </w:rPr>
        <w:t xml:space="preserve"> conocimiento a </w:t>
      </w:r>
      <w:r w:rsidR="00C551EA" w:rsidRPr="00B6755E">
        <w:rPr>
          <w:rFonts w:ascii="Lucida Sans Unicode" w:eastAsia="Lucida Sans Unicode" w:hAnsi="Lucida Sans Unicode" w:cs="Lucida Sans Unicode"/>
          <w:color w:val="000000" w:themeColor="text1"/>
          <w:sz w:val="22"/>
          <w:szCs w:val="22"/>
        </w:rPr>
        <w:t xml:space="preserve">la </w:t>
      </w:r>
      <w:r w:rsidRPr="00B6755E">
        <w:rPr>
          <w:rFonts w:ascii="Lucida Sans Unicode" w:eastAsia="Lucida Sans Unicode" w:hAnsi="Lucida Sans Unicode" w:cs="Lucida Sans Unicode"/>
          <w:color w:val="000000" w:themeColor="text1"/>
          <w:sz w:val="22"/>
          <w:szCs w:val="22"/>
        </w:rPr>
        <w:t xml:space="preserve">presidencia la instrucción </w:t>
      </w:r>
      <w:r w:rsidR="009D53CD" w:rsidRPr="00B6755E">
        <w:rPr>
          <w:rFonts w:ascii="Lucida Sans Unicode" w:eastAsia="Lucida Sans Unicode" w:hAnsi="Lucida Sans Unicode" w:cs="Lucida Sans Unicode"/>
          <w:color w:val="000000" w:themeColor="text1"/>
          <w:sz w:val="22"/>
          <w:szCs w:val="22"/>
        </w:rPr>
        <w:t>hacia</w:t>
      </w:r>
      <w:r w:rsidRPr="00B6755E">
        <w:rPr>
          <w:rFonts w:ascii="Lucida Sans Unicode" w:eastAsia="Lucida Sans Unicode" w:hAnsi="Lucida Sans Unicode" w:cs="Lucida Sans Unicode"/>
          <w:color w:val="000000" w:themeColor="text1"/>
          <w:sz w:val="22"/>
          <w:szCs w:val="22"/>
        </w:rPr>
        <w:t xml:space="preserve"> los titulares de las coordinaciones estatales de Estado de México, Hidalgo, Michoacán y Jalisco, para que dentro de sus facultades legales y disponibilidad de recursos materiales de la Guardia Nacional, proporcion</w:t>
      </w:r>
      <w:r w:rsidR="003A0A1D" w:rsidRPr="00B6755E">
        <w:rPr>
          <w:rFonts w:ascii="Lucida Sans Unicode" w:eastAsia="Lucida Sans Unicode" w:hAnsi="Lucida Sans Unicode" w:cs="Lucida Sans Unicode"/>
          <w:color w:val="000000" w:themeColor="text1"/>
          <w:sz w:val="22"/>
          <w:szCs w:val="22"/>
        </w:rPr>
        <w:t>aran</w:t>
      </w:r>
      <w:r w:rsidRPr="00B6755E">
        <w:rPr>
          <w:rFonts w:ascii="Lucida Sans Unicode" w:eastAsia="Lucida Sans Unicode" w:hAnsi="Lucida Sans Unicode" w:cs="Lucida Sans Unicode"/>
          <w:color w:val="000000" w:themeColor="text1"/>
          <w:sz w:val="22"/>
          <w:szCs w:val="22"/>
        </w:rPr>
        <w:t xml:space="preserve"> el apoyo de seguridad para la custodia en el traslado de la documentación electoral</w:t>
      </w:r>
      <w:r w:rsidR="00967BDF" w:rsidRPr="00B6755E">
        <w:rPr>
          <w:rFonts w:ascii="Lucida Sans Unicode" w:eastAsia="Lucida Sans Unicode" w:hAnsi="Lucida Sans Unicode" w:cs="Lucida Sans Unicode"/>
          <w:color w:val="000000" w:themeColor="text1"/>
          <w:sz w:val="22"/>
          <w:szCs w:val="22"/>
        </w:rPr>
        <w:t>.</w:t>
      </w:r>
    </w:p>
    <w:p w14:paraId="5C868185" w14:textId="377CB074" w:rsidR="4DC67218" w:rsidRPr="00B6755E" w:rsidRDefault="4DC67218" w:rsidP="00F67A88">
      <w:pPr>
        <w:jc w:val="both"/>
        <w:rPr>
          <w:rFonts w:ascii="Lucida Sans Unicode" w:eastAsia="Lucida Sans Unicode" w:hAnsi="Lucida Sans Unicode" w:cs="Lucida Sans Unicode"/>
          <w:color w:val="000000" w:themeColor="text1"/>
          <w:sz w:val="22"/>
          <w:szCs w:val="22"/>
        </w:rPr>
      </w:pPr>
    </w:p>
    <w:p w14:paraId="483D53AB" w14:textId="77777777" w:rsidR="00F943DC" w:rsidRPr="00B6755E" w:rsidRDefault="00F943DC"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L</w:t>
      </w:r>
      <w:r w:rsidR="6150D9F6" w:rsidRPr="00B6755E">
        <w:rPr>
          <w:rFonts w:ascii="Lucida Sans Unicode" w:eastAsia="Lucida Sans Unicode" w:hAnsi="Lucida Sans Unicode" w:cs="Lucida Sans Unicode"/>
          <w:color w:val="000000" w:themeColor="text1"/>
          <w:sz w:val="22"/>
          <w:szCs w:val="22"/>
        </w:rPr>
        <w:t>a documentación se trasladó en 20 vehículos tipo Torton, cuyos contenedores se sellaron con cintillos de seguridad foliados en cada puerta de carga, utilizando una unidad por distrito electoral.</w:t>
      </w:r>
      <w:r w:rsidR="1C900FFF" w:rsidRPr="00B6755E">
        <w:rPr>
          <w:rFonts w:ascii="Lucida Sans Unicode" w:eastAsia="Lucida Sans Unicode" w:hAnsi="Lucida Sans Unicode" w:cs="Lucida Sans Unicode"/>
          <w:color w:val="000000" w:themeColor="text1"/>
          <w:sz w:val="22"/>
          <w:szCs w:val="22"/>
        </w:rPr>
        <w:t xml:space="preserve"> </w:t>
      </w:r>
    </w:p>
    <w:p w14:paraId="5FE43DCA" w14:textId="73BF9D49" w:rsidR="6150D9F6" w:rsidRPr="00B6755E" w:rsidRDefault="6150D9F6"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Durante el traslado se presentaron </w:t>
      </w:r>
      <w:r w:rsidR="5FFA0A08" w:rsidRPr="00B6755E">
        <w:rPr>
          <w:rFonts w:ascii="Lucida Sans Unicode" w:eastAsia="Lucida Sans Unicode" w:hAnsi="Lucida Sans Unicode" w:cs="Lucida Sans Unicode"/>
          <w:color w:val="000000" w:themeColor="text1"/>
          <w:sz w:val="22"/>
          <w:szCs w:val="22"/>
        </w:rPr>
        <w:t>las siguientes</w:t>
      </w:r>
      <w:r w:rsidRPr="00B6755E">
        <w:rPr>
          <w:rFonts w:ascii="Lucida Sans Unicode" w:eastAsia="Lucida Sans Unicode" w:hAnsi="Lucida Sans Unicode" w:cs="Lucida Sans Unicode"/>
          <w:color w:val="000000" w:themeColor="text1"/>
          <w:sz w:val="22"/>
          <w:szCs w:val="22"/>
        </w:rPr>
        <w:t xml:space="preserve"> incidencias</w:t>
      </w:r>
      <w:r w:rsidR="66A2B4D8" w:rsidRPr="00B6755E">
        <w:rPr>
          <w:rFonts w:ascii="Lucida Sans Unicode" w:eastAsia="Lucida Sans Unicode" w:hAnsi="Lucida Sans Unicode" w:cs="Lucida Sans Unicode"/>
          <w:color w:val="000000" w:themeColor="text1"/>
          <w:sz w:val="22"/>
          <w:szCs w:val="22"/>
        </w:rPr>
        <w:t>:</w:t>
      </w:r>
    </w:p>
    <w:p w14:paraId="6C1A0823" w14:textId="4EF08AB3" w:rsidR="6150D9F6" w:rsidRPr="00B6755E" w:rsidRDefault="6150D9F6" w:rsidP="00F67A88">
      <w:p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 </w:t>
      </w:r>
    </w:p>
    <w:p w14:paraId="00309A78" w14:textId="3784DF8E" w:rsidR="6150D9F6" w:rsidRPr="00B6755E" w:rsidRDefault="28CEF846" w:rsidP="00F67A88">
      <w:pPr>
        <w:ind w:left="708"/>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w:t>
      </w:r>
      <w:r w:rsidRPr="00B6755E">
        <w:rPr>
          <w:rFonts w:ascii="Lucida Sans Unicode" w:hAnsi="Lucida Sans Unicode" w:cs="Lucida Sans Unicode"/>
        </w:rPr>
        <w:tab/>
      </w:r>
      <w:r w:rsidRPr="00B6755E">
        <w:rPr>
          <w:rFonts w:ascii="Lucida Sans Unicode" w:eastAsia="Lucida Sans Unicode" w:hAnsi="Lucida Sans Unicode" w:cs="Lucida Sans Unicode"/>
          <w:color w:val="000000" w:themeColor="text1"/>
          <w:sz w:val="22"/>
          <w:szCs w:val="22"/>
        </w:rPr>
        <w:t xml:space="preserve">A las 10:59 horas del día </w:t>
      </w:r>
      <w:r w:rsidR="20EF1EDE" w:rsidRPr="00B6755E">
        <w:rPr>
          <w:rFonts w:ascii="Lucida Sans Unicode" w:eastAsia="Lucida Sans Unicode" w:hAnsi="Lucida Sans Unicode" w:cs="Lucida Sans Unicode"/>
          <w:color w:val="000000" w:themeColor="text1"/>
          <w:sz w:val="22"/>
          <w:szCs w:val="22"/>
        </w:rPr>
        <w:t>dieciocho</w:t>
      </w:r>
      <w:r w:rsidRPr="00B6755E">
        <w:rPr>
          <w:rFonts w:ascii="Lucida Sans Unicode" w:eastAsia="Lucida Sans Unicode" w:hAnsi="Lucida Sans Unicode" w:cs="Lucida Sans Unicode"/>
          <w:color w:val="000000" w:themeColor="text1"/>
          <w:sz w:val="22"/>
          <w:szCs w:val="22"/>
        </w:rPr>
        <w:t xml:space="preserve"> de mayo, se presentó una falla mecánica en la unidad que transportaba la documentación electoral correspondiente al Distrito 17, por lo tanto, fue necesario realizar el traspaleo de las 9 tarimas con las cajas de la documentación electoral, a otra unidad vacía la cual iba integrada en el convoy con la finalidad de ser utilizada en caso de ser necesario; este traspaso se llevó a cabo en el kilómetro 88 de la autopista de peaje México-Querétaro en el municipio de </w:t>
      </w:r>
      <w:proofErr w:type="spellStart"/>
      <w:r w:rsidRPr="00B6755E">
        <w:rPr>
          <w:rFonts w:ascii="Lucida Sans Unicode" w:eastAsia="Lucida Sans Unicode" w:hAnsi="Lucida Sans Unicode" w:cs="Lucida Sans Unicode"/>
          <w:color w:val="000000" w:themeColor="text1"/>
          <w:sz w:val="22"/>
          <w:szCs w:val="22"/>
        </w:rPr>
        <w:t>Soyaniquilpan</w:t>
      </w:r>
      <w:proofErr w:type="spellEnd"/>
      <w:r w:rsidR="007E01FA" w:rsidRPr="00B6755E">
        <w:rPr>
          <w:rFonts w:ascii="Lucida Sans Unicode" w:eastAsia="Lucida Sans Unicode" w:hAnsi="Lucida Sans Unicode" w:cs="Lucida Sans Unicode"/>
          <w:color w:val="000000" w:themeColor="text1"/>
          <w:sz w:val="22"/>
          <w:szCs w:val="22"/>
        </w:rPr>
        <w:t xml:space="preserve"> de Juárez</w:t>
      </w:r>
      <w:r w:rsidRPr="00B6755E">
        <w:rPr>
          <w:rFonts w:ascii="Lucida Sans Unicode" w:eastAsia="Lucida Sans Unicode" w:hAnsi="Lucida Sans Unicode" w:cs="Lucida Sans Unicode"/>
          <w:color w:val="000000" w:themeColor="text1"/>
          <w:sz w:val="22"/>
          <w:szCs w:val="22"/>
        </w:rPr>
        <w:t>, Estado de México concluyendo el traspaleo a las 11:31 horas. Posteriormente</w:t>
      </w:r>
      <w:r w:rsidR="002C3941" w:rsidRPr="00B6755E">
        <w:rPr>
          <w:rFonts w:ascii="Lucida Sans Unicode" w:eastAsia="Lucida Sans Unicode" w:hAnsi="Lucida Sans Unicode" w:cs="Lucida Sans Unicode"/>
          <w:color w:val="000000" w:themeColor="text1"/>
          <w:sz w:val="22"/>
          <w:szCs w:val="22"/>
        </w:rPr>
        <w:t>,</w:t>
      </w:r>
      <w:r w:rsidRPr="00B6755E">
        <w:rPr>
          <w:rFonts w:ascii="Lucida Sans Unicode" w:eastAsia="Lucida Sans Unicode" w:hAnsi="Lucida Sans Unicode" w:cs="Lucida Sans Unicode"/>
          <w:color w:val="000000" w:themeColor="text1"/>
          <w:sz w:val="22"/>
          <w:szCs w:val="22"/>
        </w:rPr>
        <w:t xml:space="preserve"> el </w:t>
      </w:r>
      <w:proofErr w:type="gramStart"/>
      <w:r w:rsidRPr="00B6755E">
        <w:rPr>
          <w:rFonts w:ascii="Lucida Sans Unicode" w:eastAsia="Lucida Sans Unicode" w:hAnsi="Lucida Sans Unicode" w:cs="Lucida Sans Unicode"/>
          <w:color w:val="000000" w:themeColor="text1"/>
          <w:sz w:val="22"/>
          <w:szCs w:val="22"/>
        </w:rPr>
        <w:t>Secretario Ejecutivo</w:t>
      </w:r>
      <w:proofErr w:type="gramEnd"/>
      <w:r w:rsidRPr="00B6755E">
        <w:rPr>
          <w:rFonts w:ascii="Lucida Sans Unicode" w:eastAsia="Lucida Sans Unicode" w:hAnsi="Lucida Sans Unicode" w:cs="Lucida Sans Unicode"/>
          <w:color w:val="000000" w:themeColor="text1"/>
          <w:sz w:val="22"/>
          <w:szCs w:val="22"/>
        </w:rPr>
        <w:t xml:space="preserve"> </w:t>
      </w:r>
      <w:r w:rsidRPr="00B6755E">
        <w:rPr>
          <w:rFonts w:ascii="Lucida Sans Unicode" w:eastAsia="Lucida Sans Unicode" w:hAnsi="Lucida Sans Unicode" w:cs="Lucida Sans Unicode"/>
          <w:color w:val="000000" w:themeColor="text1"/>
          <w:sz w:val="22"/>
          <w:szCs w:val="22"/>
        </w:rPr>
        <w:lastRenderedPageBreak/>
        <w:t>del Instituto procedió a sellar las puertas del contenedor, utilizando hojas en blanco con su firma.</w:t>
      </w:r>
    </w:p>
    <w:p w14:paraId="1A93FCA4" w14:textId="1302093B" w:rsidR="6150D9F6" w:rsidRPr="00B6755E" w:rsidRDefault="6150D9F6" w:rsidP="00F67A88">
      <w:pPr>
        <w:ind w:left="708"/>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 xml:space="preserve"> </w:t>
      </w:r>
    </w:p>
    <w:p w14:paraId="64FC01FD" w14:textId="2FDEEBD9" w:rsidR="6150D9F6" w:rsidRPr="00B6755E" w:rsidRDefault="6150D9F6" w:rsidP="00F67A88">
      <w:pPr>
        <w:ind w:left="708"/>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w:t>
      </w:r>
      <w:r w:rsidRPr="00B6755E">
        <w:rPr>
          <w:rFonts w:ascii="Lucida Sans Unicode" w:hAnsi="Lucida Sans Unicode" w:cs="Lucida Sans Unicode"/>
        </w:rPr>
        <w:tab/>
      </w:r>
      <w:r w:rsidRPr="00B6755E">
        <w:rPr>
          <w:rFonts w:ascii="Lucida Sans Unicode" w:eastAsia="Lucida Sans Unicode" w:hAnsi="Lucida Sans Unicode" w:cs="Lucida Sans Unicode"/>
          <w:color w:val="000000" w:themeColor="text1"/>
          <w:sz w:val="22"/>
          <w:szCs w:val="22"/>
        </w:rPr>
        <w:t xml:space="preserve">A las 18:15 horas del mismo día, a la altura de la caseta del municipio Zinapécuaro, Michoacán, la unidad que transportaba la documentación electoral del Distrito Electoral 18 presentó fallas mecánicas que impidieron continuar con su desplazamiento. Por este motivo los funcionarios adscritos a la Dirección de Organización de este Instituto </w:t>
      </w:r>
      <w:r w:rsidR="00BD420B" w:rsidRPr="00B6755E">
        <w:rPr>
          <w:rFonts w:ascii="Lucida Sans Unicode" w:eastAsia="Lucida Sans Unicode" w:hAnsi="Lucida Sans Unicode" w:cs="Lucida Sans Unicode"/>
          <w:color w:val="000000" w:themeColor="text1"/>
          <w:sz w:val="22"/>
          <w:szCs w:val="22"/>
        </w:rPr>
        <w:t xml:space="preserve">en compañía de elementos de la Guardia </w:t>
      </w:r>
      <w:r w:rsidR="00AC7AE7" w:rsidRPr="00B6755E">
        <w:rPr>
          <w:rFonts w:ascii="Lucida Sans Unicode" w:eastAsia="Lucida Sans Unicode" w:hAnsi="Lucida Sans Unicode" w:cs="Lucida Sans Unicode"/>
          <w:color w:val="000000" w:themeColor="text1"/>
          <w:sz w:val="22"/>
          <w:szCs w:val="22"/>
        </w:rPr>
        <w:t>Nacional</w:t>
      </w:r>
      <w:r w:rsidRPr="00B6755E">
        <w:rPr>
          <w:rFonts w:ascii="Lucida Sans Unicode" w:eastAsia="Lucida Sans Unicode" w:hAnsi="Lucida Sans Unicode" w:cs="Lucida Sans Unicode"/>
          <w:color w:val="000000" w:themeColor="text1"/>
          <w:sz w:val="22"/>
          <w:szCs w:val="22"/>
        </w:rPr>
        <w:t xml:space="preserve"> permanecieron en el lugar para resguardar el vehículo hasta el arribo de otra unidad</w:t>
      </w:r>
      <w:r w:rsidR="001F4E87" w:rsidRPr="00B6755E">
        <w:rPr>
          <w:rFonts w:ascii="Lucida Sans Unicode" w:eastAsia="Lucida Sans Unicode" w:hAnsi="Lucida Sans Unicode" w:cs="Lucida Sans Unicode"/>
          <w:color w:val="000000" w:themeColor="text1"/>
          <w:sz w:val="22"/>
          <w:szCs w:val="22"/>
        </w:rPr>
        <w:t xml:space="preserve">, </w:t>
      </w:r>
      <w:r w:rsidR="00C130C7" w:rsidRPr="00B6755E">
        <w:rPr>
          <w:rFonts w:ascii="Lucida Sans Unicode" w:eastAsia="Lucida Sans Unicode" w:hAnsi="Lucida Sans Unicode" w:cs="Lucida Sans Unicode"/>
          <w:color w:val="000000" w:themeColor="text1"/>
          <w:sz w:val="22"/>
          <w:szCs w:val="22"/>
        </w:rPr>
        <w:t>para</w:t>
      </w:r>
      <w:r w:rsidRPr="00B6755E">
        <w:rPr>
          <w:rFonts w:ascii="Lucida Sans Unicode" w:eastAsia="Lucida Sans Unicode" w:hAnsi="Lucida Sans Unicode" w:cs="Lucida Sans Unicode"/>
          <w:color w:val="000000" w:themeColor="text1"/>
          <w:sz w:val="22"/>
          <w:szCs w:val="22"/>
        </w:rPr>
        <w:t xml:space="preserve"> proceder al traspaleo de las tarimas </w:t>
      </w:r>
      <w:r w:rsidR="004D2C01" w:rsidRPr="00B6755E">
        <w:rPr>
          <w:rFonts w:ascii="Lucida Sans Unicode" w:eastAsia="Lucida Sans Unicode" w:hAnsi="Lucida Sans Unicode" w:cs="Lucida Sans Unicode"/>
          <w:color w:val="000000" w:themeColor="text1"/>
          <w:sz w:val="22"/>
          <w:szCs w:val="22"/>
        </w:rPr>
        <w:t>con</w:t>
      </w:r>
      <w:r w:rsidRPr="00B6755E">
        <w:rPr>
          <w:rFonts w:ascii="Lucida Sans Unicode" w:eastAsia="Lucida Sans Unicode" w:hAnsi="Lucida Sans Unicode" w:cs="Lucida Sans Unicode"/>
          <w:color w:val="000000" w:themeColor="text1"/>
          <w:sz w:val="22"/>
          <w:szCs w:val="22"/>
        </w:rPr>
        <w:t xml:space="preserve"> la documentación, este procedimiento inició a las 22:54 horas, en presencia de personal de la oficialía electoral quien dio </w:t>
      </w:r>
      <w:r w:rsidR="00521C23" w:rsidRPr="00B6755E">
        <w:rPr>
          <w:rFonts w:ascii="Lucida Sans Unicode" w:eastAsia="Lucida Sans Unicode" w:hAnsi="Lucida Sans Unicode" w:cs="Lucida Sans Unicode"/>
          <w:color w:val="000000" w:themeColor="text1"/>
          <w:sz w:val="22"/>
          <w:szCs w:val="22"/>
        </w:rPr>
        <w:t>fe</w:t>
      </w:r>
      <w:r w:rsidRPr="00B6755E">
        <w:rPr>
          <w:rFonts w:ascii="Lucida Sans Unicode" w:eastAsia="Lucida Sans Unicode" w:hAnsi="Lucida Sans Unicode" w:cs="Lucida Sans Unicode"/>
          <w:color w:val="000000" w:themeColor="text1"/>
          <w:sz w:val="22"/>
          <w:szCs w:val="22"/>
        </w:rPr>
        <w:t xml:space="preserve"> del traspaleo de la documentación, concluyendo a las 00:11 horas del día </w:t>
      </w:r>
      <w:r w:rsidR="1F0731A0" w:rsidRPr="00B6755E">
        <w:rPr>
          <w:rFonts w:ascii="Lucida Sans Unicode" w:eastAsia="Lucida Sans Unicode" w:hAnsi="Lucida Sans Unicode" w:cs="Lucida Sans Unicode"/>
          <w:color w:val="000000" w:themeColor="text1"/>
          <w:sz w:val="22"/>
          <w:szCs w:val="22"/>
        </w:rPr>
        <w:t>diecinueve</w:t>
      </w:r>
      <w:r w:rsidRPr="00B6755E">
        <w:rPr>
          <w:rFonts w:ascii="Lucida Sans Unicode" w:eastAsia="Lucida Sans Unicode" w:hAnsi="Lucida Sans Unicode" w:cs="Lucida Sans Unicode"/>
          <w:color w:val="000000" w:themeColor="text1"/>
          <w:sz w:val="22"/>
          <w:szCs w:val="22"/>
        </w:rPr>
        <w:t xml:space="preserve"> de mayo. Posteriormente, se continuó con su traslado al Consejo Distrital 18 </w:t>
      </w:r>
      <w:r w:rsidR="00145038" w:rsidRPr="00B6755E">
        <w:rPr>
          <w:rFonts w:ascii="Lucida Sans Unicode" w:eastAsia="Lucida Sans Unicode" w:hAnsi="Lucida Sans Unicode" w:cs="Lucida Sans Unicode"/>
          <w:color w:val="000000" w:themeColor="text1"/>
          <w:sz w:val="22"/>
          <w:szCs w:val="22"/>
        </w:rPr>
        <w:t>con cabecera</w:t>
      </w:r>
      <w:r w:rsidR="00FC2AAF" w:rsidRPr="00B6755E">
        <w:rPr>
          <w:rFonts w:ascii="Lucida Sans Unicode" w:eastAsia="Lucida Sans Unicode" w:hAnsi="Lucida Sans Unicode" w:cs="Lucida Sans Unicode"/>
          <w:color w:val="000000" w:themeColor="text1"/>
          <w:sz w:val="22"/>
          <w:szCs w:val="22"/>
        </w:rPr>
        <w:t xml:space="preserve"> </w:t>
      </w:r>
      <w:r w:rsidRPr="00B6755E">
        <w:rPr>
          <w:rFonts w:ascii="Lucida Sans Unicode" w:eastAsia="Lucida Sans Unicode" w:hAnsi="Lucida Sans Unicode" w:cs="Lucida Sans Unicode"/>
          <w:color w:val="000000" w:themeColor="text1"/>
          <w:sz w:val="22"/>
          <w:szCs w:val="22"/>
        </w:rPr>
        <w:t>en Autlán de Navarro, Jalisco.</w:t>
      </w:r>
    </w:p>
    <w:p w14:paraId="31E48F94" w14:textId="5118B3BB" w:rsidR="6150D9F6" w:rsidRPr="00B6755E" w:rsidRDefault="6150D9F6"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 </w:t>
      </w:r>
    </w:p>
    <w:p w14:paraId="3D296648" w14:textId="4F60A2AF" w:rsidR="00B83BE3" w:rsidRPr="00B6755E" w:rsidRDefault="00ED7732"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Es preciso señalar que</w:t>
      </w:r>
      <w:r w:rsidR="00C76343" w:rsidRPr="00B6755E">
        <w:rPr>
          <w:rFonts w:ascii="Lucida Sans Unicode" w:eastAsia="Lucida Sans Unicode" w:hAnsi="Lucida Sans Unicode" w:cs="Lucida Sans Unicode"/>
          <w:color w:val="000000" w:themeColor="text1"/>
          <w:sz w:val="22"/>
          <w:szCs w:val="22"/>
        </w:rPr>
        <w:t xml:space="preserve">, </w:t>
      </w:r>
      <w:r w:rsidR="006F76F4" w:rsidRPr="00B6755E">
        <w:rPr>
          <w:rFonts w:ascii="Lucida Sans Unicode" w:eastAsia="Lucida Sans Unicode" w:hAnsi="Lucida Sans Unicode" w:cs="Lucida Sans Unicode"/>
          <w:color w:val="000000" w:themeColor="text1"/>
          <w:sz w:val="22"/>
          <w:szCs w:val="22"/>
        </w:rPr>
        <w:t>el resto de</w:t>
      </w:r>
      <w:r w:rsidR="008D387A" w:rsidRPr="00B6755E">
        <w:rPr>
          <w:rFonts w:ascii="Lucida Sans Unicode" w:eastAsia="Lucida Sans Unicode" w:hAnsi="Lucida Sans Unicode" w:cs="Lucida Sans Unicode"/>
          <w:color w:val="000000" w:themeColor="text1"/>
          <w:sz w:val="22"/>
          <w:szCs w:val="22"/>
        </w:rPr>
        <w:t xml:space="preserve"> las unidades</w:t>
      </w:r>
      <w:r w:rsidR="00A462C6" w:rsidRPr="00B6755E">
        <w:rPr>
          <w:rFonts w:ascii="Lucida Sans Unicode" w:eastAsia="Lucida Sans Unicode" w:hAnsi="Lucida Sans Unicode" w:cs="Lucida Sans Unicode"/>
          <w:color w:val="000000" w:themeColor="text1"/>
          <w:sz w:val="22"/>
          <w:szCs w:val="22"/>
        </w:rPr>
        <w:t xml:space="preserve"> continu</w:t>
      </w:r>
      <w:r w:rsidR="00772727" w:rsidRPr="00B6755E">
        <w:rPr>
          <w:rFonts w:ascii="Lucida Sans Unicode" w:eastAsia="Lucida Sans Unicode" w:hAnsi="Lucida Sans Unicode" w:cs="Lucida Sans Unicode"/>
          <w:color w:val="000000" w:themeColor="text1"/>
          <w:sz w:val="22"/>
          <w:szCs w:val="22"/>
        </w:rPr>
        <w:t>ó</w:t>
      </w:r>
      <w:r w:rsidR="00A462C6" w:rsidRPr="00B6755E">
        <w:rPr>
          <w:rFonts w:ascii="Lucida Sans Unicode" w:eastAsia="Lucida Sans Unicode" w:hAnsi="Lucida Sans Unicode" w:cs="Lucida Sans Unicode"/>
          <w:color w:val="000000" w:themeColor="text1"/>
          <w:sz w:val="22"/>
          <w:szCs w:val="22"/>
        </w:rPr>
        <w:t xml:space="preserve"> su</w:t>
      </w:r>
      <w:r w:rsidR="00E87E7E" w:rsidRPr="00B6755E">
        <w:rPr>
          <w:rFonts w:ascii="Lucida Sans Unicode" w:eastAsia="Lucida Sans Unicode" w:hAnsi="Lucida Sans Unicode" w:cs="Lucida Sans Unicode"/>
          <w:color w:val="000000" w:themeColor="text1"/>
          <w:sz w:val="22"/>
          <w:szCs w:val="22"/>
        </w:rPr>
        <w:t xml:space="preserve"> traslado hasta </w:t>
      </w:r>
      <w:r w:rsidR="00D5593C" w:rsidRPr="00B6755E">
        <w:rPr>
          <w:rFonts w:ascii="Lucida Sans Unicode" w:eastAsia="Lucida Sans Unicode" w:hAnsi="Lucida Sans Unicode" w:cs="Lucida Sans Unicode"/>
          <w:color w:val="000000" w:themeColor="text1"/>
          <w:sz w:val="22"/>
          <w:szCs w:val="22"/>
        </w:rPr>
        <w:t>el lugar</w:t>
      </w:r>
      <w:r w:rsidR="0094482A" w:rsidRPr="00B6755E">
        <w:rPr>
          <w:rFonts w:ascii="Lucida Sans Unicode" w:eastAsia="Lucida Sans Unicode" w:hAnsi="Lucida Sans Unicode" w:cs="Lucida Sans Unicode"/>
          <w:color w:val="000000" w:themeColor="text1"/>
          <w:sz w:val="22"/>
          <w:szCs w:val="22"/>
        </w:rPr>
        <w:t xml:space="preserve"> previamente establecido para </w:t>
      </w:r>
      <w:r w:rsidR="00E20ECB" w:rsidRPr="00B6755E">
        <w:rPr>
          <w:rFonts w:ascii="Lucida Sans Unicode" w:eastAsia="Lucida Sans Unicode" w:hAnsi="Lucida Sans Unicode" w:cs="Lucida Sans Unicode"/>
          <w:color w:val="000000" w:themeColor="text1"/>
          <w:sz w:val="22"/>
          <w:szCs w:val="22"/>
        </w:rPr>
        <w:t>la entrega a las Presidencias de los Consejos Distritales</w:t>
      </w:r>
      <w:r w:rsidR="00E1418D" w:rsidRPr="00B6755E">
        <w:rPr>
          <w:rFonts w:ascii="Lucida Sans Unicode" w:eastAsia="Lucida Sans Unicode" w:hAnsi="Lucida Sans Unicode" w:cs="Lucida Sans Unicode"/>
          <w:color w:val="000000" w:themeColor="text1"/>
          <w:sz w:val="22"/>
          <w:szCs w:val="22"/>
        </w:rPr>
        <w:t>, la cual estuvo programada en el kilómetro 400 de la autopista Atlacomulco-Guadalajara</w:t>
      </w:r>
      <w:r w:rsidR="00550D0B" w:rsidRPr="00B6755E">
        <w:rPr>
          <w:rFonts w:ascii="Lucida Sans Unicode" w:eastAsia="Lucida Sans Unicode" w:hAnsi="Lucida Sans Unicode" w:cs="Lucida Sans Unicode"/>
          <w:color w:val="000000" w:themeColor="text1"/>
          <w:sz w:val="22"/>
          <w:szCs w:val="22"/>
        </w:rPr>
        <w:t>.</w:t>
      </w:r>
    </w:p>
    <w:p w14:paraId="2D8CBB67" w14:textId="77777777" w:rsidR="00550D0B" w:rsidRPr="00B6755E" w:rsidRDefault="00550D0B" w:rsidP="00F67A88">
      <w:pPr>
        <w:jc w:val="both"/>
        <w:rPr>
          <w:rFonts w:ascii="Lucida Sans Unicode" w:hAnsi="Lucida Sans Unicode" w:cs="Lucida Sans Unicode"/>
        </w:rPr>
      </w:pPr>
    </w:p>
    <w:p w14:paraId="26EEDF8C" w14:textId="1C08AAFE" w:rsidR="6150D9F6" w:rsidRPr="00B6755E" w:rsidRDefault="004E09FE"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Para e</w:t>
      </w:r>
      <w:r w:rsidR="6150D9F6" w:rsidRPr="00B6755E">
        <w:rPr>
          <w:rFonts w:ascii="Lucida Sans Unicode" w:eastAsia="Lucida Sans Unicode" w:hAnsi="Lucida Sans Unicode" w:cs="Lucida Sans Unicode"/>
          <w:color w:val="000000" w:themeColor="text1"/>
          <w:sz w:val="22"/>
          <w:szCs w:val="22"/>
        </w:rPr>
        <w:t>l traslado al interior del estado</w:t>
      </w:r>
      <w:r w:rsidR="005A16D8" w:rsidRPr="00B6755E">
        <w:rPr>
          <w:rFonts w:ascii="Lucida Sans Unicode" w:eastAsia="Lucida Sans Unicode" w:hAnsi="Lucida Sans Unicode" w:cs="Lucida Sans Unicode"/>
          <w:color w:val="000000" w:themeColor="text1"/>
          <w:sz w:val="22"/>
          <w:szCs w:val="22"/>
        </w:rPr>
        <w:t>,</w:t>
      </w:r>
      <w:r w:rsidR="6150D9F6" w:rsidRPr="00B6755E">
        <w:rPr>
          <w:rFonts w:ascii="Lucida Sans Unicode" w:eastAsia="Lucida Sans Unicode" w:hAnsi="Lucida Sans Unicode" w:cs="Lucida Sans Unicode"/>
          <w:color w:val="000000" w:themeColor="text1"/>
          <w:sz w:val="22"/>
          <w:szCs w:val="22"/>
        </w:rPr>
        <w:t xml:space="preserve"> </w:t>
      </w:r>
      <w:r w:rsidR="00FF59BA" w:rsidRPr="00B6755E">
        <w:rPr>
          <w:rFonts w:ascii="Lucida Sans Unicode" w:eastAsia="Lucida Sans Unicode" w:hAnsi="Lucida Sans Unicode" w:cs="Lucida Sans Unicode"/>
          <w:color w:val="000000" w:themeColor="text1"/>
          <w:sz w:val="22"/>
          <w:szCs w:val="22"/>
        </w:rPr>
        <w:t>con el fin de</w:t>
      </w:r>
      <w:r w:rsidR="6150D9F6" w:rsidRPr="00B6755E">
        <w:rPr>
          <w:rFonts w:ascii="Lucida Sans Unicode" w:eastAsia="Lucida Sans Unicode" w:hAnsi="Lucida Sans Unicode" w:cs="Lucida Sans Unicode"/>
          <w:color w:val="000000" w:themeColor="text1"/>
          <w:sz w:val="22"/>
          <w:szCs w:val="22"/>
        </w:rPr>
        <w:t xml:space="preserve"> mantener la cadena de custodia, </w:t>
      </w:r>
      <w:r w:rsidR="003220AB" w:rsidRPr="00B6755E">
        <w:rPr>
          <w:rFonts w:ascii="Lucida Sans Unicode" w:eastAsia="Lucida Sans Unicode" w:hAnsi="Lucida Sans Unicode" w:cs="Lucida Sans Unicode"/>
          <w:color w:val="000000" w:themeColor="text1"/>
          <w:sz w:val="22"/>
          <w:szCs w:val="22"/>
        </w:rPr>
        <w:t>la Dirección de Organización</w:t>
      </w:r>
      <w:r w:rsidR="6150D9F6" w:rsidRPr="00B6755E">
        <w:rPr>
          <w:rFonts w:ascii="Lucida Sans Unicode" w:eastAsia="Lucida Sans Unicode" w:hAnsi="Lucida Sans Unicode" w:cs="Lucida Sans Unicode"/>
          <w:color w:val="000000" w:themeColor="text1"/>
          <w:sz w:val="22"/>
          <w:szCs w:val="22"/>
        </w:rPr>
        <w:t xml:space="preserve"> </w:t>
      </w:r>
      <w:r w:rsidR="003C6897" w:rsidRPr="00B6755E">
        <w:rPr>
          <w:rFonts w:ascii="Lucida Sans Unicode" w:eastAsia="Lucida Sans Unicode" w:hAnsi="Lucida Sans Unicode" w:cs="Lucida Sans Unicode"/>
          <w:color w:val="000000" w:themeColor="text1"/>
          <w:sz w:val="22"/>
          <w:szCs w:val="22"/>
        </w:rPr>
        <w:t xml:space="preserve">llevó </w:t>
      </w:r>
      <w:r w:rsidR="003220AB" w:rsidRPr="00B6755E">
        <w:rPr>
          <w:rFonts w:ascii="Lucida Sans Unicode" w:eastAsia="Lucida Sans Unicode" w:hAnsi="Lucida Sans Unicode" w:cs="Lucida Sans Unicode"/>
          <w:color w:val="000000" w:themeColor="text1"/>
          <w:sz w:val="22"/>
          <w:szCs w:val="22"/>
        </w:rPr>
        <w:t xml:space="preserve">a </w:t>
      </w:r>
      <w:r w:rsidR="003C6897" w:rsidRPr="00B6755E">
        <w:rPr>
          <w:rFonts w:ascii="Lucida Sans Unicode" w:eastAsia="Lucida Sans Unicode" w:hAnsi="Lucida Sans Unicode" w:cs="Lucida Sans Unicode"/>
          <w:color w:val="000000" w:themeColor="text1"/>
          <w:sz w:val="22"/>
          <w:szCs w:val="22"/>
        </w:rPr>
        <w:t>cabo la gestión</w:t>
      </w:r>
      <w:r w:rsidR="6150D9F6" w:rsidRPr="00B6755E">
        <w:rPr>
          <w:rFonts w:ascii="Lucida Sans Unicode" w:eastAsia="Lucida Sans Unicode" w:hAnsi="Lucida Sans Unicode" w:cs="Lucida Sans Unicode"/>
          <w:color w:val="000000" w:themeColor="text1"/>
          <w:sz w:val="22"/>
          <w:szCs w:val="22"/>
        </w:rPr>
        <w:t xml:space="preserve"> </w:t>
      </w:r>
      <w:r w:rsidR="00D529E3" w:rsidRPr="00B6755E">
        <w:rPr>
          <w:rFonts w:ascii="Lucida Sans Unicode" w:eastAsia="Lucida Sans Unicode" w:hAnsi="Lucida Sans Unicode" w:cs="Lucida Sans Unicode"/>
          <w:color w:val="000000" w:themeColor="text1"/>
          <w:sz w:val="22"/>
          <w:szCs w:val="22"/>
        </w:rPr>
        <w:t>ante la Secretaría de Seguridad</w:t>
      </w:r>
      <w:r w:rsidR="002B748E" w:rsidRPr="00B6755E">
        <w:rPr>
          <w:rFonts w:ascii="Lucida Sans Unicode" w:eastAsia="Lucida Sans Unicode" w:hAnsi="Lucida Sans Unicode" w:cs="Lucida Sans Unicode"/>
          <w:color w:val="000000" w:themeColor="text1"/>
          <w:sz w:val="22"/>
          <w:szCs w:val="22"/>
        </w:rPr>
        <w:t xml:space="preserve">, por lo que </w:t>
      </w:r>
      <w:r w:rsidR="6150D9F6" w:rsidRPr="00B6755E">
        <w:rPr>
          <w:rFonts w:ascii="Lucida Sans Unicode" w:eastAsia="Lucida Sans Unicode" w:hAnsi="Lucida Sans Unicode" w:cs="Lucida Sans Unicode"/>
          <w:color w:val="000000" w:themeColor="text1"/>
          <w:sz w:val="22"/>
          <w:szCs w:val="22"/>
        </w:rPr>
        <w:t xml:space="preserve">el </w:t>
      </w:r>
      <w:r w:rsidR="04AD58C2" w:rsidRPr="00B6755E">
        <w:rPr>
          <w:rFonts w:ascii="Lucida Sans Unicode" w:eastAsia="Lucida Sans Unicode" w:hAnsi="Lucida Sans Unicode" w:cs="Lucida Sans Unicode"/>
          <w:color w:val="000000" w:themeColor="text1"/>
          <w:sz w:val="22"/>
          <w:szCs w:val="22"/>
        </w:rPr>
        <w:t>primero</w:t>
      </w:r>
      <w:r w:rsidR="6150D9F6" w:rsidRPr="00B6755E">
        <w:rPr>
          <w:rFonts w:ascii="Lucida Sans Unicode" w:eastAsia="Lucida Sans Unicode" w:hAnsi="Lucida Sans Unicode" w:cs="Lucida Sans Unicode"/>
          <w:color w:val="000000" w:themeColor="text1"/>
          <w:sz w:val="22"/>
          <w:szCs w:val="22"/>
        </w:rPr>
        <w:t xml:space="preserve"> de mayo de la presente anualidad, mediante el oficio 361/2024 </w:t>
      </w:r>
      <w:r w:rsidR="00E641B1" w:rsidRPr="00B6755E">
        <w:rPr>
          <w:rFonts w:ascii="Lucida Sans Unicode" w:eastAsia="Lucida Sans Unicode" w:hAnsi="Lucida Sans Unicode" w:cs="Lucida Sans Unicode"/>
          <w:color w:val="000000" w:themeColor="text1"/>
          <w:sz w:val="22"/>
          <w:szCs w:val="22"/>
        </w:rPr>
        <w:t>firmado por</w:t>
      </w:r>
      <w:r w:rsidR="6150D9F6" w:rsidRPr="00B6755E">
        <w:rPr>
          <w:rFonts w:ascii="Lucida Sans Unicode" w:eastAsia="Lucida Sans Unicode" w:hAnsi="Lucida Sans Unicode" w:cs="Lucida Sans Unicode"/>
          <w:color w:val="000000" w:themeColor="text1"/>
          <w:sz w:val="22"/>
          <w:szCs w:val="22"/>
        </w:rPr>
        <w:t xml:space="preserve"> </w:t>
      </w:r>
      <w:r w:rsidR="00873C63" w:rsidRPr="00B6755E">
        <w:rPr>
          <w:rFonts w:ascii="Lucida Sans Unicode" w:eastAsia="Lucida Sans Unicode" w:hAnsi="Lucida Sans Unicode" w:cs="Lucida Sans Unicode"/>
          <w:color w:val="000000" w:themeColor="text1"/>
          <w:sz w:val="22"/>
          <w:szCs w:val="22"/>
        </w:rPr>
        <w:t>la</w:t>
      </w:r>
      <w:r w:rsidR="6150D9F6" w:rsidRPr="00B6755E">
        <w:rPr>
          <w:rFonts w:ascii="Lucida Sans Unicode" w:eastAsia="Lucida Sans Unicode" w:hAnsi="Lucida Sans Unicode" w:cs="Lucida Sans Unicode"/>
          <w:color w:val="000000" w:themeColor="text1"/>
          <w:sz w:val="22"/>
          <w:szCs w:val="22"/>
        </w:rPr>
        <w:t xml:space="preserve"> </w:t>
      </w:r>
      <w:r w:rsidR="00E641B1" w:rsidRPr="00B6755E">
        <w:rPr>
          <w:rFonts w:ascii="Lucida Sans Unicode" w:eastAsia="Lucida Sans Unicode" w:hAnsi="Lucida Sans Unicode" w:cs="Lucida Sans Unicode"/>
          <w:color w:val="000000" w:themeColor="text1"/>
          <w:sz w:val="22"/>
          <w:szCs w:val="22"/>
        </w:rPr>
        <w:t>Presidencia de este Instituto</w:t>
      </w:r>
      <w:r w:rsidR="00C6214C" w:rsidRPr="00B6755E">
        <w:rPr>
          <w:rFonts w:ascii="Lucida Sans Unicode" w:eastAsia="Lucida Sans Unicode" w:hAnsi="Lucida Sans Unicode" w:cs="Lucida Sans Unicode"/>
          <w:color w:val="000000" w:themeColor="text1"/>
          <w:sz w:val="22"/>
          <w:szCs w:val="22"/>
        </w:rPr>
        <w:t>, se le solicitó el apoyo</w:t>
      </w:r>
      <w:r w:rsidR="6150D9F6" w:rsidRPr="00B6755E">
        <w:rPr>
          <w:rFonts w:ascii="Lucida Sans Unicode" w:eastAsia="Lucida Sans Unicode" w:hAnsi="Lucida Sans Unicode" w:cs="Lucida Sans Unicode"/>
          <w:color w:val="000000" w:themeColor="text1"/>
          <w:sz w:val="22"/>
          <w:szCs w:val="22"/>
        </w:rPr>
        <w:t xml:space="preserve"> al Mtro. Ricardo Sánchez Beruben, Coordinador General Estratégico de Seguridad del Estado de Jalisco, para el resguardo y custodia durante el traslado de las boletas electorales y el resto de la documentación</w:t>
      </w:r>
      <w:r w:rsidR="000A57D4" w:rsidRPr="00B6755E">
        <w:rPr>
          <w:rFonts w:ascii="Lucida Sans Unicode" w:eastAsia="Lucida Sans Unicode" w:hAnsi="Lucida Sans Unicode" w:cs="Lucida Sans Unicode"/>
          <w:color w:val="000000" w:themeColor="text1"/>
          <w:sz w:val="22"/>
          <w:szCs w:val="22"/>
        </w:rPr>
        <w:t>;</w:t>
      </w:r>
      <w:r w:rsidR="6150D9F6" w:rsidRPr="00B6755E">
        <w:rPr>
          <w:rFonts w:ascii="Lucida Sans Unicode" w:eastAsia="Lucida Sans Unicode" w:hAnsi="Lucida Sans Unicode" w:cs="Lucida Sans Unicode"/>
          <w:color w:val="000000" w:themeColor="text1"/>
          <w:sz w:val="22"/>
          <w:szCs w:val="22"/>
        </w:rPr>
        <w:t xml:space="preserve"> programado con fecha de </w:t>
      </w:r>
      <w:r w:rsidR="2AC7C41E" w:rsidRPr="00B6755E">
        <w:rPr>
          <w:rFonts w:ascii="Lucida Sans Unicode" w:eastAsia="Lucida Sans Unicode" w:hAnsi="Lucida Sans Unicode" w:cs="Lucida Sans Unicode"/>
          <w:color w:val="000000" w:themeColor="text1"/>
          <w:sz w:val="22"/>
          <w:szCs w:val="22"/>
        </w:rPr>
        <w:t>dieciocho</w:t>
      </w:r>
      <w:r w:rsidR="6150D9F6" w:rsidRPr="00B6755E">
        <w:rPr>
          <w:rFonts w:ascii="Lucida Sans Unicode" w:eastAsia="Lucida Sans Unicode" w:hAnsi="Lucida Sans Unicode" w:cs="Lucida Sans Unicode"/>
          <w:color w:val="000000" w:themeColor="text1"/>
          <w:sz w:val="22"/>
          <w:szCs w:val="22"/>
        </w:rPr>
        <w:t xml:space="preserve"> de mayo</w:t>
      </w:r>
      <w:r w:rsidR="005327C6" w:rsidRPr="00B6755E">
        <w:rPr>
          <w:rFonts w:ascii="Lucida Sans Unicode" w:eastAsia="Lucida Sans Unicode" w:hAnsi="Lucida Sans Unicode" w:cs="Lucida Sans Unicode"/>
          <w:color w:val="000000" w:themeColor="text1"/>
          <w:sz w:val="22"/>
          <w:szCs w:val="22"/>
        </w:rPr>
        <w:t>,</w:t>
      </w:r>
      <w:r w:rsidR="6150D9F6" w:rsidRPr="00B6755E">
        <w:rPr>
          <w:rFonts w:ascii="Lucida Sans Unicode" w:eastAsia="Lucida Sans Unicode" w:hAnsi="Lucida Sans Unicode" w:cs="Lucida Sans Unicode"/>
          <w:color w:val="000000" w:themeColor="text1"/>
          <w:sz w:val="22"/>
          <w:szCs w:val="22"/>
        </w:rPr>
        <w:t xml:space="preserve"> partiendo de los límites del Estado de Jalisco, hasta su entrega en cada una de las sedes de los </w:t>
      </w:r>
      <w:r w:rsidR="00E32276" w:rsidRPr="00B6755E">
        <w:rPr>
          <w:rFonts w:ascii="Lucida Sans Unicode" w:eastAsia="Lucida Sans Unicode" w:hAnsi="Lucida Sans Unicode" w:cs="Lucida Sans Unicode"/>
          <w:color w:val="000000" w:themeColor="text1"/>
          <w:sz w:val="22"/>
          <w:szCs w:val="22"/>
        </w:rPr>
        <w:t>veinte</w:t>
      </w:r>
      <w:r w:rsidR="6150D9F6" w:rsidRPr="00B6755E">
        <w:rPr>
          <w:rFonts w:ascii="Lucida Sans Unicode" w:eastAsia="Lucida Sans Unicode" w:hAnsi="Lucida Sans Unicode" w:cs="Lucida Sans Unicode"/>
          <w:color w:val="000000" w:themeColor="text1"/>
          <w:sz w:val="22"/>
          <w:szCs w:val="22"/>
        </w:rPr>
        <w:t xml:space="preserve"> Consejos Distritales.</w:t>
      </w:r>
    </w:p>
    <w:p w14:paraId="72A5381D" w14:textId="77777777" w:rsidR="008B08F4" w:rsidRDefault="6150D9F6"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 </w:t>
      </w:r>
    </w:p>
    <w:p w14:paraId="2F941FA3" w14:textId="5BD0C1BC" w:rsidR="6150D9F6" w:rsidRPr="00B6755E" w:rsidRDefault="008B28AA" w:rsidP="00F67A88">
      <w:p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Por lo antes señalado</w:t>
      </w:r>
      <w:r w:rsidR="000566D5">
        <w:rPr>
          <w:rFonts w:ascii="Lucida Sans Unicode" w:eastAsia="Lucida Sans Unicode" w:hAnsi="Lucida Sans Unicode" w:cs="Lucida Sans Unicode"/>
          <w:color w:val="000000" w:themeColor="text1"/>
          <w:sz w:val="22"/>
          <w:szCs w:val="22"/>
        </w:rPr>
        <w:t>,</w:t>
      </w:r>
      <w:r w:rsidRPr="00B6755E">
        <w:rPr>
          <w:rFonts w:ascii="Lucida Sans Unicode" w:eastAsia="Lucida Sans Unicode" w:hAnsi="Lucida Sans Unicode" w:cs="Lucida Sans Unicode"/>
          <w:color w:val="000000" w:themeColor="text1"/>
          <w:sz w:val="22"/>
          <w:szCs w:val="22"/>
        </w:rPr>
        <w:t xml:space="preserve"> s</w:t>
      </w:r>
      <w:r w:rsidR="00660ED1" w:rsidRPr="00B6755E">
        <w:rPr>
          <w:rFonts w:ascii="Lucida Sans Unicode" w:eastAsia="Lucida Sans Unicode" w:hAnsi="Lucida Sans Unicode" w:cs="Lucida Sans Unicode"/>
          <w:color w:val="000000" w:themeColor="text1"/>
          <w:sz w:val="22"/>
          <w:szCs w:val="22"/>
        </w:rPr>
        <w:t>e</w:t>
      </w:r>
      <w:r w:rsidR="2AECE877" w:rsidRPr="00B6755E">
        <w:rPr>
          <w:rFonts w:ascii="Lucida Sans Unicode" w:eastAsia="Lucida Sans Unicode" w:hAnsi="Lucida Sans Unicode" w:cs="Lucida Sans Unicode"/>
          <w:color w:val="000000" w:themeColor="text1"/>
          <w:sz w:val="22"/>
          <w:szCs w:val="22"/>
        </w:rPr>
        <w:t xml:space="preserve"> contó con la presencia del Comisario de agrupamientos Jesús Manuel Covarrubias Lamas, el Encargado de Agrupamientos Especiales (Omegas) Juan Ramon Vázquez Morales, el encargado del Grupo de Operaciones Tácticas (</w:t>
      </w:r>
      <w:proofErr w:type="spellStart"/>
      <w:r w:rsidR="2AECE877" w:rsidRPr="00B6755E">
        <w:rPr>
          <w:rFonts w:ascii="Lucida Sans Unicode" w:eastAsia="Lucida Sans Unicode" w:hAnsi="Lucida Sans Unicode" w:cs="Lucida Sans Unicode"/>
          <w:color w:val="000000" w:themeColor="text1"/>
          <w:sz w:val="22"/>
          <w:szCs w:val="22"/>
        </w:rPr>
        <w:t>Pegasos</w:t>
      </w:r>
      <w:proofErr w:type="spellEnd"/>
      <w:r w:rsidR="2AECE877" w:rsidRPr="00B6755E">
        <w:rPr>
          <w:rFonts w:ascii="Lucida Sans Unicode" w:eastAsia="Lucida Sans Unicode" w:hAnsi="Lucida Sans Unicode" w:cs="Lucida Sans Unicode"/>
          <w:color w:val="000000" w:themeColor="text1"/>
          <w:sz w:val="22"/>
          <w:szCs w:val="22"/>
        </w:rPr>
        <w:t xml:space="preserve">) Javier Alejandro García por parte de la Comisaria de la Policía Regional; el Encargado de Convoy Eduardo Tejeda Ventura, Romeo Sánchez Guillén, Ricardo Guerrero Silva, Pablo </w:t>
      </w:r>
      <w:r w:rsidR="2AECE877" w:rsidRPr="00B6755E">
        <w:rPr>
          <w:rFonts w:ascii="Lucida Sans Unicode" w:eastAsia="Lucida Sans Unicode" w:hAnsi="Lucida Sans Unicode" w:cs="Lucida Sans Unicode"/>
          <w:color w:val="000000" w:themeColor="text1"/>
          <w:sz w:val="22"/>
          <w:szCs w:val="22"/>
        </w:rPr>
        <w:lastRenderedPageBreak/>
        <w:t xml:space="preserve">Miguel Fregoso de la Cruz, Samuel Guzmán Barajas; por parte de la Comisaria Preventiva el Inspector General Moisés Torres, Comisario Cristino Flores Martínez, Policía Primero, </w:t>
      </w:r>
      <w:proofErr w:type="spellStart"/>
      <w:r w:rsidR="2AECE877" w:rsidRPr="00B6755E">
        <w:rPr>
          <w:rFonts w:ascii="Lucida Sans Unicode" w:eastAsia="Lucida Sans Unicode" w:hAnsi="Lucida Sans Unicode" w:cs="Lucida Sans Unicode"/>
          <w:color w:val="000000" w:themeColor="text1"/>
          <w:sz w:val="22"/>
          <w:szCs w:val="22"/>
        </w:rPr>
        <w:t>Adaján</w:t>
      </w:r>
      <w:proofErr w:type="spellEnd"/>
      <w:r w:rsidR="2AECE877" w:rsidRPr="00B6755E">
        <w:rPr>
          <w:rFonts w:ascii="Lucida Sans Unicode" w:eastAsia="Lucida Sans Unicode" w:hAnsi="Lucida Sans Unicode" w:cs="Lucida Sans Unicode"/>
          <w:color w:val="000000" w:themeColor="text1"/>
          <w:sz w:val="22"/>
          <w:szCs w:val="22"/>
        </w:rPr>
        <w:t xml:space="preserve"> Carrasco Rodríguez; por parte de la Policía Metropolitana el Comisario Operativo, Alfredo Jiménez; por parte de la Guardia Nacional, Segundo Subinspector, Samuel Hernández Proa, con un total de estado de fuerza de 230 elementos, 50 unidades y 12 motocicletas para brindar apoyo en la custodia y traslado de la documentación.</w:t>
      </w:r>
    </w:p>
    <w:p w14:paraId="1EBDBA94" w14:textId="25256557" w:rsidR="34BD091B" w:rsidRPr="00B6755E" w:rsidRDefault="34BD091B" w:rsidP="00F67A88">
      <w:pPr>
        <w:jc w:val="both"/>
        <w:rPr>
          <w:rFonts w:ascii="Lucida Sans Unicode" w:eastAsia="Lucida Sans Unicode" w:hAnsi="Lucida Sans Unicode" w:cs="Lucida Sans Unicode"/>
          <w:color w:val="000000" w:themeColor="text1"/>
          <w:sz w:val="22"/>
          <w:szCs w:val="22"/>
        </w:rPr>
      </w:pPr>
    </w:p>
    <w:p w14:paraId="44531D12" w14:textId="5352A9E1" w:rsidR="6150D9F6" w:rsidRPr="00B6755E" w:rsidRDefault="007A5FEC"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A continuación</w:t>
      </w:r>
      <w:r w:rsidR="6150D9F6" w:rsidRPr="00B6755E">
        <w:rPr>
          <w:rFonts w:ascii="Lucida Sans Unicode" w:eastAsia="Lucida Sans Unicode" w:hAnsi="Lucida Sans Unicode" w:cs="Lucida Sans Unicode"/>
          <w:color w:val="000000" w:themeColor="text1"/>
          <w:sz w:val="22"/>
          <w:szCs w:val="22"/>
        </w:rPr>
        <w:t xml:space="preserve">, con fecha de </w:t>
      </w:r>
      <w:r w:rsidR="18FB3542" w:rsidRPr="00B6755E">
        <w:rPr>
          <w:rFonts w:ascii="Lucida Sans Unicode" w:eastAsia="Lucida Sans Unicode" w:hAnsi="Lucida Sans Unicode" w:cs="Lucida Sans Unicode"/>
          <w:color w:val="000000" w:themeColor="text1"/>
          <w:sz w:val="22"/>
          <w:szCs w:val="22"/>
        </w:rPr>
        <w:t>quince</w:t>
      </w:r>
      <w:r w:rsidR="6150D9F6" w:rsidRPr="00B6755E">
        <w:rPr>
          <w:rFonts w:ascii="Lucida Sans Unicode" w:eastAsia="Lucida Sans Unicode" w:hAnsi="Lucida Sans Unicode" w:cs="Lucida Sans Unicode"/>
          <w:color w:val="000000" w:themeColor="text1"/>
          <w:sz w:val="22"/>
          <w:szCs w:val="22"/>
        </w:rPr>
        <w:t xml:space="preserve"> de mayo, se giró el oficio 419/2024 de </w:t>
      </w:r>
      <w:r w:rsidR="007A74EB" w:rsidRPr="00B6755E">
        <w:rPr>
          <w:rFonts w:ascii="Lucida Sans Unicode" w:eastAsia="Lucida Sans Unicode" w:hAnsi="Lucida Sans Unicode" w:cs="Lucida Sans Unicode"/>
          <w:color w:val="000000" w:themeColor="text1"/>
          <w:sz w:val="22"/>
          <w:szCs w:val="22"/>
        </w:rPr>
        <w:t>la</w:t>
      </w:r>
      <w:r w:rsidR="6150D9F6" w:rsidRPr="00B6755E">
        <w:rPr>
          <w:rFonts w:ascii="Lucida Sans Unicode" w:eastAsia="Lucida Sans Unicode" w:hAnsi="Lucida Sans Unicode" w:cs="Lucida Sans Unicode"/>
          <w:color w:val="000000" w:themeColor="text1"/>
          <w:sz w:val="22"/>
          <w:szCs w:val="22"/>
        </w:rPr>
        <w:t xml:space="preserve"> presidencia, dirigido al Ing. Enrique Alfaro Ramírez, Gobernador del Estado de Jalisco, con atención al Mtro. Juan Enrique Ibarra Pedroza, Secretario General de Gobierno, solicitando la presencia de elementos de seguridad pública del Estado, en los Consejos Distritales, durante el periodo comprendido entre el </w:t>
      </w:r>
      <w:r w:rsidR="006D076C" w:rsidRPr="00B6755E">
        <w:rPr>
          <w:rFonts w:ascii="Lucida Sans Unicode" w:eastAsia="Lucida Sans Unicode" w:hAnsi="Lucida Sans Unicode" w:cs="Lucida Sans Unicode"/>
          <w:color w:val="000000" w:themeColor="text1"/>
          <w:sz w:val="22"/>
          <w:szCs w:val="22"/>
        </w:rPr>
        <w:t>dieciocho</w:t>
      </w:r>
      <w:r w:rsidR="6150D9F6" w:rsidRPr="00B6755E">
        <w:rPr>
          <w:rFonts w:ascii="Lucida Sans Unicode" w:eastAsia="Lucida Sans Unicode" w:hAnsi="Lucida Sans Unicode" w:cs="Lucida Sans Unicode"/>
          <w:color w:val="000000" w:themeColor="text1"/>
          <w:sz w:val="22"/>
          <w:szCs w:val="22"/>
        </w:rPr>
        <w:t xml:space="preserve"> de mayo y </w:t>
      </w:r>
      <w:r w:rsidR="4ACF8F19" w:rsidRPr="00B6755E">
        <w:rPr>
          <w:rFonts w:ascii="Lucida Sans Unicode" w:eastAsia="Lucida Sans Unicode" w:hAnsi="Lucida Sans Unicode" w:cs="Lucida Sans Unicode"/>
          <w:color w:val="000000" w:themeColor="text1"/>
          <w:sz w:val="22"/>
          <w:szCs w:val="22"/>
        </w:rPr>
        <w:t>treinta</w:t>
      </w:r>
      <w:r w:rsidR="6150D9F6" w:rsidRPr="00B6755E">
        <w:rPr>
          <w:rFonts w:ascii="Lucida Sans Unicode" w:eastAsia="Lucida Sans Unicode" w:hAnsi="Lucida Sans Unicode" w:cs="Lucida Sans Unicode"/>
          <w:color w:val="000000" w:themeColor="text1"/>
          <w:sz w:val="22"/>
          <w:szCs w:val="22"/>
        </w:rPr>
        <w:t xml:space="preserve"> de junio, así como en los Consejos Municipales durante el periodo del </w:t>
      </w:r>
      <w:r w:rsidR="2702E76A" w:rsidRPr="00B6755E">
        <w:rPr>
          <w:rFonts w:ascii="Lucida Sans Unicode" w:eastAsia="Lucida Sans Unicode" w:hAnsi="Lucida Sans Unicode" w:cs="Lucida Sans Unicode"/>
          <w:color w:val="000000" w:themeColor="text1"/>
          <w:sz w:val="22"/>
          <w:szCs w:val="22"/>
        </w:rPr>
        <w:t>primero</w:t>
      </w:r>
      <w:r w:rsidR="6150D9F6" w:rsidRPr="00B6755E">
        <w:rPr>
          <w:rFonts w:ascii="Lucida Sans Unicode" w:eastAsia="Lucida Sans Unicode" w:hAnsi="Lucida Sans Unicode" w:cs="Lucida Sans Unicode"/>
          <w:color w:val="000000" w:themeColor="text1"/>
          <w:sz w:val="22"/>
          <w:szCs w:val="22"/>
        </w:rPr>
        <w:t xml:space="preserve"> de mayo al </w:t>
      </w:r>
      <w:r w:rsidR="10E9DCAB" w:rsidRPr="00B6755E">
        <w:rPr>
          <w:rFonts w:ascii="Lucida Sans Unicode" w:eastAsia="Lucida Sans Unicode" w:hAnsi="Lucida Sans Unicode" w:cs="Lucida Sans Unicode"/>
          <w:color w:val="000000" w:themeColor="text1"/>
          <w:sz w:val="22"/>
          <w:szCs w:val="22"/>
        </w:rPr>
        <w:t>quince</w:t>
      </w:r>
      <w:r w:rsidR="6150D9F6" w:rsidRPr="00B6755E">
        <w:rPr>
          <w:rFonts w:ascii="Lucida Sans Unicode" w:eastAsia="Lucida Sans Unicode" w:hAnsi="Lucida Sans Unicode" w:cs="Lucida Sans Unicode"/>
          <w:color w:val="000000" w:themeColor="text1"/>
          <w:sz w:val="22"/>
          <w:szCs w:val="22"/>
        </w:rPr>
        <w:t xml:space="preserve"> de junio del 2024, tiempo que comprendió el desarrollo de las actividades del Proceso Electoral Local 2023-2024, que consistieron en:</w:t>
      </w:r>
    </w:p>
    <w:p w14:paraId="5275FEB5" w14:textId="5CC84A48" w:rsidR="34BD091B" w:rsidRPr="00B6755E" w:rsidRDefault="34BD091B" w:rsidP="00F67A88">
      <w:pPr>
        <w:jc w:val="both"/>
        <w:rPr>
          <w:rFonts w:ascii="Lucida Sans Unicode" w:eastAsia="Lucida Sans Unicode" w:hAnsi="Lucida Sans Unicode" w:cs="Lucida Sans Unicode"/>
          <w:color w:val="000000" w:themeColor="text1"/>
          <w:sz w:val="22"/>
          <w:szCs w:val="22"/>
        </w:rPr>
      </w:pPr>
    </w:p>
    <w:p w14:paraId="59325BB9" w14:textId="7FB83902" w:rsidR="6150D9F6" w:rsidRPr="00B6755E" w:rsidRDefault="6150D9F6" w:rsidP="00F67A88">
      <w:p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w:t>
      </w:r>
      <w:r w:rsidRPr="00B6755E">
        <w:rPr>
          <w:rFonts w:ascii="Lucida Sans Unicode" w:hAnsi="Lucida Sans Unicode" w:cs="Lucida Sans Unicode"/>
        </w:rPr>
        <w:tab/>
      </w:r>
      <w:r w:rsidRPr="00B6755E">
        <w:rPr>
          <w:rFonts w:ascii="Lucida Sans Unicode" w:eastAsia="Lucida Sans Unicode" w:hAnsi="Lucida Sans Unicode" w:cs="Lucida Sans Unicode"/>
          <w:color w:val="000000" w:themeColor="text1"/>
          <w:sz w:val="22"/>
          <w:szCs w:val="22"/>
        </w:rPr>
        <w:t>Recepción de la documentación electoral,</w:t>
      </w:r>
    </w:p>
    <w:p w14:paraId="771FEC25" w14:textId="0FB0B824" w:rsidR="6150D9F6" w:rsidRPr="00B6755E" w:rsidRDefault="6150D9F6" w:rsidP="00F67A88">
      <w:p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w:t>
      </w:r>
      <w:r w:rsidRPr="00B6755E">
        <w:rPr>
          <w:rFonts w:ascii="Lucida Sans Unicode" w:hAnsi="Lucida Sans Unicode" w:cs="Lucida Sans Unicode"/>
        </w:rPr>
        <w:tab/>
      </w:r>
      <w:r w:rsidRPr="00B6755E">
        <w:rPr>
          <w:rFonts w:ascii="Lucida Sans Unicode" w:eastAsia="Lucida Sans Unicode" w:hAnsi="Lucida Sans Unicode" w:cs="Lucida Sans Unicode"/>
          <w:color w:val="000000" w:themeColor="text1"/>
          <w:sz w:val="22"/>
          <w:szCs w:val="22"/>
        </w:rPr>
        <w:t xml:space="preserve">Conteo y sellado, </w:t>
      </w:r>
    </w:p>
    <w:p w14:paraId="0BDBC67B" w14:textId="093ECCC3" w:rsidR="6150D9F6" w:rsidRPr="00B6755E" w:rsidRDefault="6150D9F6" w:rsidP="00F67A88">
      <w:p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w:t>
      </w:r>
      <w:r w:rsidRPr="00B6755E">
        <w:rPr>
          <w:rFonts w:ascii="Lucida Sans Unicode" w:hAnsi="Lucida Sans Unicode" w:cs="Lucida Sans Unicode"/>
        </w:rPr>
        <w:tab/>
      </w:r>
      <w:r w:rsidR="00DF77BC" w:rsidRPr="00B6755E">
        <w:rPr>
          <w:rFonts w:ascii="Lucida Sans Unicode" w:eastAsia="Lucida Sans Unicode" w:hAnsi="Lucida Sans Unicode" w:cs="Lucida Sans Unicode"/>
          <w:color w:val="000000" w:themeColor="text1"/>
          <w:sz w:val="22"/>
          <w:szCs w:val="22"/>
        </w:rPr>
        <w:t>Integración de Documentación Electoral</w:t>
      </w:r>
      <w:r w:rsidRPr="00B6755E">
        <w:rPr>
          <w:rFonts w:ascii="Lucida Sans Unicode" w:eastAsia="Lucida Sans Unicode" w:hAnsi="Lucida Sans Unicode" w:cs="Lucida Sans Unicode"/>
          <w:color w:val="000000" w:themeColor="text1"/>
          <w:sz w:val="22"/>
          <w:szCs w:val="22"/>
        </w:rPr>
        <w:t xml:space="preserve">, </w:t>
      </w:r>
    </w:p>
    <w:p w14:paraId="0490ABE9" w14:textId="1CF39B6C" w:rsidR="6150D9F6" w:rsidRPr="00B6755E" w:rsidRDefault="6150D9F6" w:rsidP="00E613E5">
      <w:pPr>
        <w:ind w:left="705" w:hanging="705"/>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w:t>
      </w:r>
      <w:r w:rsidRPr="00B6755E">
        <w:rPr>
          <w:rFonts w:ascii="Lucida Sans Unicode" w:hAnsi="Lucida Sans Unicode" w:cs="Lucida Sans Unicode"/>
        </w:rPr>
        <w:tab/>
      </w:r>
      <w:r w:rsidRPr="00B6755E">
        <w:rPr>
          <w:rFonts w:ascii="Lucida Sans Unicode" w:eastAsia="Lucida Sans Unicode" w:hAnsi="Lucida Sans Unicode" w:cs="Lucida Sans Unicode"/>
          <w:color w:val="000000" w:themeColor="text1"/>
          <w:sz w:val="22"/>
          <w:szCs w:val="22"/>
        </w:rPr>
        <w:t xml:space="preserve">Entrega de </w:t>
      </w:r>
      <w:r w:rsidR="00DF77BC" w:rsidRPr="00B6755E">
        <w:rPr>
          <w:rFonts w:ascii="Lucida Sans Unicode" w:eastAsia="Lucida Sans Unicode" w:hAnsi="Lucida Sans Unicode" w:cs="Lucida Sans Unicode"/>
          <w:color w:val="000000" w:themeColor="text1"/>
          <w:sz w:val="22"/>
          <w:szCs w:val="22"/>
        </w:rPr>
        <w:t>Documentación y Materiales Electorales</w:t>
      </w:r>
      <w:r w:rsidRPr="00B6755E">
        <w:rPr>
          <w:rFonts w:ascii="Lucida Sans Unicode" w:eastAsia="Lucida Sans Unicode" w:hAnsi="Lucida Sans Unicode" w:cs="Lucida Sans Unicode"/>
          <w:color w:val="000000" w:themeColor="text1"/>
          <w:sz w:val="22"/>
          <w:szCs w:val="22"/>
        </w:rPr>
        <w:t xml:space="preserve"> a las Presidencias de </w:t>
      </w:r>
      <w:r w:rsidR="008842BC" w:rsidRPr="00B6755E">
        <w:rPr>
          <w:rFonts w:ascii="Lucida Sans Unicode" w:eastAsia="Lucida Sans Unicode" w:hAnsi="Lucida Sans Unicode" w:cs="Lucida Sans Unicode"/>
          <w:color w:val="000000" w:themeColor="text1"/>
          <w:sz w:val="22"/>
          <w:szCs w:val="22"/>
        </w:rPr>
        <w:t>las</w:t>
      </w:r>
      <w:r w:rsidRPr="00B6755E">
        <w:rPr>
          <w:rFonts w:ascii="Lucida Sans Unicode" w:eastAsia="Lucida Sans Unicode" w:hAnsi="Lucida Sans Unicode" w:cs="Lucida Sans Unicode"/>
          <w:color w:val="000000" w:themeColor="text1"/>
          <w:sz w:val="22"/>
          <w:szCs w:val="22"/>
        </w:rPr>
        <w:t xml:space="preserve"> Mesa</w:t>
      </w:r>
      <w:r w:rsidR="008842BC" w:rsidRPr="00B6755E">
        <w:rPr>
          <w:rFonts w:ascii="Lucida Sans Unicode" w:eastAsia="Lucida Sans Unicode" w:hAnsi="Lucida Sans Unicode" w:cs="Lucida Sans Unicode"/>
          <w:color w:val="000000" w:themeColor="text1"/>
          <w:sz w:val="22"/>
          <w:szCs w:val="22"/>
        </w:rPr>
        <w:t>s</w:t>
      </w:r>
      <w:r w:rsidRPr="00B6755E">
        <w:rPr>
          <w:rFonts w:ascii="Lucida Sans Unicode" w:eastAsia="Lucida Sans Unicode" w:hAnsi="Lucida Sans Unicode" w:cs="Lucida Sans Unicode"/>
          <w:color w:val="000000" w:themeColor="text1"/>
          <w:sz w:val="22"/>
          <w:szCs w:val="22"/>
        </w:rPr>
        <w:t xml:space="preserve"> Directiva</w:t>
      </w:r>
      <w:r w:rsidR="008842BC" w:rsidRPr="00B6755E">
        <w:rPr>
          <w:rFonts w:ascii="Lucida Sans Unicode" w:eastAsia="Lucida Sans Unicode" w:hAnsi="Lucida Sans Unicode" w:cs="Lucida Sans Unicode"/>
          <w:color w:val="000000" w:themeColor="text1"/>
          <w:sz w:val="22"/>
          <w:szCs w:val="22"/>
        </w:rPr>
        <w:t>s</w:t>
      </w:r>
      <w:r w:rsidRPr="00B6755E">
        <w:rPr>
          <w:rFonts w:ascii="Lucida Sans Unicode" w:eastAsia="Lucida Sans Unicode" w:hAnsi="Lucida Sans Unicode" w:cs="Lucida Sans Unicode"/>
          <w:color w:val="000000" w:themeColor="text1"/>
          <w:sz w:val="22"/>
          <w:szCs w:val="22"/>
        </w:rPr>
        <w:t xml:space="preserve"> de Casilla</w:t>
      </w:r>
      <w:r w:rsidR="008842BC" w:rsidRPr="00B6755E">
        <w:rPr>
          <w:rFonts w:ascii="Lucida Sans Unicode" w:eastAsia="Lucida Sans Unicode" w:hAnsi="Lucida Sans Unicode" w:cs="Lucida Sans Unicode"/>
          <w:color w:val="000000" w:themeColor="text1"/>
          <w:sz w:val="22"/>
          <w:szCs w:val="22"/>
        </w:rPr>
        <w:t>s</w:t>
      </w:r>
      <w:r w:rsidRPr="00B6755E">
        <w:rPr>
          <w:rFonts w:ascii="Lucida Sans Unicode" w:eastAsia="Lucida Sans Unicode" w:hAnsi="Lucida Sans Unicode" w:cs="Lucida Sans Unicode"/>
          <w:color w:val="000000" w:themeColor="text1"/>
          <w:sz w:val="22"/>
          <w:szCs w:val="22"/>
        </w:rPr>
        <w:t xml:space="preserve">, </w:t>
      </w:r>
    </w:p>
    <w:p w14:paraId="4C5828E5" w14:textId="6D6A65AD" w:rsidR="6150D9F6" w:rsidRPr="00B6755E" w:rsidRDefault="6150D9F6" w:rsidP="00F67A88">
      <w:p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w:t>
      </w:r>
      <w:r w:rsidRPr="00B6755E">
        <w:rPr>
          <w:rFonts w:ascii="Lucida Sans Unicode" w:hAnsi="Lucida Sans Unicode" w:cs="Lucida Sans Unicode"/>
        </w:rPr>
        <w:tab/>
      </w:r>
      <w:r w:rsidRPr="00B6755E">
        <w:rPr>
          <w:rFonts w:ascii="Lucida Sans Unicode" w:eastAsia="Lucida Sans Unicode" w:hAnsi="Lucida Sans Unicode" w:cs="Lucida Sans Unicode"/>
          <w:color w:val="000000" w:themeColor="text1"/>
          <w:sz w:val="22"/>
          <w:szCs w:val="22"/>
        </w:rPr>
        <w:t>Jornada Electoral,</w:t>
      </w:r>
    </w:p>
    <w:p w14:paraId="28F33E66" w14:textId="2E5C398B" w:rsidR="6150D9F6" w:rsidRPr="00B6755E" w:rsidRDefault="6150D9F6" w:rsidP="00F67A88">
      <w:p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w:t>
      </w:r>
      <w:r w:rsidRPr="00B6755E">
        <w:rPr>
          <w:rFonts w:ascii="Lucida Sans Unicode" w:hAnsi="Lucida Sans Unicode" w:cs="Lucida Sans Unicode"/>
        </w:rPr>
        <w:tab/>
      </w:r>
      <w:r w:rsidRPr="00B6755E">
        <w:rPr>
          <w:rFonts w:ascii="Lucida Sans Unicode" w:eastAsia="Lucida Sans Unicode" w:hAnsi="Lucida Sans Unicode" w:cs="Lucida Sans Unicode"/>
          <w:color w:val="000000" w:themeColor="text1"/>
          <w:sz w:val="22"/>
          <w:szCs w:val="22"/>
        </w:rPr>
        <w:t>Modelos operativos de recepción de paquetes</w:t>
      </w:r>
      <w:r w:rsidR="00476611" w:rsidRPr="00B6755E">
        <w:rPr>
          <w:rFonts w:ascii="Lucida Sans Unicode" w:eastAsia="Lucida Sans Unicode" w:hAnsi="Lucida Sans Unicode" w:cs="Lucida Sans Unicode"/>
          <w:color w:val="000000" w:themeColor="text1"/>
          <w:sz w:val="22"/>
          <w:szCs w:val="22"/>
        </w:rPr>
        <w:t xml:space="preserve"> electorales</w:t>
      </w:r>
      <w:r w:rsidRPr="00B6755E">
        <w:rPr>
          <w:rFonts w:ascii="Lucida Sans Unicode" w:eastAsia="Lucida Sans Unicode" w:hAnsi="Lucida Sans Unicode" w:cs="Lucida Sans Unicode"/>
          <w:color w:val="000000" w:themeColor="text1"/>
          <w:sz w:val="22"/>
          <w:szCs w:val="22"/>
        </w:rPr>
        <w:t>,</w:t>
      </w:r>
    </w:p>
    <w:p w14:paraId="6A084074" w14:textId="21FEFAFE" w:rsidR="6150D9F6" w:rsidRPr="00B6755E" w:rsidRDefault="6150D9F6" w:rsidP="00F67A88">
      <w:p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w:t>
      </w:r>
      <w:r w:rsidRPr="00B6755E">
        <w:rPr>
          <w:rFonts w:ascii="Lucida Sans Unicode" w:hAnsi="Lucida Sans Unicode" w:cs="Lucida Sans Unicode"/>
        </w:rPr>
        <w:tab/>
      </w:r>
      <w:r w:rsidRPr="00B6755E">
        <w:rPr>
          <w:rFonts w:ascii="Lucida Sans Unicode" w:eastAsia="Lucida Sans Unicode" w:hAnsi="Lucida Sans Unicode" w:cs="Lucida Sans Unicode"/>
          <w:color w:val="000000" w:themeColor="text1"/>
          <w:sz w:val="22"/>
          <w:szCs w:val="22"/>
        </w:rPr>
        <w:t>Sesión especial de cómputo,</w:t>
      </w:r>
    </w:p>
    <w:p w14:paraId="2B09FF8E" w14:textId="457C57C3" w:rsidR="6150D9F6" w:rsidRPr="00B6755E" w:rsidRDefault="6150D9F6" w:rsidP="00F67A88">
      <w:p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w:t>
      </w:r>
      <w:r w:rsidRPr="00B6755E">
        <w:rPr>
          <w:rFonts w:ascii="Lucida Sans Unicode" w:hAnsi="Lucida Sans Unicode" w:cs="Lucida Sans Unicode"/>
        </w:rPr>
        <w:tab/>
      </w:r>
      <w:r w:rsidRPr="00B6755E">
        <w:rPr>
          <w:rFonts w:ascii="Lucida Sans Unicode" w:eastAsia="Lucida Sans Unicode" w:hAnsi="Lucida Sans Unicode" w:cs="Lucida Sans Unicode"/>
          <w:color w:val="000000" w:themeColor="text1"/>
          <w:sz w:val="22"/>
          <w:szCs w:val="22"/>
        </w:rPr>
        <w:t>Traslado de paquetes electorales a la bodega general del IEPCJ,</w:t>
      </w:r>
    </w:p>
    <w:p w14:paraId="29B81FAE" w14:textId="63CC9A7D" w:rsidR="6150D9F6" w:rsidRPr="00B6755E" w:rsidRDefault="6150D9F6" w:rsidP="00F67A88">
      <w:pPr>
        <w:jc w:val="both"/>
        <w:rPr>
          <w:rFonts w:ascii="Lucida Sans Unicode" w:hAnsi="Lucida Sans Unicode" w:cs="Lucida Sans Unicode"/>
        </w:rPr>
      </w:pPr>
      <w:r w:rsidRPr="00B6755E">
        <w:rPr>
          <w:rFonts w:ascii="Lucida Sans Unicode" w:eastAsia="Lucida Sans Unicode" w:hAnsi="Lucida Sans Unicode" w:cs="Lucida Sans Unicode"/>
          <w:color w:val="000000" w:themeColor="text1"/>
          <w:sz w:val="22"/>
          <w:szCs w:val="22"/>
        </w:rPr>
        <w:t>•</w:t>
      </w:r>
      <w:r w:rsidRPr="00B6755E">
        <w:rPr>
          <w:rFonts w:ascii="Lucida Sans Unicode" w:hAnsi="Lucida Sans Unicode" w:cs="Lucida Sans Unicode"/>
        </w:rPr>
        <w:tab/>
      </w:r>
      <w:r w:rsidRPr="00B6755E">
        <w:rPr>
          <w:rFonts w:ascii="Lucida Sans Unicode" w:eastAsia="Lucida Sans Unicode" w:hAnsi="Lucida Sans Unicode" w:cs="Lucida Sans Unicode"/>
          <w:color w:val="000000" w:themeColor="text1"/>
          <w:sz w:val="22"/>
          <w:szCs w:val="22"/>
        </w:rPr>
        <w:t>Desinstalación de los consejos</w:t>
      </w:r>
    </w:p>
    <w:p w14:paraId="088842FE" w14:textId="0C94D568" w:rsidR="34BD091B" w:rsidRPr="00B6755E" w:rsidRDefault="34BD091B" w:rsidP="00F67A88">
      <w:pPr>
        <w:jc w:val="both"/>
        <w:rPr>
          <w:rFonts w:ascii="Lucida Sans Unicode" w:eastAsia="Lucida Sans Unicode" w:hAnsi="Lucida Sans Unicode" w:cs="Lucida Sans Unicode"/>
          <w:color w:val="000000" w:themeColor="text1"/>
          <w:sz w:val="22"/>
          <w:szCs w:val="22"/>
        </w:rPr>
      </w:pPr>
    </w:p>
    <w:p w14:paraId="6C6F20F9" w14:textId="34928169" w:rsidR="5B7B2B0A" w:rsidRDefault="2AECE877" w:rsidP="00F67A88">
      <w:pPr>
        <w:jc w:val="both"/>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Como resultado de la solicitud, </w:t>
      </w:r>
      <w:r w:rsidR="006A3A61" w:rsidRPr="00B6755E">
        <w:rPr>
          <w:rFonts w:ascii="Lucida Sans Unicode" w:eastAsia="Lucida Sans Unicode" w:hAnsi="Lucida Sans Unicode" w:cs="Lucida Sans Unicode"/>
          <w:color w:val="000000" w:themeColor="text1"/>
          <w:sz w:val="22"/>
          <w:szCs w:val="22"/>
        </w:rPr>
        <w:t>se contó con</w:t>
      </w:r>
      <w:r w:rsidR="00FD7864" w:rsidRPr="00B6755E">
        <w:rPr>
          <w:rFonts w:ascii="Lucida Sans Unicode" w:eastAsia="Lucida Sans Unicode" w:hAnsi="Lucida Sans Unicode" w:cs="Lucida Sans Unicode"/>
          <w:color w:val="000000" w:themeColor="text1"/>
          <w:sz w:val="22"/>
          <w:szCs w:val="22"/>
        </w:rPr>
        <w:t xml:space="preserve"> </w:t>
      </w:r>
      <w:r w:rsidR="005A16D8" w:rsidRPr="00B6755E">
        <w:rPr>
          <w:rFonts w:ascii="Lucida Sans Unicode" w:eastAsia="Lucida Sans Unicode" w:hAnsi="Lucida Sans Unicode" w:cs="Lucida Sans Unicode"/>
          <w:color w:val="000000" w:themeColor="text1"/>
          <w:sz w:val="22"/>
          <w:szCs w:val="22"/>
        </w:rPr>
        <w:t>presencia</w:t>
      </w:r>
      <w:r w:rsidR="002A140F" w:rsidRPr="00B6755E">
        <w:rPr>
          <w:rFonts w:ascii="Lucida Sans Unicode" w:eastAsia="Lucida Sans Unicode" w:hAnsi="Lucida Sans Unicode" w:cs="Lucida Sans Unicode"/>
          <w:color w:val="000000" w:themeColor="text1"/>
          <w:sz w:val="22"/>
          <w:szCs w:val="22"/>
        </w:rPr>
        <w:t xml:space="preserve"> permanente</w:t>
      </w:r>
      <w:r w:rsidR="006A3A61" w:rsidRPr="00B6755E">
        <w:rPr>
          <w:rFonts w:ascii="Lucida Sans Unicode" w:eastAsia="Lucida Sans Unicode" w:hAnsi="Lucida Sans Unicode" w:cs="Lucida Sans Unicode"/>
          <w:color w:val="000000" w:themeColor="text1"/>
          <w:sz w:val="22"/>
          <w:szCs w:val="22"/>
        </w:rPr>
        <w:t xml:space="preserve"> de</w:t>
      </w:r>
      <w:r w:rsidRPr="00B6755E">
        <w:rPr>
          <w:rFonts w:ascii="Lucida Sans Unicode" w:eastAsia="Lucida Sans Unicode" w:hAnsi="Lucida Sans Unicode" w:cs="Lucida Sans Unicode"/>
          <w:color w:val="000000" w:themeColor="text1"/>
          <w:sz w:val="22"/>
          <w:szCs w:val="22"/>
        </w:rPr>
        <w:t xml:space="preserve"> </w:t>
      </w:r>
      <w:r w:rsidR="005A16D8" w:rsidRPr="00B6755E">
        <w:rPr>
          <w:rFonts w:ascii="Lucida Sans Unicode" w:eastAsia="Lucida Sans Unicode" w:hAnsi="Lucida Sans Unicode" w:cs="Lucida Sans Unicode"/>
          <w:color w:val="000000" w:themeColor="text1"/>
          <w:sz w:val="22"/>
          <w:szCs w:val="22"/>
        </w:rPr>
        <w:t>elemento</w:t>
      </w:r>
      <w:r w:rsidR="000E6CE5" w:rsidRPr="00B6755E">
        <w:rPr>
          <w:rFonts w:ascii="Lucida Sans Unicode" w:eastAsia="Lucida Sans Unicode" w:hAnsi="Lucida Sans Unicode" w:cs="Lucida Sans Unicode"/>
          <w:color w:val="000000" w:themeColor="text1"/>
          <w:sz w:val="22"/>
          <w:szCs w:val="22"/>
        </w:rPr>
        <w:t>s</w:t>
      </w:r>
      <w:r w:rsidR="005A16D8" w:rsidRPr="00B6755E">
        <w:rPr>
          <w:rFonts w:ascii="Lucida Sans Unicode" w:eastAsia="Lucida Sans Unicode" w:hAnsi="Lucida Sans Unicode" w:cs="Lucida Sans Unicode"/>
          <w:color w:val="000000" w:themeColor="text1"/>
          <w:sz w:val="22"/>
          <w:szCs w:val="22"/>
        </w:rPr>
        <w:t xml:space="preserve"> de la </w:t>
      </w:r>
      <w:r w:rsidRPr="00B6755E">
        <w:rPr>
          <w:rFonts w:ascii="Lucida Sans Unicode" w:eastAsia="Lucida Sans Unicode" w:hAnsi="Lucida Sans Unicode" w:cs="Lucida Sans Unicode"/>
          <w:color w:val="000000" w:themeColor="text1"/>
          <w:sz w:val="22"/>
          <w:szCs w:val="22"/>
        </w:rPr>
        <w:t>policía estatal y municipal</w:t>
      </w:r>
      <w:r w:rsidR="005A16D8" w:rsidRPr="00B6755E">
        <w:rPr>
          <w:rFonts w:ascii="Lucida Sans Unicode" w:eastAsia="Lucida Sans Unicode" w:hAnsi="Lucida Sans Unicode" w:cs="Lucida Sans Unicode"/>
          <w:color w:val="000000" w:themeColor="text1"/>
          <w:sz w:val="22"/>
          <w:szCs w:val="22"/>
        </w:rPr>
        <w:t>,</w:t>
      </w:r>
      <w:r w:rsidRPr="00B6755E">
        <w:rPr>
          <w:rFonts w:ascii="Lucida Sans Unicode" w:eastAsia="Lucida Sans Unicode" w:hAnsi="Lucida Sans Unicode" w:cs="Lucida Sans Unicode"/>
          <w:color w:val="000000" w:themeColor="text1"/>
          <w:sz w:val="22"/>
          <w:szCs w:val="22"/>
        </w:rPr>
        <w:t xml:space="preserve"> durante las 24 horas en las </w:t>
      </w:r>
      <w:r w:rsidR="00217722" w:rsidRPr="00B6755E">
        <w:rPr>
          <w:rFonts w:ascii="Lucida Sans Unicode" w:eastAsia="Lucida Sans Unicode" w:hAnsi="Lucida Sans Unicode" w:cs="Lucida Sans Unicode"/>
          <w:color w:val="000000" w:themeColor="text1"/>
          <w:sz w:val="22"/>
          <w:szCs w:val="22"/>
        </w:rPr>
        <w:t>veinte</w:t>
      </w:r>
      <w:r w:rsidRPr="00B6755E">
        <w:rPr>
          <w:rFonts w:ascii="Lucida Sans Unicode" w:eastAsia="Lucida Sans Unicode" w:hAnsi="Lucida Sans Unicode" w:cs="Lucida Sans Unicode"/>
          <w:color w:val="000000" w:themeColor="text1"/>
          <w:sz w:val="22"/>
          <w:szCs w:val="22"/>
        </w:rPr>
        <w:t xml:space="preserve"> sedes distritales y las </w:t>
      </w:r>
      <w:r w:rsidR="00217722" w:rsidRPr="00B6755E">
        <w:rPr>
          <w:rFonts w:ascii="Lucida Sans Unicode" w:eastAsia="Lucida Sans Unicode" w:hAnsi="Lucida Sans Unicode" w:cs="Lucida Sans Unicode"/>
          <w:color w:val="000000" w:themeColor="text1"/>
          <w:sz w:val="22"/>
          <w:szCs w:val="22"/>
        </w:rPr>
        <w:t>ciento veinticinco</w:t>
      </w:r>
      <w:r w:rsidRPr="00B6755E">
        <w:rPr>
          <w:rFonts w:ascii="Lucida Sans Unicode" w:eastAsia="Lucida Sans Unicode" w:hAnsi="Lucida Sans Unicode" w:cs="Lucida Sans Unicode"/>
          <w:color w:val="000000" w:themeColor="text1"/>
          <w:sz w:val="22"/>
          <w:szCs w:val="22"/>
        </w:rPr>
        <w:t xml:space="preserve"> sedes municipales </w:t>
      </w:r>
      <w:r w:rsidR="00DD0926" w:rsidRPr="00B6755E">
        <w:rPr>
          <w:rFonts w:ascii="Lucida Sans Unicode" w:eastAsia="Lucida Sans Unicode" w:hAnsi="Lucida Sans Unicode" w:cs="Lucida Sans Unicode"/>
          <w:color w:val="000000" w:themeColor="text1"/>
          <w:sz w:val="22"/>
          <w:szCs w:val="22"/>
        </w:rPr>
        <w:t>durante</w:t>
      </w:r>
      <w:r w:rsidRPr="00B6755E">
        <w:rPr>
          <w:rFonts w:ascii="Lucida Sans Unicode" w:eastAsia="Lucida Sans Unicode" w:hAnsi="Lucida Sans Unicode" w:cs="Lucida Sans Unicode"/>
          <w:color w:val="000000" w:themeColor="text1"/>
          <w:sz w:val="22"/>
          <w:szCs w:val="22"/>
        </w:rPr>
        <w:t xml:space="preserve"> el periodo señalado.</w:t>
      </w:r>
    </w:p>
    <w:p w14:paraId="5B5907FC" w14:textId="77777777" w:rsidR="002C4A06" w:rsidRDefault="002C4A06" w:rsidP="00F67A88">
      <w:pPr>
        <w:jc w:val="both"/>
        <w:rPr>
          <w:rFonts w:ascii="Lucida Sans Unicode" w:eastAsia="Lucida Sans Unicode" w:hAnsi="Lucida Sans Unicode" w:cs="Lucida Sans Unicode"/>
          <w:color w:val="000000" w:themeColor="text1"/>
          <w:sz w:val="22"/>
          <w:szCs w:val="22"/>
        </w:rPr>
      </w:pPr>
    </w:p>
    <w:p w14:paraId="2C28EC47" w14:textId="77777777" w:rsidR="002C4A06" w:rsidRPr="00B6755E" w:rsidRDefault="002C4A06" w:rsidP="00F67A88">
      <w:pPr>
        <w:jc w:val="both"/>
        <w:rPr>
          <w:rFonts w:ascii="Lucida Sans Unicode" w:eastAsia="Lucida Sans Unicode" w:hAnsi="Lucida Sans Unicode" w:cs="Lucida Sans Unicode"/>
          <w:color w:val="000000" w:themeColor="text1"/>
          <w:sz w:val="22"/>
          <w:szCs w:val="22"/>
        </w:rPr>
      </w:pPr>
    </w:p>
    <w:p w14:paraId="24B643F1" w14:textId="4743925D" w:rsidR="005F2A44" w:rsidRPr="00B6755E" w:rsidRDefault="2112857F" w:rsidP="00F674F1">
      <w:pPr>
        <w:pStyle w:val="Ttulo1"/>
      </w:pPr>
      <w:bookmarkStart w:id="105" w:name="_Toc172807350"/>
      <w:bookmarkStart w:id="106" w:name="_Toc175223701"/>
      <w:r w:rsidRPr="00B6755E">
        <w:lastRenderedPageBreak/>
        <w:t xml:space="preserve">SEGUIMIENTO Y SUPERVISIÓN AL PROCEDIMIENTO DE RECLUTAMIENTO, SELECCIÓN Y CONTRATACIÓN DE LAS PERSONAS CAPACITADORAS ASISTENTES ELECTORALES </w:t>
      </w:r>
      <w:r w:rsidR="008D0671" w:rsidRPr="00B6755E">
        <w:t>LOCALES</w:t>
      </w:r>
      <w:r w:rsidRPr="00B6755E">
        <w:t xml:space="preserve"> (CAEL) Y SUPERVISORAS ELECTORALES </w:t>
      </w:r>
      <w:r w:rsidR="008D0671" w:rsidRPr="00B6755E">
        <w:t>LOCALES</w:t>
      </w:r>
      <w:r w:rsidRPr="00B6755E">
        <w:t xml:space="preserve"> (SE)</w:t>
      </w:r>
      <w:bookmarkEnd w:id="105"/>
      <w:bookmarkEnd w:id="106"/>
    </w:p>
    <w:p w14:paraId="148F168C" w14:textId="607D6D0D" w:rsidR="006532AA" w:rsidRPr="00B6755E" w:rsidRDefault="00E2595A" w:rsidP="00F67A88">
      <w:pPr>
        <w:tabs>
          <w:tab w:val="num" w:pos="1428"/>
        </w:tabs>
        <w:spacing w:line="276" w:lineRule="auto"/>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Respecto de este punto</w:t>
      </w:r>
      <w:r w:rsidR="005147B5" w:rsidRPr="00B6755E">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 xml:space="preserve">es importante </w:t>
      </w:r>
      <w:r w:rsidR="00FE0AD6" w:rsidRPr="00B6755E">
        <w:rPr>
          <w:rFonts w:ascii="Lucida Sans Unicode" w:eastAsia="Lucida Sans Unicode" w:hAnsi="Lucida Sans Unicode" w:cs="Lucida Sans Unicode"/>
          <w:sz w:val="22"/>
          <w:szCs w:val="22"/>
        </w:rPr>
        <w:t>recordar que</w:t>
      </w:r>
      <w:r w:rsidR="005147B5" w:rsidRPr="00B6755E">
        <w:rPr>
          <w:rFonts w:ascii="Lucida Sans Unicode" w:eastAsia="Lucida Sans Unicode" w:hAnsi="Lucida Sans Unicode" w:cs="Lucida Sans Unicode"/>
          <w:sz w:val="22"/>
          <w:szCs w:val="22"/>
        </w:rPr>
        <w:t xml:space="preserve"> </w:t>
      </w:r>
      <w:r w:rsidR="00FE0AD6" w:rsidRPr="00B6755E">
        <w:rPr>
          <w:rFonts w:ascii="Lucida Sans Unicode" w:eastAsia="Lucida Sans Unicode" w:hAnsi="Lucida Sans Unicode" w:cs="Lucida Sans Unicode"/>
          <w:sz w:val="22"/>
          <w:szCs w:val="22"/>
        </w:rPr>
        <w:t xml:space="preserve">en sesión de Consejo General fue aprobado el acuerdo IEPC-ACG-091/2023, </w:t>
      </w:r>
      <w:r w:rsidR="001C008B" w:rsidRPr="00B6755E">
        <w:rPr>
          <w:rFonts w:ascii="Lucida Sans Unicode" w:eastAsia="Lucida Sans Unicode" w:hAnsi="Lucida Sans Unicode" w:cs="Lucida Sans Unicode"/>
          <w:sz w:val="22"/>
          <w:szCs w:val="22"/>
        </w:rPr>
        <w:t>relativo</w:t>
      </w:r>
      <w:r w:rsidR="00FE0AD6" w:rsidRPr="00B6755E">
        <w:rPr>
          <w:rFonts w:ascii="Lucida Sans Unicode" w:eastAsia="Lucida Sans Unicode" w:hAnsi="Lucida Sans Unicode" w:cs="Lucida Sans Unicode"/>
          <w:sz w:val="22"/>
          <w:szCs w:val="22"/>
        </w:rPr>
        <w:t xml:space="preserve"> el </w:t>
      </w:r>
      <w:r w:rsidR="00FE0AD6" w:rsidRPr="00B6755E">
        <w:rPr>
          <w:rFonts w:ascii="Lucida Sans Unicode" w:eastAsia="Lucida Sans Unicode" w:hAnsi="Lucida Sans Unicode" w:cs="Lucida Sans Unicode"/>
          <w:i/>
          <w:sz w:val="22"/>
          <w:szCs w:val="22"/>
        </w:rPr>
        <w:t xml:space="preserve">Plan de reclutamiento, selección y contratación de las personas supervisoras electorales </w:t>
      </w:r>
      <w:r w:rsidR="008D0671" w:rsidRPr="00B6755E">
        <w:rPr>
          <w:rFonts w:ascii="Lucida Sans Unicode" w:eastAsia="Lucida Sans Unicode" w:hAnsi="Lucida Sans Unicode" w:cs="Lucida Sans Unicode"/>
          <w:i/>
          <w:sz w:val="22"/>
          <w:szCs w:val="22"/>
        </w:rPr>
        <w:t>Locales</w:t>
      </w:r>
      <w:r w:rsidR="00FE0AD6" w:rsidRPr="00B6755E">
        <w:rPr>
          <w:rFonts w:ascii="Lucida Sans Unicode" w:eastAsia="Lucida Sans Unicode" w:hAnsi="Lucida Sans Unicode" w:cs="Lucida Sans Unicode"/>
          <w:i/>
          <w:sz w:val="22"/>
          <w:szCs w:val="22"/>
        </w:rPr>
        <w:t xml:space="preserve"> y capacitadoras asistentes electorales </w:t>
      </w:r>
      <w:r w:rsidR="008D0671" w:rsidRPr="00B6755E">
        <w:rPr>
          <w:rFonts w:ascii="Lucida Sans Unicode" w:eastAsia="Lucida Sans Unicode" w:hAnsi="Lucida Sans Unicode" w:cs="Lucida Sans Unicode"/>
          <w:i/>
          <w:sz w:val="22"/>
          <w:szCs w:val="22"/>
        </w:rPr>
        <w:t>Locales</w:t>
      </w:r>
      <w:r w:rsidR="00FE0AD6" w:rsidRPr="00B6755E">
        <w:rPr>
          <w:rFonts w:ascii="Lucida Sans Unicode" w:eastAsia="Lucida Sans Unicode" w:hAnsi="Lucida Sans Unicode" w:cs="Lucida Sans Unicode"/>
          <w:i/>
          <w:sz w:val="22"/>
          <w:szCs w:val="22"/>
        </w:rPr>
        <w:t xml:space="preserve"> del proceso electoral local concurrente 2023-2024</w:t>
      </w:r>
      <w:r w:rsidR="00FE0AD6" w:rsidRPr="00B6755E">
        <w:rPr>
          <w:rStyle w:val="Refdenotaalpie"/>
          <w:rFonts w:ascii="Lucida Sans Unicode" w:eastAsia="Lucida Sans Unicode" w:hAnsi="Lucida Sans Unicode" w:cs="Lucida Sans Unicode"/>
          <w:i/>
          <w:sz w:val="22"/>
          <w:szCs w:val="22"/>
        </w:rPr>
        <w:footnoteReference w:id="13"/>
      </w:r>
      <w:r w:rsidR="00FE0AD6" w:rsidRPr="00B6755E">
        <w:rPr>
          <w:rFonts w:ascii="Lucida Sans Unicode" w:eastAsia="Lucida Sans Unicode" w:hAnsi="Lucida Sans Unicode" w:cs="Lucida Sans Unicode"/>
          <w:i/>
          <w:sz w:val="22"/>
          <w:szCs w:val="22"/>
        </w:rPr>
        <w:t xml:space="preserve">, </w:t>
      </w:r>
      <w:r w:rsidR="00FE0AD6" w:rsidRPr="00B6755E">
        <w:rPr>
          <w:rFonts w:ascii="Lucida Sans Unicode" w:eastAsia="Lucida Sans Unicode" w:hAnsi="Lucida Sans Unicode" w:cs="Lucida Sans Unicode"/>
          <w:sz w:val="22"/>
          <w:szCs w:val="22"/>
        </w:rPr>
        <w:t xml:space="preserve">en el que se distribuyeron competencias entre las </w:t>
      </w:r>
      <w:r w:rsidR="00056864">
        <w:rPr>
          <w:rFonts w:ascii="Lucida Sans Unicode" w:eastAsia="Lucida Sans Unicode" w:hAnsi="Lucida Sans Unicode" w:cs="Lucida Sans Unicode"/>
          <w:sz w:val="22"/>
          <w:szCs w:val="22"/>
        </w:rPr>
        <w:t>D</w:t>
      </w:r>
      <w:r w:rsidR="001245A9" w:rsidRPr="00B6755E">
        <w:rPr>
          <w:rFonts w:ascii="Lucida Sans Unicode" w:eastAsia="Lucida Sans Unicode" w:hAnsi="Lucida Sans Unicode" w:cs="Lucida Sans Unicode"/>
          <w:sz w:val="22"/>
          <w:szCs w:val="22"/>
        </w:rPr>
        <w:t>irecciones</w:t>
      </w:r>
      <w:r w:rsidR="00FE0AD6" w:rsidRPr="00B6755E">
        <w:rPr>
          <w:rFonts w:ascii="Lucida Sans Unicode" w:eastAsia="Lucida Sans Unicode" w:hAnsi="Lucida Sans Unicode" w:cs="Lucida Sans Unicode"/>
          <w:sz w:val="22"/>
          <w:szCs w:val="22"/>
        </w:rPr>
        <w:t xml:space="preserve"> de Educación Cívica y </w:t>
      </w:r>
      <w:r w:rsidR="0096132A" w:rsidRPr="00B6755E">
        <w:rPr>
          <w:rFonts w:ascii="Lucida Sans Unicode" w:eastAsia="Lucida Sans Unicode" w:hAnsi="Lucida Sans Unicode" w:cs="Lucida Sans Unicode"/>
          <w:sz w:val="22"/>
          <w:szCs w:val="22"/>
        </w:rPr>
        <w:t xml:space="preserve">de </w:t>
      </w:r>
      <w:r w:rsidR="00FE0AD6" w:rsidRPr="00B6755E">
        <w:rPr>
          <w:rFonts w:ascii="Lucida Sans Unicode" w:eastAsia="Lucida Sans Unicode" w:hAnsi="Lucida Sans Unicode" w:cs="Lucida Sans Unicode"/>
          <w:sz w:val="22"/>
          <w:szCs w:val="22"/>
        </w:rPr>
        <w:t>Organización Electoral</w:t>
      </w:r>
      <w:r w:rsidR="001C008B" w:rsidRPr="00B6755E">
        <w:rPr>
          <w:rFonts w:ascii="Lucida Sans Unicode" w:eastAsia="Lucida Sans Unicode" w:hAnsi="Lucida Sans Unicode" w:cs="Lucida Sans Unicode"/>
          <w:sz w:val="22"/>
          <w:szCs w:val="22"/>
        </w:rPr>
        <w:t>.</w:t>
      </w:r>
    </w:p>
    <w:p w14:paraId="3C0DB86D" w14:textId="77777777" w:rsidR="005147B5" w:rsidRPr="00B6755E" w:rsidRDefault="005147B5" w:rsidP="00F67A88">
      <w:pPr>
        <w:tabs>
          <w:tab w:val="num" w:pos="1428"/>
        </w:tabs>
        <w:spacing w:line="276" w:lineRule="auto"/>
        <w:jc w:val="both"/>
        <w:rPr>
          <w:rFonts w:ascii="Lucida Sans Unicode" w:eastAsia="Lucida Sans Unicode" w:hAnsi="Lucida Sans Unicode" w:cs="Lucida Sans Unicode"/>
          <w:sz w:val="22"/>
          <w:szCs w:val="22"/>
        </w:rPr>
      </w:pPr>
    </w:p>
    <w:p w14:paraId="224F967F" w14:textId="777A97AC" w:rsidR="00FE0AD6" w:rsidRPr="00B6755E" w:rsidRDefault="006532AA" w:rsidP="00F67A88">
      <w:pPr>
        <w:tabs>
          <w:tab w:val="num" w:pos="1428"/>
        </w:tabs>
        <w:spacing w:line="276" w:lineRule="auto"/>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Por lo que </w:t>
      </w:r>
      <w:r w:rsidR="00FE0AD6" w:rsidRPr="00B6755E">
        <w:rPr>
          <w:rFonts w:ascii="Lucida Sans Unicode" w:eastAsia="Lucida Sans Unicode" w:hAnsi="Lucida Sans Unicode" w:cs="Lucida Sans Unicode"/>
          <w:sz w:val="22"/>
          <w:szCs w:val="22"/>
        </w:rPr>
        <w:t xml:space="preserve">las tareas relativas al proceso de </w:t>
      </w:r>
      <w:r w:rsidR="00FA7E69" w:rsidRPr="00B6755E">
        <w:rPr>
          <w:rFonts w:ascii="Lucida Sans Unicode" w:eastAsia="Lucida Sans Unicode" w:hAnsi="Lucida Sans Unicode" w:cs="Lucida Sans Unicode"/>
          <w:sz w:val="22"/>
          <w:szCs w:val="22"/>
        </w:rPr>
        <w:t>reclutamiento</w:t>
      </w:r>
      <w:r w:rsidR="00FE0AD6" w:rsidRPr="00B6755E">
        <w:rPr>
          <w:rFonts w:ascii="Lucida Sans Unicode" w:eastAsia="Lucida Sans Unicode" w:hAnsi="Lucida Sans Unicode" w:cs="Lucida Sans Unicode"/>
          <w:sz w:val="22"/>
          <w:szCs w:val="22"/>
        </w:rPr>
        <w:t xml:space="preserve"> qued</w:t>
      </w:r>
      <w:r w:rsidR="00A50FBE">
        <w:rPr>
          <w:rFonts w:ascii="Lucida Sans Unicode" w:eastAsia="Lucida Sans Unicode" w:hAnsi="Lucida Sans Unicode" w:cs="Lucida Sans Unicode"/>
          <w:sz w:val="22"/>
          <w:szCs w:val="22"/>
        </w:rPr>
        <w:t>aron</w:t>
      </w:r>
      <w:r w:rsidR="001C008B" w:rsidRPr="00B6755E">
        <w:rPr>
          <w:rFonts w:ascii="Lucida Sans Unicode" w:eastAsia="Lucida Sans Unicode" w:hAnsi="Lucida Sans Unicode" w:cs="Lucida Sans Unicode"/>
          <w:sz w:val="22"/>
          <w:szCs w:val="22"/>
        </w:rPr>
        <w:t xml:space="preserve"> </w:t>
      </w:r>
      <w:r w:rsidR="00FE0AD6" w:rsidRPr="00B6755E">
        <w:rPr>
          <w:rFonts w:ascii="Lucida Sans Unicode" w:eastAsia="Lucida Sans Unicode" w:hAnsi="Lucida Sans Unicode" w:cs="Lucida Sans Unicode"/>
          <w:sz w:val="22"/>
          <w:szCs w:val="22"/>
        </w:rPr>
        <w:t xml:space="preserve">a cargo de </w:t>
      </w:r>
      <w:r w:rsidR="00C32D81" w:rsidRPr="00B6755E">
        <w:rPr>
          <w:rFonts w:ascii="Lucida Sans Unicode" w:eastAsia="Lucida Sans Unicode" w:hAnsi="Lucida Sans Unicode" w:cs="Lucida Sans Unicode"/>
          <w:sz w:val="22"/>
          <w:szCs w:val="22"/>
        </w:rPr>
        <w:t>la Dirección de Educación Cívica</w:t>
      </w:r>
      <w:r w:rsidR="00FE0AD6" w:rsidRPr="00B6755E">
        <w:rPr>
          <w:rFonts w:ascii="Lucida Sans Unicode" w:eastAsia="Lucida Sans Unicode" w:hAnsi="Lucida Sans Unicode" w:cs="Lucida Sans Unicode"/>
          <w:sz w:val="22"/>
          <w:szCs w:val="22"/>
        </w:rPr>
        <w:t xml:space="preserve"> </w:t>
      </w:r>
      <w:r w:rsidR="00DA5B7B" w:rsidRPr="00B6755E">
        <w:rPr>
          <w:rFonts w:ascii="Lucida Sans Unicode" w:eastAsia="Lucida Sans Unicode" w:hAnsi="Lucida Sans Unicode" w:cs="Lucida Sans Unicode"/>
          <w:sz w:val="22"/>
          <w:szCs w:val="22"/>
        </w:rPr>
        <w:t>y</w:t>
      </w:r>
      <w:r w:rsidR="00281242">
        <w:rPr>
          <w:rFonts w:ascii="Lucida Sans Unicode" w:eastAsia="Lucida Sans Unicode" w:hAnsi="Lucida Sans Unicode" w:cs="Lucida Sans Unicode"/>
          <w:color w:val="242424"/>
          <w:sz w:val="22"/>
          <w:szCs w:val="22"/>
          <w:shd w:val="clear" w:color="auto" w:fill="FFFFFF"/>
        </w:rPr>
        <w:t>;</w:t>
      </w:r>
      <w:r w:rsidR="00FE0AD6" w:rsidRPr="00B6755E">
        <w:rPr>
          <w:rFonts w:ascii="Lucida Sans Unicode" w:eastAsia="Lucida Sans Unicode" w:hAnsi="Lucida Sans Unicode" w:cs="Lucida Sans Unicode"/>
          <w:color w:val="242424"/>
          <w:sz w:val="22"/>
          <w:szCs w:val="22"/>
          <w:shd w:val="clear" w:color="auto" w:fill="FFFFFF"/>
        </w:rPr>
        <w:t xml:space="preserve"> la coordinación y mando</w:t>
      </w:r>
      <w:r w:rsidR="00A50FBE">
        <w:rPr>
          <w:rFonts w:ascii="Lucida Sans Unicode" w:eastAsia="Lucida Sans Unicode" w:hAnsi="Lucida Sans Unicode" w:cs="Lucida Sans Unicode"/>
          <w:color w:val="242424"/>
          <w:sz w:val="22"/>
          <w:szCs w:val="22"/>
          <w:shd w:val="clear" w:color="auto" w:fill="FFFFFF"/>
        </w:rPr>
        <w:t>,</w:t>
      </w:r>
      <w:r w:rsidR="00FE0AD6" w:rsidRPr="00B6755E">
        <w:rPr>
          <w:rFonts w:ascii="Lucida Sans Unicode" w:eastAsia="Lucida Sans Unicode" w:hAnsi="Lucida Sans Unicode" w:cs="Lucida Sans Unicode"/>
          <w:color w:val="242424"/>
          <w:sz w:val="22"/>
          <w:szCs w:val="22"/>
          <w:shd w:val="clear" w:color="auto" w:fill="FFFFFF"/>
        </w:rPr>
        <w:t xml:space="preserve"> </w:t>
      </w:r>
      <w:r w:rsidR="00A50FBE">
        <w:rPr>
          <w:rFonts w:ascii="Lucida Sans Unicode" w:eastAsia="Lucida Sans Unicode" w:hAnsi="Lucida Sans Unicode" w:cs="Lucida Sans Unicode"/>
          <w:color w:val="242424"/>
          <w:sz w:val="22"/>
          <w:szCs w:val="22"/>
          <w:shd w:val="clear" w:color="auto" w:fill="FFFFFF"/>
        </w:rPr>
        <w:t>bajo</w:t>
      </w:r>
      <w:r w:rsidR="005147B5" w:rsidRPr="00B6755E">
        <w:rPr>
          <w:rFonts w:ascii="Lucida Sans Unicode" w:eastAsia="Lucida Sans Unicode" w:hAnsi="Lucida Sans Unicode" w:cs="Lucida Sans Unicode"/>
          <w:color w:val="242424"/>
          <w:sz w:val="22"/>
          <w:szCs w:val="22"/>
          <w:shd w:val="clear" w:color="auto" w:fill="FFFFFF"/>
        </w:rPr>
        <w:t xml:space="preserve"> </w:t>
      </w:r>
      <w:r w:rsidR="00A50FBE">
        <w:rPr>
          <w:rFonts w:ascii="Lucida Sans Unicode" w:eastAsia="Lucida Sans Unicode" w:hAnsi="Lucida Sans Unicode" w:cs="Lucida Sans Unicode"/>
          <w:color w:val="242424"/>
          <w:sz w:val="22"/>
          <w:szCs w:val="22"/>
          <w:shd w:val="clear" w:color="auto" w:fill="FFFFFF"/>
        </w:rPr>
        <w:t xml:space="preserve">la </w:t>
      </w:r>
      <w:r w:rsidR="00FE0AD6" w:rsidRPr="00B6755E">
        <w:rPr>
          <w:rFonts w:ascii="Lucida Sans Unicode" w:eastAsia="Lucida Sans Unicode" w:hAnsi="Lucida Sans Unicode" w:cs="Lucida Sans Unicode"/>
          <w:color w:val="242424"/>
          <w:sz w:val="22"/>
          <w:szCs w:val="22"/>
          <w:shd w:val="clear" w:color="auto" w:fill="FFFFFF"/>
        </w:rPr>
        <w:t xml:space="preserve">responsabilidad exclusiva de </w:t>
      </w:r>
      <w:r w:rsidR="00A80214" w:rsidRPr="00B6755E">
        <w:rPr>
          <w:rFonts w:ascii="Lucida Sans Unicode" w:eastAsia="Lucida Sans Unicode" w:hAnsi="Lucida Sans Unicode" w:cs="Lucida Sans Unicode"/>
          <w:color w:val="242424"/>
          <w:sz w:val="22"/>
          <w:szCs w:val="22"/>
          <w:shd w:val="clear" w:color="auto" w:fill="FFFFFF"/>
        </w:rPr>
        <w:t>la</w:t>
      </w:r>
      <w:r w:rsidR="00FE0AD6" w:rsidRPr="00B6755E">
        <w:rPr>
          <w:rFonts w:ascii="Lucida Sans Unicode" w:eastAsia="Lucida Sans Unicode" w:hAnsi="Lucida Sans Unicode" w:cs="Lucida Sans Unicode"/>
          <w:color w:val="242424"/>
          <w:sz w:val="22"/>
          <w:szCs w:val="22"/>
          <w:shd w:val="clear" w:color="auto" w:fill="FFFFFF"/>
        </w:rPr>
        <w:t xml:space="preserve"> Dirección de Organización Electoral.</w:t>
      </w:r>
      <w:r w:rsidR="00FE0AD6" w:rsidRPr="00B6755E">
        <w:rPr>
          <w:rFonts w:ascii="Lucida Sans Unicode" w:eastAsia="Lucida Sans Unicode" w:hAnsi="Lucida Sans Unicode" w:cs="Lucida Sans Unicode"/>
          <w:sz w:val="22"/>
          <w:szCs w:val="22"/>
        </w:rPr>
        <w:t xml:space="preserve">  </w:t>
      </w:r>
    </w:p>
    <w:p w14:paraId="4696E2E9" w14:textId="692C06A9" w:rsidR="00FE0AD6" w:rsidRDefault="24981E79" w:rsidP="00F67A88">
      <w:pPr>
        <w:tabs>
          <w:tab w:val="num" w:pos="1428"/>
        </w:tabs>
        <w:spacing w:line="276" w:lineRule="auto"/>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De lo anterior,</w:t>
      </w:r>
      <w:r w:rsidR="7FB061B9" w:rsidRPr="00B6755E">
        <w:rPr>
          <w:rFonts w:ascii="Lucida Sans Unicode" w:eastAsia="Lucida Sans Unicode" w:hAnsi="Lucida Sans Unicode" w:cs="Lucida Sans Unicode"/>
          <w:sz w:val="22"/>
          <w:szCs w:val="22"/>
        </w:rPr>
        <w:t xml:space="preserve"> y en virtud de que estas figuras operativas </w:t>
      </w:r>
      <w:r w:rsidR="47561D8F" w:rsidRPr="00B6755E">
        <w:rPr>
          <w:rFonts w:ascii="Lucida Sans Unicode" w:eastAsia="Lucida Sans Unicode" w:hAnsi="Lucida Sans Unicode" w:cs="Lucida Sans Unicode"/>
          <w:sz w:val="22"/>
          <w:szCs w:val="22"/>
        </w:rPr>
        <w:t xml:space="preserve">fueron </w:t>
      </w:r>
      <w:r w:rsidR="7FB061B9" w:rsidRPr="00B6755E">
        <w:rPr>
          <w:rFonts w:ascii="Lucida Sans Unicode" w:eastAsia="Lucida Sans Unicode" w:hAnsi="Lucida Sans Unicode" w:cs="Lucida Sans Unicode"/>
          <w:sz w:val="22"/>
          <w:szCs w:val="22"/>
        </w:rPr>
        <w:t>contratadas</w:t>
      </w:r>
      <w:r w:rsidR="47561D8F" w:rsidRPr="00B6755E">
        <w:rPr>
          <w:rFonts w:ascii="Lucida Sans Unicode" w:eastAsia="Lucida Sans Unicode" w:hAnsi="Lucida Sans Unicode" w:cs="Lucida Sans Unicode"/>
          <w:sz w:val="22"/>
          <w:szCs w:val="22"/>
        </w:rPr>
        <w:t xml:space="preserve"> a partir de</w:t>
      </w:r>
      <w:r w:rsidR="7FB061B9" w:rsidRPr="00B6755E">
        <w:rPr>
          <w:rFonts w:ascii="Lucida Sans Unicode" w:eastAsia="Lucida Sans Unicode" w:hAnsi="Lucida Sans Unicode" w:cs="Lucida Sans Unicode"/>
          <w:sz w:val="22"/>
          <w:szCs w:val="22"/>
        </w:rPr>
        <w:t xml:space="preserve">l </w:t>
      </w:r>
      <w:r w:rsidR="039AE27B" w:rsidRPr="00B6755E">
        <w:rPr>
          <w:rFonts w:ascii="Lucida Sans Unicode" w:eastAsia="Lucida Sans Unicode" w:hAnsi="Lucida Sans Unicode" w:cs="Lucida Sans Unicode"/>
          <w:sz w:val="22"/>
          <w:szCs w:val="22"/>
        </w:rPr>
        <w:t>veintiocho</w:t>
      </w:r>
      <w:r w:rsidR="7FB061B9" w:rsidRPr="00B6755E">
        <w:rPr>
          <w:rFonts w:ascii="Lucida Sans Unicode" w:eastAsia="Lucida Sans Unicode" w:hAnsi="Lucida Sans Unicode" w:cs="Lucida Sans Unicode"/>
          <w:sz w:val="22"/>
          <w:szCs w:val="22"/>
        </w:rPr>
        <w:t xml:space="preserve"> de abril a</w:t>
      </w:r>
      <w:r w:rsidR="29310A1A" w:rsidRPr="00B6755E">
        <w:rPr>
          <w:rFonts w:ascii="Lucida Sans Unicode" w:eastAsia="Lucida Sans Unicode" w:hAnsi="Lucida Sans Unicode" w:cs="Lucida Sans Unicode"/>
          <w:sz w:val="22"/>
          <w:szCs w:val="22"/>
        </w:rPr>
        <w:t>l</w:t>
      </w:r>
      <w:r w:rsidR="7FB061B9" w:rsidRPr="00B6755E">
        <w:rPr>
          <w:rFonts w:ascii="Lucida Sans Unicode" w:eastAsia="Lucida Sans Unicode" w:hAnsi="Lucida Sans Unicode" w:cs="Lucida Sans Unicode"/>
          <w:sz w:val="22"/>
          <w:szCs w:val="22"/>
        </w:rPr>
        <w:t xml:space="preserve"> </w:t>
      </w:r>
      <w:r w:rsidR="2E05CEBF" w:rsidRPr="00B6755E">
        <w:rPr>
          <w:rFonts w:ascii="Lucida Sans Unicode" w:eastAsia="Lucida Sans Unicode" w:hAnsi="Lucida Sans Unicode" w:cs="Lucida Sans Unicode"/>
          <w:sz w:val="22"/>
          <w:szCs w:val="22"/>
        </w:rPr>
        <w:t>quince</w:t>
      </w:r>
      <w:r w:rsidR="7FB061B9" w:rsidRPr="00B6755E">
        <w:rPr>
          <w:rFonts w:ascii="Lucida Sans Unicode" w:eastAsia="Lucida Sans Unicode" w:hAnsi="Lucida Sans Unicode" w:cs="Lucida Sans Unicode"/>
          <w:sz w:val="22"/>
          <w:szCs w:val="22"/>
        </w:rPr>
        <w:t xml:space="preserve"> de junio de 2024</w:t>
      </w:r>
      <w:r w:rsidR="3D296DE3" w:rsidRPr="00B6755E">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 xml:space="preserve">esta Dirección informa que las actividades que </w:t>
      </w:r>
      <w:r w:rsidR="26CCE89B" w:rsidRPr="00B6755E">
        <w:rPr>
          <w:rFonts w:ascii="Lucida Sans Unicode" w:eastAsia="Lucida Sans Unicode" w:hAnsi="Lucida Sans Unicode" w:cs="Lucida Sans Unicode"/>
          <w:sz w:val="22"/>
          <w:szCs w:val="22"/>
        </w:rPr>
        <w:t>desarroll</w:t>
      </w:r>
      <w:r w:rsidR="00CC62DA" w:rsidRPr="00B6755E">
        <w:rPr>
          <w:rFonts w:ascii="Lucida Sans Unicode" w:eastAsia="Lucida Sans Unicode" w:hAnsi="Lucida Sans Unicode" w:cs="Lucida Sans Unicode"/>
          <w:sz w:val="22"/>
          <w:szCs w:val="22"/>
        </w:rPr>
        <w:t>aron</w:t>
      </w:r>
      <w:r w:rsidRPr="00B6755E">
        <w:rPr>
          <w:rFonts w:ascii="Lucida Sans Unicode" w:eastAsia="Lucida Sans Unicode" w:hAnsi="Lucida Sans Unicode" w:cs="Lucida Sans Unicode"/>
          <w:sz w:val="22"/>
          <w:szCs w:val="22"/>
        </w:rPr>
        <w:t xml:space="preserve"> se centra</w:t>
      </w:r>
      <w:r w:rsidR="26CCE89B" w:rsidRPr="00B6755E">
        <w:rPr>
          <w:rFonts w:ascii="Lucida Sans Unicode" w:eastAsia="Lucida Sans Unicode" w:hAnsi="Lucida Sans Unicode" w:cs="Lucida Sans Unicode"/>
          <w:sz w:val="22"/>
          <w:szCs w:val="22"/>
        </w:rPr>
        <w:t>ron</w:t>
      </w:r>
      <w:r w:rsidRPr="00B6755E">
        <w:rPr>
          <w:rFonts w:ascii="Lucida Sans Unicode" w:eastAsia="Lucida Sans Unicode" w:hAnsi="Lucida Sans Unicode" w:cs="Lucida Sans Unicode"/>
          <w:sz w:val="22"/>
          <w:szCs w:val="22"/>
        </w:rPr>
        <w:t xml:space="preserve"> en </w:t>
      </w:r>
      <w:r w:rsidR="40BDBB2B" w:rsidRPr="00B6755E">
        <w:rPr>
          <w:rFonts w:ascii="Lucida Sans Unicode" w:eastAsia="Lucida Sans Unicode" w:hAnsi="Lucida Sans Unicode" w:cs="Lucida Sans Unicode"/>
          <w:sz w:val="22"/>
          <w:szCs w:val="22"/>
        </w:rPr>
        <w:t>las siguientes</w:t>
      </w:r>
      <w:r w:rsidR="7FB061B9" w:rsidRPr="00B6755E">
        <w:rPr>
          <w:rFonts w:ascii="Lucida Sans Unicode" w:eastAsia="Lucida Sans Unicode" w:hAnsi="Lucida Sans Unicode" w:cs="Lucida Sans Unicode"/>
          <w:sz w:val="22"/>
          <w:szCs w:val="22"/>
        </w:rPr>
        <w:t xml:space="preserve">: </w:t>
      </w:r>
    </w:p>
    <w:p w14:paraId="46BCD3E5" w14:textId="77777777" w:rsidR="00974FD8" w:rsidRDefault="00974FD8" w:rsidP="00F67A88">
      <w:pPr>
        <w:tabs>
          <w:tab w:val="num" w:pos="1428"/>
        </w:tabs>
        <w:spacing w:line="276" w:lineRule="auto"/>
        <w:jc w:val="both"/>
        <w:rPr>
          <w:rFonts w:ascii="Lucida Sans Unicode" w:eastAsia="Lucida Sans Unicode" w:hAnsi="Lucida Sans Unicode" w:cs="Lucida Sans Unicode"/>
          <w:sz w:val="22"/>
          <w:szCs w:val="22"/>
        </w:rPr>
      </w:pPr>
    </w:p>
    <w:tbl>
      <w:tblPr>
        <w:tblStyle w:val="Tablaconcuadrcula"/>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36"/>
      </w:tblGrid>
      <w:tr w:rsidR="00760E52" w:rsidRPr="00B6755E" w14:paraId="755D5598" w14:textId="77777777" w:rsidTr="00AF750C">
        <w:tc>
          <w:tcPr>
            <w:tcW w:w="9336" w:type="dxa"/>
            <w:shd w:val="clear" w:color="auto" w:fill="00768E"/>
          </w:tcPr>
          <w:p w14:paraId="0192BCB0" w14:textId="19A2A0C0" w:rsidR="00760E52" w:rsidRPr="00B6755E" w:rsidRDefault="00760E52" w:rsidP="00F67A88">
            <w:pPr>
              <w:tabs>
                <w:tab w:val="num" w:pos="1428"/>
              </w:tabs>
              <w:spacing w:line="276" w:lineRule="auto"/>
              <w:jc w:val="center"/>
              <w:rPr>
                <w:rFonts w:ascii="Lucida Sans Unicode" w:eastAsia="Lucida Sans Unicode" w:hAnsi="Lucida Sans Unicode" w:cs="Lucida Sans Unicode"/>
                <w:b/>
                <w:color w:val="FFFFFF" w:themeColor="background1"/>
              </w:rPr>
            </w:pPr>
            <w:r w:rsidRPr="00B6755E">
              <w:rPr>
                <w:rFonts w:ascii="Lucida Sans Unicode" w:eastAsia="Lucida Sans Unicode" w:hAnsi="Lucida Sans Unicode" w:cs="Lucida Sans Unicode"/>
                <w:b/>
                <w:color w:val="FFFFFF" w:themeColor="background1"/>
              </w:rPr>
              <w:t xml:space="preserve">Tareas </w:t>
            </w:r>
            <w:r w:rsidR="0015343F" w:rsidRPr="00B6755E">
              <w:rPr>
                <w:rFonts w:ascii="Lucida Sans Unicode" w:eastAsia="Lucida Sans Unicode" w:hAnsi="Lucida Sans Unicode" w:cs="Lucida Sans Unicode"/>
                <w:b/>
                <w:color w:val="FFFFFF" w:themeColor="background1"/>
              </w:rPr>
              <w:t>específicas</w:t>
            </w:r>
            <w:r w:rsidRPr="00B6755E">
              <w:rPr>
                <w:rFonts w:ascii="Lucida Sans Unicode" w:eastAsia="Lucida Sans Unicode" w:hAnsi="Lucida Sans Unicode" w:cs="Lucida Sans Unicode"/>
                <w:b/>
                <w:color w:val="FFFFFF" w:themeColor="background1"/>
              </w:rPr>
              <w:t xml:space="preserve"> en las que participan las personas supervisoras electorales </w:t>
            </w:r>
            <w:r w:rsidR="008D0671" w:rsidRPr="00B6755E">
              <w:rPr>
                <w:rFonts w:ascii="Lucida Sans Unicode" w:eastAsia="Lucida Sans Unicode" w:hAnsi="Lucida Sans Unicode" w:cs="Lucida Sans Unicode"/>
                <w:b/>
                <w:color w:val="FFFFFF" w:themeColor="background1"/>
              </w:rPr>
              <w:t>Locales</w:t>
            </w:r>
            <w:r w:rsidRPr="00B6755E">
              <w:rPr>
                <w:rFonts w:ascii="Lucida Sans Unicode" w:eastAsia="Lucida Sans Unicode" w:hAnsi="Lucida Sans Unicode" w:cs="Lucida Sans Unicode"/>
                <w:b/>
                <w:color w:val="FFFFFF" w:themeColor="background1"/>
              </w:rPr>
              <w:t xml:space="preserve"> y capacitadoras asistentes electorales </w:t>
            </w:r>
            <w:r w:rsidR="008D0671" w:rsidRPr="00B6755E">
              <w:rPr>
                <w:rFonts w:ascii="Lucida Sans Unicode" w:eastAsia="Lucida Sans Unicode" w:hAnsi="Lucida Sans Unicode" w:cs="Lucida Sans Unicode"/>
                <w:b/>
                <w:color w:val="FFFFFF" w:themeColor="background1"/>
              </w:rPr>
              <w:t>Locales</w:t>
            </w:r>
          </w:p>
        </w:tc>
      </w:tr>
      <w:tr w:rsidR="00760E52" w:rsidRPr="00B6755E" w14:paraId="7586C1F3" w14:textId="77777777" w:rsidTr="00AF750C">
        <w:tc>
          <w:tcPr>
            <w:tcW w:w="9336" w:type="dxa"/>
          </w:tcPr>
          <w:p w14:paraId="01996A11" w14:textId="4A60E3CB" w:rsidR="00760E52" w:rsidRPr="00B6755E" w:rsidRDefault="00760E52" w:rsidP="00F67A88">
            <w:pPr>
              <w:tabs>
                <w:tab w:val="num" w:pos="1428"/>
              </w:tabs>
              <w:spacing w:line="276" w:lineRule="auto"/>
              <w:jc w:val="center"/>
              <w:rPr>
                <w:rFonts w:ascii="Lucida Sans Unicode" w:eastAsia="Lucida Sans Unicode" w:hAnsi="Lucida Sans Unicode" w:cs="Lucida Sans Unicode"/>
              </w:rPr>
            </w:pPr>
            <w:r w:rsidRPr="00B6755E">
              <w:rPr>
                <w:rFonts w:ascii="Lucida Sans Unicode" w:eastAsia="Lucida Sans Unicode" w:hAnsi="Lucida Sans Unicode" w:cs="Lucida Sans Unicode"/>
              </w:rPr>
              <w:t>Bodegas electorales</w:t>
            </w:r>
          </w:p>
        </w:tc>
      </w:tr>
      <w:tr w:rsidR="00760E52" w:rsidRPr="00B6755E" w14:paraId="114D971A" w14:textId="77777777" w:rsidTr="00AF750C">
        <w:tc>
          <w:tcPr>
            <w:tcW w:w="9336" w:type="dxa"/>
          </w:tcPr>
          <w:p w14:paraId="4DCB74D3" w14:textId="020FAD01" w:rsidR="00760E52" w:rsidRPr="00B6755E" w:rsidRDefault="00760E52" w:rsidP="00F67A88">
            <w:pPr>
              <w:tabs>
                <w:tab w:val="num" w:pos="1428"/>
              </w:tabs>
              <w:spacing w:line="276" w:lineRule="auto"/>
              <w:jc w:val="center"/>
              <w:rPr>
                <w:rFonts w:ascii="Lucida Sans Unicode" w:eastAsia="Lucida Sans Unicode" w:hAnsi="Lucida Sans Unicode" w:cs="Lucida Sans Unicode"/>
              </w:rPr>
            </w:pPr>
            <w:r w:rsidRPr="00B6755E">
              <w:rPr>
                <w:rFonts w:ascii="Lucida Sans Unicode" w:eastAsia="Lucida Sans Unicode" w:hAnsi="Lucida Sans Unicode" w:cs="Lucida Sans Unicode"/>
              </w:rPr>
              <w:t>Ubicación de casillas</w:t>
            </w:r>
          </w:p>
        </w:tc>
      </w:tr>
      <w:tr w:rsidR="00760E52" w:rsidRPr="00B6755E" w14:paraId="6C81A9AC" w14:textId="77777777" w:rsidTr="00AF750C">
        <w:tc>
          <w:tcPr>
            <w:tcW w:w="9336" w:type="dxa"/>
          </w:tcPr>
          <w:p w14:paraId="68AA68C1" w14:textId="1EB457B8" w:rsidR="00760E52" w:rsidRPr="00B6755E" w:rsidRDefault="00760E52" w:rsidP="00F67A88">
            <w:pPr>
              <w:tabs>
                <w:tab w:val="num" w:pos="1428"/>
              </w:tabs>
              <w:spacing w:line="276" w:lineRule="auto"/>
              <w:jc w:val="center"/>
              <w:rPr>
                <w:rFonts w:ascii="Lucida Sans Unicode" w:eastAsia="Lucida Sans Unicode" w:hAnsi="Lucida Sans Unicode" w:cs="Lucida Sans Unicode"/>
              </w:rPr>
            </w:pPr>
            <w:r w:rsidRPr="00B6755E">
              <w:rPr>
                <w:rFonts w:ascii="Lucida Sans Unicode" w:eastAsia="Lucida Sans Unicode" w:hAnsi="Lucida Sans Unicode" w:cs="Lucida Sans Unicode"/>
              </w:rPr>
              <w:t>Preparación</w:t>
            </w:r>
            <w:r w:rsidR="00114267">
              <w:rPr>
                <w:rFonts w:ascii="Lucida Sans Unicode" w:eastAsia="Lucida Sans Unicode" w:hAnsi="Lucida Sans Unicode" w:cs="Lucida Sans Unicode"/>
              </w:rPr>
              <w:t xml:space="preserve"> para</w:t>
            </w:r>
            <w:r w:rsidRPr="00B6755E">
              <w:rPr>
                <w:rFonts w:ascii="Lucida Sans Unicode" w:eastAsia="Lucida Sans Unicode" w:hAnsi="Lucida Sans Unicode" w:cs="Lucida Sans Unicode"/>
              </w:rPr>
              <w:t xml:space="preserve"> </w:t>
            </w:r>
            <w:r w:rsidR="0061110D">
              <w:rPr>
                <w:rFonts w:ascii="Lucida Sans Unicode" w:eastAsia="Lucida Sans Unicode" w:hAnsi="Lucida Sans Unicode" w:cs="Lucida Sans Unicode"/>
              </w:rPr>
              <w:t>conteo, sellado</w:t>
            </w:r>
            <w:r w:rsidR="002F3439">
              <w:rPr>
                <w:rFonts w:ascii="Lucida Sans Unicode" w:eastAsia="Lucida Sans Unicode" w:hAnsi="Lucida Sans Unicode" w:cs="Lucida Sans Unicode"/>
              </w:rPr>
              <w:t xml:space="preserve">, agrupamiento </w:t>
            </w:r>
            <w:r w:rsidRPr="00B6755E">
              <w:rPr>
                <w:rFonts w:ascii="Lucida Sans Unicode" w:eastAsia="Lucida Sans Unicode" w:hAnsi="Lucida Sans Unicode" w:cs="Lucida Sans Unicode"/>
              </w:rPr>
              <w:t>y distribución de la documentación y materiales electorales a las presidencias de mesa directiva de casilla</w:t>
            </w:r>
          </w:p>
        </w:tc>
      </w:tr>
      <w:tr w:rsidR="00760E52" w:rsidRPr="00B6755E" w14:paraId="3C2B30FF" w14:textId="77777777" w:rsidTr="00AF750C">
        <w:tc>
          <w:tcPr>
            <w:tcW w:w="9336" w:type="dxa"/>
          </w:tcPr>
          <w:p w14:paraId="45572B76" w14:textId="3975DA73" w:rsidR="00760E52" w:rsidRPr="00B6755E" w:rsidRDefault="00760E52" w:rsidP="00F67A88">
            <w:pPr>
              <w:tabs>
                <w:tab w:val="num" w:pos="1428"/>
              </w:tabs>
              <w:spacing w:line="276" w:lineRule="auto"/>
              <w:jc w:val="center"/>
              <w:rPr>
                <w:rFonts w:ascii="Lucida Sans Unicode" w:eastAsia="Lucida Sans Unicode" w:hAnsi="Lucida Sans Unicode" w:cs="Lucida Sans Unicode"/>
              </w:rPr>
            </w:pPr>
            <w:r w:rsidRPr="00B6755E">
              <w:rPr>
                <w:rFonts w:ascii="Lucida Sans Unicode" w:eastAsia="Lucida Sans Unicode" w:hAnsi="Lucida Sans Unicode" w:cs="Lucida Sans Unicode"/>
              </w:rPr>
              <w:t>Programa de Resultados Electorales Preliminares (PREP-Casilla) capacitación que será impartida por el área de informática</w:t>
            </w:r>
          </w:p>
        </w:tc>
      </w:tr>
      <w:tr w:rsidR="00760E52" w:rsidRPr="00B6755E" w14:paraId="032DA56F" w14:textId="77777777" w:rsidTr="00AF750C">
        <w:tc>
          <w:tcPr>
            <w:tcW w:w="9336" w:type="dxa"/>
          </w:tcPr>
          <w:p w14:paraId="60038C63" w14:textId="794A3FD2" w:rsidR="00760E52" w:rsidRPr="00B6755E" w:rsidRDefault="00760E52" w:rsidP="00F67A88">
            <w:pPr>
              <w:tabs>
                <w:tab w:val="num" w:pos="1428"/>
              </w:tabs>
              <w:spacing w:line="276" w:lineRule="auto"/>
              <w:jc w:val="center"/>
              <w:rPr>
                <w:rFonts w:ascii="Lucida Sans Unicode" w:eastAsia="Lucida Sans Unicode" w:hAnsi="Lucida Sans Unicode" w:cs="Lucida Sans Unicode"/>
              </w:rPr>
            </w:pPr>
            <w:r w:rsidRPr="00B6755E">
              <w:rPr>
                <w:rFonts w:ascii="Lucida Sans Unicode" w:eastAsia="Lucida Sans Unicode" w:hAnsi="Lucida Sans Unicode" w:cs="Lucida Sans Unicode"/>
              </w:rPr>
              <w:lastRenderedPageBreak/>
              <w:t>Mecanismos de Recolección</w:t>
            </w:r>
          </w:p>
        </w:tc>
      </w:tr>
      <w:tr w:rsidR="00760E52" w:rsidRPr="00B6755E" w14:paraId="497CF6F1" w14:textId="77777777" w:rsidTr="00AF750C">
        <w:tc>
          <w:tcPr>
            <w:tcW w:w="9336" w:type="dxa"/>
          </w:tcPr>
          <w:p w14:paraId="3EB539F3" w14:textId="08F8B21D" w:rsidR="00760E52" w:rsidRPr="00B6755E" w:rsidRDefault="00760E52" w:rsidP="00583F9C">
            <w:pPr>
              <w:tabs>
                <w:tab w:val="num" w:pos="1428"/>
              </w:tabs>
              <w:spacing w:line="276" w:lineRule="auto"/>
              <w:jc w:val="center"/>
              <w:rPr>
                <w:rFonts w:ascii="Lucida Sans Unicode" w:eastAsia="Lucida Sans Unicode" w:hAnsi="Lucida Sans Unicode" w:cs="Lucida Sans Unicode"/>
              </w:rPr>
            </w:pPr>
            <w:r w:rsidRPr="00B6755E">
              <w:rPr>
                <w:rFonts w:ascii="Lucida Sans Unicode" w:eastAsia="Lucida Sans Unicode" w:hAnsi="Lucida Sans Unicode" w:cs="Lucida Sans Unicode"/>
              </w:rPr>
              <w:t>Cómputos distritales o municipales</w:t>
            </w:r>
          </w:p>
        </w:tc>
      </w:tr>
    </w:tbl>
    <w:p w14:paraId="6450A070" w14:textId="77777777" w:rsidR="00AF03F8" w:rsidRPr="00B6755E" w:rsidRDefault="00AF03F8" w:rsidP="00F67A88">
      <w:pPr>
        <w:jc w:val="both"/>
        <w:rPr>
          <w:rFonts w:ascii="Lucida Sans Unicode" w:eastAsia="Lucida Sans Unicode" w:hAnsi="Lucida Sans Unicode" w:cs="Lucida Sans Unicode"/>
          <w:sz w:val="22"/>
          <w:szCs w:val="22"/>
        </w:rPr>
      </w:pPr>
    </w:p>
    <w:p w14:paraId="15A39052" w14:textId="5BD2D184" w:rsidR="00C256C4" w:rsidRPr="00B6755E" w:rsidRDefault="00C256C4"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Además, las personas capacitadoras asistentes electorales </w:t>
      </w:r>
      <w:r w:rsidR="00F7085B" w:rsidRPr="00B6755E">
        <w:rPr>
          <w:rFonts w:ascii="Lucida Sans Unicode" w:eastAsia="Lucida Sans Unicode" w:hAnsi="Lucida Sans Unicode" w:cs="Lucida Sans Unicode"/>
          <w:sz w:val="22"/>
          <w:szCs w:val="22"/>
        </w:rPr>
        <w:t>l</w:t>
      </w:r>
      <w:r w:rsidR="008D0671" w:rsidRPr="00B6755E">
        <w:rPr>
          <w:rFonts w:ascii="Lucida Sans Unicode" w:eastAsia="Lucida Sans Unicode" w:hAnsi="Lucida Sans Unicode" w:cs="Lucida Sans Unicode"/>
          <w:sz w:val="22"/>
          <w:szCs w:val="22"/>
        </w:rPr>
        <w:t>ocales</w:t>
      </w:r>
      <w:r w:rsidRPr="00B6755E">
        <w:rPr>
          <w:rFonts w:ascii="Lucida Sans Unicode" w:eastAsia="Lucida Sans Unicode" w:hAnsi="Lucida Sans Unicode" w:cs="Lucida Sans Unicode"/>
          <w:sz w:val="22"/>
          <w:szCs w:val="22"/>
        </w:rPr>
        <w:t>, coadyuvar</w:t>
      </w:r>
      <w:r w:rsidR="00CD1D3C" w:rsidRPr="00B6755E">
        <w:rPr>
          <w:rFonts w:ascii="Lucida Sans Unicode" w:eastAsia="Lucida Sans Unicode" w:hAnsi="Lucida Sans Unicode" w:cs="Lucida Sans Unicode"/>
          <w:sz w:val="22"/>
          <w:szCs w:val="22"/>
        </w:rPr>
        <w:t>on</w:t>
      </w:r>
      <w:r w:rsidRPr="00B6755E">
        <w:rPr>
          <w:rFonts w:ascii="Lucida Sans Unicode" w:eastAsia="Lucida Sans Unicode" w:hAnsi="Lucida Sans Unicode" w:cs="Lucida Sans Unicode"/>
          <w:sz w:val="22"/>
          <w:szCs w:val="22"/>
        </w:rPr>
        <w:t xml:space="preserve"> con su figura hom</w:t>
      </w:r>
      <w:r w:rsidR="000852E7" w:rsidRPr="00B6755E">
        <w:rPr>
          <w:rFonts w:ascii="Lucida Sans Unicode" w:eastAsia="Lucida Sans Unicode" w:hAnsi="Lucida Sans Unicode" w:cs="Lucida Sans Unicode"/>
          <w:sz w:val="22"/>
          <w:szCs w:val="22"/>
        </w:rPr>
        <w:t>ó</w:t>
      </w:r>
      <w:r w:rsidRPr="00B6755E">
        <w:rPr>
          <w:rFonts w:ascii="Lucida Sans Unicode" w:eastAsia="Lucida Sans Unicode" w:hAnsi="Lucida Sans Unicode" w:cs="Lucida Sans Unicode"/>
          <w:sz w:val="22"/>
          <w:szCs w:val="22"/>
        </w:rPr>
        <w:t xml:space="preserve">loga federal, es decir con las personas capacitadoras asistentes electorales del </w:t>
      </w:r>
      <w:r w:rsidR="003B7264">
        <w:rPr>
          <w:rFonts w:ascii="Lucida Sans Unicode" w:eastAsia="Lucida Sans Unicode" w:hAnsi="Lucida Sans Unicode" w:cs="Lucida Sans Unicode"/>
          <w:sz w:val="22"/>
          <w:szCs w:val="22"/>
        </w:rPr>
        <w:t>INE</w:t>
      </w:r>
      <w:r w:rsidR="00583F9C">
        <w:rPr>
          <w:rFonts w:ascii="Lucida Sans Unicode" w:eastAsia="Lucida Sans Unicode" w:hAnsi="Lucida Sans Unicode" w:cs="Lucida Sans Unicode"/>
          <w:sz w:val="22"/>
          <w:szCs w:val="22"/>
        </w:rPr>
        <w:t xml:space="preserve"> en</w:t>
      </w:r>
      <w:r w:rsidRPr="00B6755E">
        <w:rPr>
          <w:rFonts w:ascii="Lucida Sans Unicode" w:eastAsia="Lucida Sans Unicode" w:hAnsi="Lucida Sans Unicode" w:cs="Lucida Sans Unicode"/>
          <w:sz w:val="22"/>
          <w:szCs w:val="22"/>
        </w:rPr>
        <w:t xml:space="preserve"> actividades para la difusión de listados de casillas, el equipamiento y acondicionamiento de casillas, la recuperación de mobiliario y equipo, así como la limpieza de los lugares utiliza</w:t>
      </w:r>
      <w:r w:rsidR="00C35618">
        <w:rPr>
          <w:rFonts w:ascii="Lucida Sans Unicode" w:eastAsia="Lucida Sans Unicode" w:hAnsi="Lucida Sans Unicode" w:cs="Lucida Sans Unicode"/>
          <w:sz w:val="22"/>
          <w:szCs w:val="22"/>
        </w:rPr>
        <w:t>dos</w:t>
      </w:r>
      <w:r w:rsidRPr="00B6755E">
        <w:rPr>
          <w:rFonts w:ascii="Lucida Sans Unicode" w:eastAsia="Lucida Sans Unicode" w:hAnsi="Lucida Sans Unicode" w:cs="Lucida Sans Unicode"/>
          <w:sz w:val="22"/>
          <w:szCs w:val="22"/>
        </w:rPr>
        <w:t xml:space="preserve"> para su instalación</w:t>
      </w:r>
      <w:r w:rsidR="00C35618">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w:t>
      </w:r>
      <w:r w:rsidR="00C35618">
        <w:rPr>
          <w:rFonts w:ascii="Lucida Sans Unicode" w:eastAsia="Lucida Sans Unicode" w:hAnsi="Lucida Sans Unicode" w:cs="Lucida Sans Unicode"/>
          <w:sz w:val="22"/>
          <w:szCs w:val="22"/>
        </w:rPr>
        <w:t>También</w:t>
      </w:r>
      <w:r w:rsidRPr="00B6755E">
        <w:rPr>
          <w:rFonts w:ascii="Lucida Sans Unicode" w:eastAsia="Lucida Sans Unicode" w:hAnsi="Lucida Sans Unicode" w:cs="Lucida Sans Unicode"/>
          <w:sz w:val="22"/>
          <w:szCs w:val="22"/>
        </w:rPr>
        <w:t xml:space="preserve"> brindar</w:t>
      </w:r>
      <w:r w:rsidR="00C35618">
        <w:rPr>
          <w:rFonts w:ascii="Lucida Sans Unicode" w:eastAsia="Lucida Sans Unicode" w:hAnsi="Lucida Sans Unicode" w:cs="Lucida Sans Unicode"/>
          <w:sz w:val="22"/>
          <w:szCs w:val="22"/>
        </w:rPr>
        <w:t>on</w:t>
      </w:r>
      <w:r w:rsidRPr="00B6755E">
        <w:rPr>
          <w:rFonts w:ascii="Lucida Sans Unicode" w:eastAsia="Lucida Sans Unicode" w:hAnsi="Lucida Sans Unicode" w:cs="Lucida Sans Unicode"/>
          <w:sz w:val="22"/>
          <w:szCs w:val="22"/>
        </w:rPr>
        <w:t xml:space="preserve"> apoyo en las actividades </w:t>
      </w:r>
      <w:r w:rsidR="00725EFB">
        <w:rPr>
          <w:rFonts w:ascii="Lucida Sans Unicode" w:eastAsia="Lucida Sans Unicode" w:hAnsi="Lucida Sans Unicode" w:cs="Lucida Sans Unicode"/>
          <w:sz w:val="22"/>
          <w:szCs w:val="22"/>
        </w:rPr>
        <w:t xml:space="preserve">relacionadas con </w:t>
      </w:r>
      <w:r w:rsidRPr="00B6755E">
        <w:rPr>
          <w:rFonts w:ascii="Lucida Sans Unicode" w:eastAsia="Lucida Sans Unicode" w:hAnsi="Lucida Sans Unicode" w:cs="Lucida Sans Unicode"/>
          <w:sz w:val="22"/>
          <w:szCs w:val="22"/>
        </w:rPr>
        <w:t>las medidas de accesibilidad, para el trámite de anuencias alternas</w:t>
      </w:r>
      <w:r w:rsidR="003159AF">
        <w:rPr>
          <w:rFonts w:ascii="Lucida Sans Unicode" w:eastAsia="Lucida Sans Unicode" w:hAnsi="Lucida Sans Unicode" w:cs="Lucida Sans Unicode"/>
          <w:sz w:val="22"/>
          <w:szCs w:val="22"/>
        </w:rPr>
        <w:t xml:space="preserve"> y</w:t>
      </w:r>
      <w:r w:rsidRPr="00B6755E">
        <w:rPr>
          <w:rFonts w:ascii="Lucida Sans Unicode" w:eastAsia="Lucida Sans Unicode" w:hAnsi="Lucida Sans Unicode" w:cs="Lucida Sans Unicode"/>
          <w:sz w:val="22"/>
          <w:szCs w:val="22"/>
        </w:rPr>
        <w:t xml:space="preserve"> en la verificación de los domicilios </w:t>
      </w:r>
      <w:r w:rsidR="001C317C">
        <w:rPr>
          <w:rFonts w:ascii="Lucida Sans Unicode" w:eastAsia="Lucida Sans Unicode" w:hAnsi="Lucida Sans Unicode" w:cs="Lucida Sans Unicode"/>
          <w:sz w:val="22"/>
          <w:szCs w:val="22"/>
        </w:rPr>
        <w:t>para asegurar</w:t>
      </w:r>
      <w:r w:rsidRPr="00B6755E">
        <w:rPr>
          <w:rFonts w:ascii="Lucida Sans Unicode" w:eastAsia="Lucida Sans Unicode" w:hAnsi="Lucida Sans Unicode" w:cs="Lucida Sans Unicode"/>
          <w:sz w:val="22"/>
          <w:szCs w:val="22"/>
        </w:rPr>
        <w:t xml:space="preserve"> el cumplimiento de las características de acceso enmarcadas en el anexo 25 del Reglamento de Elecciones</w:t>
      </w:r>
      <w:r w:rsidRPr="00B6755E">
        <w:rPr>
          <w:rStyle w:val="Refdenotaalpie"/>
          <w:rFonts w:ascii="Lucida Sans Unicode" w:eastAsia="Lucida Sans Unicode" w:hAnsi="Lucida Sans Unicode" w:cs="Lucida Sans Unicode"/>
          <w:sz w:val="22"/>
          <w:szCs w:val="22"/>
        </w:rPr>
        <w:footnoteReference w:id="14"/>
      </w:r>
      <w:r w:rsidR="00FD6398" w:rsidRPr="00B6755E">
        <w:rPr>
          <w:rFonts w:ascii="Lucida Sans Unicode" w:eastAsia="Lucida Sans Unicode" w:hAnsi="Lucida Sans Unicode" w:cs="Lucida Sans Unicode"/>
          <w:sz w:val="22"/>
          <w:szCs w:val="22"/>
        </w:rPr>
        <w:t>.</w:t>
      </w:r>
    </w:p>
    <w:p w14:paraId="1161A7F3" w14:textId="77777777" w:rsidR="00434783" w:rsidRPr="00B6755E" w:rsidRDefault="00434783" w:rsidP="00F67A88">
      <w:pPr>
        <w:jc w:val="both"/>
        <w:rPr>
          <w:rFonts w:ascii="Lucida Sans Unicode" w:eastAsia="Lucida Sans Unicode" w:hAnsi="Lucida Sans Unicode" w:cs="Lucida Sans Unicode"/>
          <w:sz w:val="22"/>
          <w:szCs w:val="22"/>
        </w:rPr>
      </w:pPr>
    </w:p>
    <w:p w14:paraId="6886E616" w14:textId="5F1EC2F9" w:rsidR="00DD58C8" w:rsidRPr="0000758A" w:rsidRDefault="00DD58C8" w:rsidP="00F231D4">
      <w:pPr>
        <w:jc w:val="both"/>
        <w:rPr>
          <w:rFonts w:ascii="Lucida Sans Unicode" w:eastAsia="Lucida Sans Unicode" w:hAnsi="Lucida Sans Unicode" w:cs="Lucida Sans Unicode"/>
          <w:sz w:val="22"/>
          <w:szCs w:val="22"/>
        </w:rPr>
      </w:pPr>
      <w:r w:rsidRPr="0000758A">
        <w:rPr>
          <w:rFonts w:ascii="Lucida Sans Unicode" w:eastAsia="Lucida Sans Unicode" w:hAnsi="Lucida Sans Unicode" w:cs="Lucida Sans Unicode"/>
          <w:sz w:val="22"/>
          <w:szCs w:val="22"/>
        </w:rPr>
        <w:t xml:space="preserve">A continuación, </w:t>
      </w:r>
      <w:r w:rsidR="6A8EDE8B" w:rsidRPr="0000758A">
        <w:rPr>
          <w:rFonts w:ascii="Lucida Sans Unicode" w:eastAsia="Lucida Sans Unicode" w:hAnsi="Lucida Sans Unicode" w:cs="Lucida Sans Unicode"/>
          <w:sz w:val="22"/>
          <w:szCs w:val="22"/>
        </w:rPr>
        <w:t>se enuncian las actividades que, de manera conjunta se realizaron con la Dirección de Educación Cívica,</w:t>
      </w:r>
      <w:r w:rsidRPr="0000758A">
        <w:rPr>
          <w:rFonts w:ascii="Lucida Sans Unicode" w:eastAsia="Lucida Sans Unicode" w:hAnsi="Lucida Sans Unicode" w:cs="Lucida Sans Unicode"/>
          <w:sz w:val="22"/>
          <w:szCs w:val="22"/>
        </w:rPr>
        <w:t xml:space="preserve"> Jurídico, Informática y </w:t>
      </w:r>
      <w:r w:rsidR="00F231D4" w:rsidRPr="0000758A">
        <w:rPr>
          <w:rFonts w:ascii="Lucida Sans Unicode" w:eastAsia="Lucida Sans Unicode" w:hAnsi="Lucida Sans Unicode" w:cs="Lucida Sans Unicode"/>
          <w:sz w:val="22"/>
          <w:szCs w:val="22"/>
        </w:rPr>
        <w:t xml:space="preserve">de </w:t>
      </w:r>
      <w:r w:rsidRPr="0000758A">
        <w:rPr>
          <w:rFonts w:ascii="Lucida Sans Unicode" w:eastAsia="Lucida Sans Unicode" w:hAnsi="Lucida Sans Unicode" w:cs="Lucida Sans Unicode"/>
          <w:sz w:val="22"/>
          <w:szCs w:val="22"/>
        </w:rPr>
        <w:t>Organización Electoral</w:t>
      </w:r>
      <w:r w:rsidR="6A8EDE8B" w:rsidRPr="0000758A">
        <w:rPr>
          <w:rFonts w:ascii="Lucida Sans Unicode" w:eastAsia="Lucida Sans Unicode" w:hAnsi="Lucida Sans Unicode" w:cs="Lucida Sans Unicode"/>
          <w:sz w:val="22"/>
          <w:szCs w:val="22"/>
        </w:rPr>
        <w:t xml:space="preserve"> con motivo de la capacitación en materia de cómputos</w:t>
      </w:r>
      <w:r w:rsidR="00746863" w:rsidRPr="0000758A">
        <w:rPr>
          <w:rStyle w:val="Refdenotaalpie"/>
          <w:rFonts w:ascii="Lucida Sans Unicode" w:eastAsia="Lucida Sans Unicode" w:hAnsi="Lucida Sans Unicode" w:cs="Lucida Sans Unicode"/>
          <w:sz w:val="22"/>
          <w:szCs w:val="22"/>
        </w:rPr>
        <w:footnoteReference w:id="15"/>
      </w:r>
      <w:r w:rsidR="00746863" w:rsidRPr="0000758A">
        <w:rPr>
          <w:rFonts w:ascii="Lucida Sans Unicode" w:eastAsia="Lucida Sans Unicode" w:hAnsi="Lucida Sans Unicode" w:cs="Lucida Sans Unicode"/>
          <w:sz w:val="22"/>
          <w:szCs w:val="22"/>
        </w:rPr>
        <w:t xml:space="preserve"> </w:t>
      </w:r>
      <w:r w:rsidR="001D293E" w:rsidRPr="0000758A">
        <w:rPr>
          <w:rFonts w:ascii="Lucida Sans Unicode" w:eastAsia="Lucida Sans Unicode" w:hAnsi="Lucida Sans Unicode" w:cs="Lucida Sans Unicode"/>
          <w:sz w:val="22"/>
          <w:szCs w:val="22"/>
        </w:rPr>
        <w:t xml:space="preserve">realizada </w:t>
      </w:r>
      <w:r w:rsidR="00B7463B" w:rsidRPr="0000758A">
        <w:rPr>
          <w:rFonts w:ascii="Lucida Sans Unicode" w:eastAsia="Lucida Sans Unicode" w:hAnsi="Lucida Sans Unicode" w:cs="Lucida Sans Unicode"/>
          <w:sz w:val="22"/>
          <w:szCs w:val="22"/>
        </w:rPr>
        <w:t>a</w:t>
      </w:r>
      <w:r w:rsidRPr="0000758A">
        <w:rPr>
          <w:rFonts w:ascii="Lucida Sans Unicode" w:eastAsia="Lucida Sans Unicode" w:hAnsi="Lucida Sans Unicode" w:cs="Lucida Sans Unicode"/>
          <w:sz w:val="22"/>
          <w:szCs w:val="22"/>
        </w:rPr>
        <w:t>l</w:t>
      </w:r>
      <w:r w:rsidR="00B7463B" w:rsidRPr="0000758A">
        <w:rPr>
          <w:rFonts w:ascii="Lucida Sans Unicode" w:eastAsia="Lucida Sans Unicode" w:hAnsi="Lucida Sans Unicode" w:cs="Lucida Sans Unicode"/>
          <w:sz w:val="22"/>
          <w:szCs w:val="22"/>
        </w:rPr>
        <w:t xml:space="preserve"> personal que conformó </w:t>
      </w:r>
      <w:r w:rsidR="00AC28AA" w:rsidRPr="0000758A">
        <w:rPr>
          <w:rFonts w:ascii="Lucida Sans Unicode" w:eastAsia="Lucida Sans Unicode" w:hAnsi="Lucida Sans Unicode" w:cs="Lucida Sans Unicode"/>
          <w:sz w:val="22"/>
          <w:szCs w:val="22"/>
        </w:rPr>
        <w:t xml:space="preserve">los </w:t>
      </w:r>
      <w:r w:rsidR="000A5799" w:rsidRPr="0000758A">
        <w:rPr>
          <w:rFonts w:ascii="Lucida Sans Unicode" w:eastAsia="Lucida Sans Unicode" w:hAnsi="Lucida Sans Unicode" w:cs="Lucida Sans Unicode"/>
          <w:sz w:val="22"/>
          <w:szCs w:val="22"/>
        </w:rPr>
        <w:t>C</w:t>
      </w:r>
      <w:r w:rsidR="00AC28AA" w:rsidRPr="0000758A">
        <w:rPr>
          <w:rFonts w:ascii="Lucida Sans Unicode" w:eastAsia="Lucida Sans Unicode" w:hAnsi="Lucida Sans Unicode" w:cs="Lucida Sans Unicode"/>
          <w:sz w:val="22"/>
          <w:szCs w:val="22"/>
        </w:rPr>
        <w:t xml:space="preserve">onsejos </w:t>
      </w:r>
      <w:r w:rsidR="000A5799" w:rsidRPr="0000758A">
        <w:rPr>
          <w:rFonts w:ascii="Lucida Sans Unicode" w:eastAsia="Lucida Sans Unicode" w:hAnsi="Lucida Sans Unicode" w:cs="Lucida Sans Unicode"/>
          <w:sz w:val="22"/>
          <w:szCs w:val="22"/>
        </w:rPr>
        <w:t>D</w:t>
      </w:r>
      <w:r w:rsidR="00AC28AA" w:rsidRPr="0000758A">
        <w:rPr>
          <w:rFonts w:ascii="Lucida Sans Unicode" w:eastAsia="Lucida Sans Unicode" w:hAnsi="Lucida Sans Unicode" w:cs="Lucida Sans Unicode"/>
          <w:sz w:val="22"/>
          <w:szCs w:val="22"/>
        </w:rPr>
        <w:t>istritale</w:t>
      </w:r>
      <w:r w:rsidRPr="0000758A">
        <w:rPr>
          <w:rFonts w:ascii="Lucida Sans Unicode" w:eastAsia="Lucida Sans Unicode" w:hAnsi="Lucida Sans Unicode" w:cs="Lucida Sans Unicode"/>
          <w:sz w:val="22"/>
          <w:szCs w:val="22"/>
        </w:rPr>
        <w:t>s</w:t>
      </w:r>
      <w:r w:rsidR="00F231D4" w:rsidRPr="0000758A">
        <w:rPr>
          <w:rFonts w:ascii="Lucida Sans Unicode" w:eastAsia="Lucida Sans Unicode" w:hAnsi="Lucida Sans Unicode" w:cs="Lucida Sans Unicode"/>
          <w:sz w:val="22"/>
          <w:szCs w:val="22"/>
        </w:rPr>
        <w:t xml:space="preserve">: </w:t>
      </w:r>
      <w:r w:rsidRPr="0000758A">
        <w:rPr>
          <w:rFonts w:ascii="Lucida Sans Unicode" w:eastAsia="Lucida Sans Unicode" w:hAnsi="Lucida Sans Unicode" w:cs="Lucida Sans Unicode"/>
          <w:b/>
          <w:bCs/>
          <w:sz w:val="22"/>
          <w:szCs w:val="22"/>
        </w:rPr>
        <w:t>Taller Regional De Capacitación</w:t>
      </w:r>
      <w:r w:rsidRPr="0000758A">
        <w:rPr>
          <w:rFonts w:ascii="Lucida Sans Unicode" w:eastAsia="Lucida Sans Unicode" w:hAnsi="Lucida Sans Unicode" w:cs="Lucida Sans Unicode"/>
          <w:sz w:val="22"/>
          <w:szCs w:val="22"/>
        </w:rPr>
        <w:t xml:space="preserve"> impartidos en las siguientes fechas: 3, 7, 8, 9, 10, 12, 13 y 14 de febrero de la presente anualidad, en un horario de 10:00 a 17:00 horas; en las Sedes de los distritos 05, 06, 10, 16, 03, 12, 07 y 19.</w:t>
      </w:r>
    </w:p>
    <w:p w14:paraId="271A81D2" w14:textId="77777777" w:rsidR="0058473E" w:rsidRPr="0000758A" w:rsidRDefault="0058473E" w:rsidP="00F231D4">
      <w:pPr>
        <w:jc w:val="both"/>
        <w:rPr>
          <w:rFonts w:ascii="Lucida Sans Unicode" w:eastAsia="Lucida Sans Unicode" w:hAnsi="Lucida Sans Unicode" w:cs="Lucida Sans Unicode"/>
          <w:sz w:val="22"/>
          <w:szCs w:val="22"/>
        </w:rPr>
      </w:pPr>
    </w:p>
    <w:p w14:paraId="05F6048B" w14:textId="4DCFA8C8" w:rsidR="00DD58C8" w:rsidRPr="0000758A" w:rsidRDefault="00DD58C8" w:rsidP="00F231D4">
      <w:pPr>
        <w:jc w:val="both"/>
        <w:rPr>
          <w:rFonts w:ascii="Lucida Sans Unicode" w:eastAsia="Lucida Sans Unicode" w:hAnsi="Lucida Sans Unicode" w:cs="Lucida Sans Unicode"/>
          <w:sz w:val="22"/>
          <w:szCs w:val="22"/>
        </w:rPr>
      </w:pPr>
      <w:r w:rsidRPr="0000758A">
        <w:rPr>
          <w:rFonts w:ascii="Lucida Sans Unicode" w:eastAsia="Lucida Sans Unicode" w:hAnsi="Lucida Sans Unicode" w:cs="Lucida Sans Unicode"/>
          <w:sz w:val="22"/>
          <w:szCs w:val="22"/>
        </w:rPr>
        <w:t>Posteriormente</w:t>
      </w:r>
      <w:r w:rsidR="00F231D4" w:rsidRPr="0000758A">
        <w:rPr>
          <w:rFonts w:ascii="Lucida Sans Unicode" w:eastAsia="Lucida Sans Unicode" w:hAnsi="Lucida Sans Unicode" w:cs="Lucida Sans Unicode"/>
          <w:sz w:val="22"/>
          <w:szCs w:val="22"/>
        </w:rPr>
        <w:t>,</w:t>
      </w:r>
      <w:r w:rsidRPr="0000758A">
        <w:rPr>
          <w:rFonts w:ascii="Lucida Sans Unicode" w:eastAsia="Lucida Sans Unicode" w:hAnsi="Lucida Sans Unicode" w:cs="Lucida Sans Unicode"/>
          <w:sz w:val="22"/>
          <w:szCs w:val="22"/>
        </w:rPr>
        <w:t xml:space="preserve"> se llevó a cabo la Capacitación a las Presidencias, Consejerías y Secretarías de Consejo Distritales y Municipales, durante las fechas 6, 7, 8, 9, 10, 11, 13, 14 y 15 de mayo, en un horario de10:00 a 15:00 horas.</w:t>
      </w:r>
    </w:p>
    <w:p w14:paraId="191F0271" w14:textId="77777777" w:rsidR="00F231D4" w:rsidRPr="0000758A" w:rsidRDefault="00F231D4" w:rsidP="00F231D4">
      <w:pPr>
        <w:jc w:val="both"/>
        <w:rPr>
          <w:rFonts w:ascii="Lucida Sans Unicode" w:eastAsia="Lucida Sans Unicode" w:hAnsi="Lucida Sans Unicode" w:cs="Lucida Sans Unicode"/>
          <w:sz w:val="22"/>
          <w:szCs w:val="22"/>
        </w:rPr>
      </w:pPr>
    </w:p>
    <w:p w14:paraId="53809021" w14:textId="5417282E" w:rsidR="00774C73" w:rsidRDefault="00F231D4" w:rsidP="00F67A88">
      <w:pPr>
        <w:jc w:val="both"/>
        <w:rPr>
          <w:rFonts w:ascii="Lucida Sans Unicode" w:eastAsia="Lucida Sans Unicode" w:hAnsi="Lucida Sans Unicode" w:cs="Lucida Sans Unicode"/>
          <w:sz w:val="22"/>
          <w:szCs w:val="22"/>
        </w:rPr>
      </w:pPr>
      <w:r w:rsidRPr="0000758A">
        <w:rPr>
          <w:rFonts w:ascii="Lucida Sans Unicode" w:eastAsia="Lucida Sans Unicode" w:hAnsi="Lucida Sans Unicode" w:cs="Lucida Sans Unicode"/>
          <w:sz w:val="22"/>
          <w:szCs w:val="22"/>
        </w:rPr>
        <w:t>Cabe señalar que, u</w:t>
      </w:r>
      <w:r w:rsidR="00DD58C8" w:rsidRPr="0000758A">
        <w:rPr>
          <w:rFonts w:ascii="Lucida Sans Unicode" w:eastAsia="Lucida Sans Unicode" w:hAnsi="Lucida Sans Unicode" w:cs="Lucida Sans Unicode"/>
          <w:sz w:val="22"/>
          <w:szCs w:val="22"/>
        </w:rPr>
        <w:t xml:space="preserve">na vez que fueron reclutadas las personas </w:t>
      </w:r>
      <w:r w:rsidR="00AC28AA" w:rsidRPr="0000758A">
        <w:rPr>
          <w:rFonts w:ascii="Lucida Sans Unicode" w:eastAsia="Lucida Sans Unicode" w:hAnsi="Lucida Sans Unicode" w:cs="Lucida Sans Unicode"/>
          <w:sz w:val="22"/>
          <w:szCs w:val="22"/>
        </w:rPr>
        <w:t>capacitador</w:t>
      </w:r>
      <w:r w:rsidR="00DD58C8" w:rsidRPr="0000758A">
        <w:rPr>
          <w:rFonts w:ascii="Lucida Sans Unicode" w:eastAsia="Lucida Sans Unicode" w:hAnsi="Lucida Sans Unicode" w:cs="Lucida Sans Unicode"/>
          <w:sz w:val="22"/>
          <w:szCs w:val="22"/>
        </w:rPr>
        <w:t>a</w:t>
      </w:r>
      <w:r w:rsidR="00AC28AA" w:rsidRPr="0000758A">
        <w:rPr>
          <w:rFonts w:ascii="Lucida Sans Unicode" w:eastAsia="Lucida Sans Unicode" w:hAnsi="Lucida Sans Unicode" w:cs="Lucida Sans Unicode"/>
          <w:sz w:val="22"/>
          <w:szCs w:val="22"/>
        </w:rPr>
        <w:t xml:space="preserve">s </w:t>
      </w:r>
      <w:r w:rsidRPr="0000758A">
        <w:rPr>
          <w:rFonts w:ascii="Lucida Sans Unicode" w:eastAsia="Lucida Sans Unicode" w:hAnsi="Lucida Sans Unicode" w:cs="Lucida Sans Unicode"/>
          <w:sz w:val="22"/>
          <w:szCs w:val="22"/>
        </w:rPr>
        <w:t>asistentes y supervisoras electorales</w:t>
      </w:r>
      <w:r w:rsidR="00AC28AA" w:rsidRPr="0000758A">
        <w:rPr>
          <w:rFonts w:ascii="Lucida Sans Unicode" w:eastAsia="Lucida Sans Unicode" w:hAnsi="Lucida Sans Unicode" w:cs="Lucida Sans Unicode"/>
          <w:sz w:val="22"/>
          <w:szCs w:val="22"/>
        </w:rPr>
        <w:t xml:space="preserve"> </w:t>
      </w:r>
      <w:r w:rsidR="005F4B7E" w:rsidRPr="0000758A">
        <w:rPr>
          <w:rFonts w:ascii="Lucida Sans Unicode" w:eastAsia="Lucida Sans Unicode" w:hAnsi="Lucida Sans Unicode" w:cs="Lucida Sans Unicode"/>
          <w:sz w:val="22"/>
          <w:szCs w:val="22"/>
        </w:rPr>
        <w:t>l</w:t>
      </w:r>
      <w:r w:rsidR="008D0671" w:rsidRPr="0000758A">
        <w:rPr>
          <w:rFonts w:ascii="Lucida Sans Unicode" w:eastAsia="Lucida Sans Unicode" w:hAnsi="Lucida Sans Unicode" w:cs="Lucida Sans Unicode"/>
          <w:sz w:val="22"/>
          <w:szCs w:val="22"/>
        </w:rPr>
        <w:t>ocales</w:t>
      </w:r>
      <w:r w:rsidR="007E002E" w:rsidRPr="0000758A">
        <w:rPr>
          <w:rFonts w:ascii="Lucida Sans Unicode" w:eastAsia="Lucida Sans Unicode" w:hAnsi="Lucida Sans Unicode" w:cs="Lucida Sans Unicode"/>
          <w:sz w:val="22"/>
          <w:szCs w:val="22"/>
        </w:rPr>
        <w:t>,</w:t>
      </w:r>
      <w:r w:rsidR="00DD58C8" w:rsidRPr="0000758A">
        <w:rPr>
          <w:rFonts w:ascii="Lucida Sans Unicode" w:eastAsia="Lucida Sans Unicode" w:hAnsi="Lucida Sans Unicode" w:cs="Lucida Sans Unicode"/>
          <w:sz w:val="22"/>
          <w:szCs w:val="22"/>
        </w:rPr>
        <w:t xml:space="preserve"> </w:t>
      </w:r>
      <w:r w:rsidR="007E002E" w:rsidRPr="0000758A">
        <w:rPr>
          <w:rFonts w:ascii="Lucida Sans Unicode" w:eastAsia="Lucida Sans Unicode" w:hAnsi="Lucida Sans Unicode" w:cs="Lucida Sans Unicode"/>
          <w:sz w:val="22"/>
          <w:szCs w:val="22"/>
        </w:rPr>
        <w:t>se establecieron talleres en cada uno de los Consejos Distritales Electorales impartidos por los coordinadores centrales</w:t>
      </w:r>
      <w:r w:rsidR="00550E4F" w:rsidRPr="0000758A">
        <w:rPr>
          <w:rFonts w:ascii="Lucida Sans Unicode" w:eastAsia="Lucida Sans Unicode" w:hAnsi="Lucida Sans Unicode" w:cs="Lucida Sans Unicode"/>
          <w:sz w:val="22"/>
          <w:szCs w:val="22"/>
        </w:rPr>
        <w:t xml:space="preserve"> y distritales a estas figuras de asistencia electoral, en las cuales </w:t>
      </w:r>
      <w:r w:rsidR="00DD58C8" w:rsidRPr="0000758A">
        <w:rPr>
          <w:rFonts w:ascii="Lucida Sans Unicode" w:eastAsia="Lucida Sans Unicode" w:hAnsi="Lucida Sans Unicode" w:cs="Lucida Sans Unicode"/>
          <w:sz w:val="22"/>
          <w:szCs w:val="22"/>
        </w:rPr>
        <w:t>se les proporcionó e</w:t>
      </w:r>
      <w:r w:rsidR="6A8EDE8B" w:rsidRPr="0000758A">
        <w:rPr>
          <w:rFonts w:ascii="Lucida Sans Unicode" w:eastAsia="Lucida Sans Unicode" w:hAnsi="Lucida Sans Unicode" w:cs="Lucida Sans Unicode"/>
          <w:sz w:val="22"/>
          <w:szCs w:val="22"/>
        </w:rPr>
        <w:t>l material didáctico siguiente:</w:t>
      </w:r>
    </w:p>
    <w:p w14:paraId="3BC598D5" w14:textId="77777777" w:rsidR="00F231D4" w:rsidRPr="00B6755E" w:rsidRDefault="00F231D4" w:rsidP="00F67A88">
      <w:pPr>
        <w:jc w:val="both"/>
        <w:rPr>
          <w:rFonts w:ascii="Lucida Sans Unicode" w:eastAsia="Lucida Sans Unicode" w:hAnsi="Lucida Sans Unicode" w:cs="Lucida Sans Unicode"/>
          <w:sz w:val="22"/>
          <w:szCs w:val="22"/>
        </w:rPr>
      </w:pPr>
    </w:p>
    <w:p w14:paraId="46ABAC99" w14:textId="77777777" w:rsidR="00774C73" w:rsidRPr="00B6755E" w:rsidRDefault="00774C73">
      <w:pPr>
        <w:pStyle w:val="Prrafodelista"/>
        <w:numPr>
          <w:ilvl w:val="0"/>
          <w:numId w:val="4"/>
        </w:num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lastRenderedPageBreak/>
        <w:t xml:space="preserve">Presentación en materia de cómputos y recuentos, así como la operación de la herramienta informática para el registro de actas, disponible en: </w:t>
      </w:r>
      <w:hyperlink r:id="rId24">
        <w:r w:rsidRPr="00B6755E">
          <w:rPr>
            <w:rStyle w:val="Hipervnculo"/>
            <w:rFonts w:ascii="Lucida Sans Unicode" w:eastAsia="Lucida Sans Unicode" w:hAnsi="Lucida Sans Unicode" w:cs="Lucida Sans Unicode"/>
            <w:sz w:val="22"/>
            <w:szCs w:val="22"/>
          </w:rPr>
          <w:t>https://iepc.cc/PmA4XKd</w:t>
        </w:r>
      </w:hyperlink>
    </w:p>
    <w:p w14:paraId="55949618" w14:textId="77777777" w:rsidR="00774C73" w:rsidRPr="00B6755E" w:rsidRDefault="00774C73">
      <w:pPr>
        <w:pStyle w:val="Prrafodelista"/>
        <w:numPr>
          <w:ilvl w:val="0"/>
          <w:numId w:val="4"/>
        </w:num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Lineamientos que regulan el desarrollo de las sesiones de cómputos del Instituto Electoral y de Participación Ciudadana del Estado de Jalisco, para el Proceso Electoral 2023-2024, disponible en:  </w:t>
      </w:r>
      <w:hyperlink r:id="rId25">
        <w:r w:rsidRPr="00B6755E">
          <w:rPr>
            <w:rStyle w:val="Hipervnculo"/>
            <w:rFonts w:ascii="Lucida Sans Unicode" w:eastAsia="Lucida Sans Unicode" w:hAnsi="Lucida Sans Unicode" w:cs="Lucida Sans Unicode"/>
            <w:sz w:val="22"/>
            <w:szCs w:val="22"/>
          </w:rPr>
          <w:t>https://www.iepcjalisco.org.mx/sites/default/files/sesiones-de-consejo/consejo%20general/2024-02-22/1iepc-acg-023-2024.pdf</w:t>
        </w:r>
      </w:hyperlink>
      <w:r w:rsidRPr="00B6755E">
        <w:rPr>
          <w:rFonts w:ascii="Lucida Sans Unicode" w:eastAsia="Lucida Sans Unicode" w:hAnsi="Lucida Sans Unicode" w:cs="Lucida Sans Unicode"/>
          <w:sz w:val="22"/>
          <w:szCs w:val="22"/>
        </w:rPr>
        <w:t xml:space="preserve"> </w:t>
      </w:r>
    </w:p>
    <w:p w14:paraId="404F0324" w14:textId="77777777" w:rsidR="00774C73" w:rsidRPr="00B6755E" w:rsidRDefault="00774C73" w:rsidP="00F67A88">
      <w:pPr>
        <w:pStyle w:val="Prrafodelista"/>
        <w:rPr>
          <w:rFonts w:ascii="Lucida Sans Unicode" w:eastAsia="Lucida Sans Unicode" w:hAnsi="Lucida Sans Unicode" w:cs="Lucida Sans Unicode"/>
          <w:sz w:val="22"/>
          <w:szCs w:val="22"/>
        </w:rPr>
      </w:pPr>
    </w:p>
    <w:p w14:paraId="32384F8D" w14:textId="77777777" w:rsidR="00774C73" w:rsidRPr="00B6755E" w:rsidRDefault="00774C73">
      <w:pPr>
        <w:pStyle w:val="Prrafodelista"/>
        <w:numPr>
          <w:ilvl w:val="0"/>
          <w:numId w:val="4"/>
        </w:num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Cuadernillo sobre votos válidos y nulos, disponible en: </w:t>
      </w:r>
      <w:hyperlink r:id="rId26">
        <w:r w:rsidRPr="00B6755E">
          <w:rPr>
            <w:rStyle w:val="Hipervnculo"/>
            <w:rFonts w:ascii="Lucida Sans Unicode" w:eastAsia="Lucida Sans Unicode" w:hAnsi="Lucida Sans Unicode" w:cs="Lucida Sans Unicode"/>
            <w:sz w:val="22"/>
            <w:szCs w:val="22"/>
          </w:rPr>
          <w:t>https://www.iepcjalisco.org.mx/sites/default/files/sesiones-de-consejo/consejo%20general/2024-02-22/1iepc-acg-023-2024.pdf</w:t>
        </w:r>
      </w:hyperlink>
      <w:r w:rsidRPr="00B6755E">
        <w:rPr>
          <w:rFonts w:ascii="Lucida Sans Unicode" w:eastAsia="Lucida Sans Unicode" w:hAnsi="Lucida Sans Unicode" w:cs="Lucida Sans Unicode"/>
          <w:sz w:val="22"/>
          <w:szCs w:val="22"/>
        </w:rPr>
        <w:t xml:space="preserve"> </w:t>
      </w:r>
    </w:p>
    <w:p w14:paraId="35509509" w14:textId="77777777" w:rsidR="00774C73" w:rsidRPr="00B6755E" w:rsidRDefault="00774C73" w:rsidP="00F67A88">
      <w:pPr>
        <w:pStyle w:val="Prrafodelista"/>
        <w:jc w:val="both"/>
        <w:rPr>
          <w:rFonts w:ascii="Lucida Sans Unicode" w:eastAsia="Lucida Sans Unicode" w:hAnsi="Lucida Sans Unicode" w:cs="Lucida Sans Unicode"/>
          <w:sz w:val="22"/>
          <w:szCs w:val="22"/>
        </w:rPr>
      </w:pPr>
    </w:p>
    <w:p w14:paraId="6F7258AD" w14:textId="77777777" w:rsidR="00774C73" w:rsidRPr="00B6755E" w:rsidRDefault="00774C73">
      <w:pPr>
        <w:pStyle w:val="Prrafodelista"/>
        <w:numPr>
          <w:ilvl w:val="0"/>
          <w:numId w:val="4"/>
        </w:num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Manual de capacitación en cómputos del IEPCJ, disponible en: </w:t>
      </w:r>
      <w:hyperlink r:id="rId27">
        <w:r w:rsidRPr="00B6755E">
          <w:rPr>
            <w:rStyle w:val="Hipervnculo"/>
            <w:rFonts w:ascii="Lucida Sans Unicode" w:eastAsia="Lucida Sans Unicode" w:hAnsi="Lucida Sans Unicode" w:cs="Lucida Sans Unicode"/>
            <w:sz w:val="22"/>
            <w:szCs w:val="22"/>
          </w:rPr>
          <w:t>https://iepc.cc/nqbSK9W</w:t>
        </w:r>
      </w:hyperlink>
      <w:r w:rsidRPr="00B6755E">
        <w:rPr>
          <w:rFonts w:ascii="Lucida Sans Unicode" w:eastAsia="Lucida Sans Unicode" w:hAnsi="Lucida Sans Unicode" w:cs="Lucida Sans Unicode"/>
          <w:sz w:val="22"/>
          <w:szCs w:val="22"/>
        </w:rPr>
        <w:t xml:space="preserve"> </w:t>
      </w:r>
    </w:p>
    <w:p w14:paraId="10C0DFF5" w14:textId="77777777" w:rsidR="00774C73" w:rsidRPr="00B6755E" w:rsidRDefault="00774C73" w:rsidP="00F67A88">
      <w:pPr>
        <w:pStyle w:val="Prrafodelista"/>
        <w:rPr>
          <w:rFonts w:ascii="Lucida Sans Unicode" w:eastAsia="Lucida Sans Unicode" w:hAnsi="Lucida Sans Unicode" w:cs="Lucida Sans Unicode"/>
          <w:sz w:val="22"/>
          <w:szCs w:val="22"/>
        </w:rPr>
      </w:pPr>
    </w:p>
    <w:p w14:paraId="4164BC63" w14:textId="1D92FF32" w:rsidR="00774C73" w:rsidRPr="0000758A" w:rsidRDefault="00774C73">
      <w:pPr>
        <w:pStyle w:val="Prrafodelista"/>
        <w:numPr>
          <w:ilvl w:val="0"/>
          <w:numId w:val="4"/>
        </w:numPr>
        <w:jc w:val="both"/>
        <w:rPr>
          <w:rStyle w:val="Hipervnculo"/>
          <w:rFonts w:ascii="Lucida Sans Unicode" w:eastAsia="Lucida Sans Unicode" w:hAnsi="Lucida Sans Unicode" w:cs="Lucida Sans Unicode"/>
          <w:color w:val="auto"/>
          <w:sz w:val="22"/>
          <w:szCs w:val="22"/>
          <w:u w:val="none"/>
        </w:rPr>
      </w:pPr>
      <w:r w:rsidRPr="0000758A">
        <w:rPr>
          <w:rFonts w:ascii="Lucida Sans Unicode" w:eastAsia="Lucida Sans Unicode" w:hAnsi="Lucida Sans Unicode" w:cs="Lucida Sans Unicode"/>
          <w:sz w:val="22"/>
          <w:szCs w:val="22"/>
        </w:rPr>
        <w:t xml:space="preserve">Reforzamiento permanente, antes y durante el desarrollo de los cómputos </w:t>
      </w:r>
      <w:r w:rsidR="001F2A70" w:rsidRPr="0000758A">
        <w:rPr>
          <w:rFonts w:ascii="Lucida Sans Unicode" w:eastAsia="Lucida Sans Unicode" w:hAnsi="Lucida Sans Unicode" w:cs="Lucida Sans Unicode"/>
          <w:sz w:val="22"/>
          <w:szCs w:val="22"/>
        </w:rPr>
        <w:t xml:space="preserve">el cual en todo momento estuvo </w:t>
      </w:r>
      <w:r w:rsidRPr="0000758A">
        <w:rPr>
          <w:rFonts w:ascii="Lucida Sans Unicode" w:eastAsia="Lucida Sans Unicode" w:hAnsi="Lucida Sans Unicode" w:cs="Lucida Sans Unicode"/>
          <w:sz w:val="22"/>
          <w:szCs w:val="22"/>
        </w:rPr>
        <w:t>disponible</w:t>
      </w:r>
      <w:r w:rsidR="0058473E" w:rsidRPr="0000758A">
        <w:rPr>
          <w:rFonts w:ascii="Lucida Sans Unicode" w:eastAsia="Lucida Sans Unicode" w:hAnsi="Lucida Sans Unicode" w:cs="Lucida Sans Unicode"/>
          <w:sz w:val="22"/>
          <w:szCs w:val="22"/>
        </w:rPr>
        <w:t xml:space="preserve"> </w:t>
      </w:r>
      <w:r w:rsidR="003263D6" w:rsidRPr="0000758A">
        <w:rPr>
          <w:rFonts w:ascii="Lucida Sans Unicode" w:eastAsia="Lucida Sans Unicode" w:hAnsi="Lucida Sans Unicode" w:cs="Lucida Sans Unicode"/>
          <w:sz w:val="22"/>
          <w:szCs w:val="22"/>
        </w:rPr>
        <w:t xml:space="preserve">en la </w:t>
      </w:r>
      <w:r w:rsidR="0058473E" w:rsidRPr="0000758A">
        <w:rPr>
          <w:rFonts w:ascii="Lucida Sans Unicode" w:eastAsia="Lucida Sans Unicode" w:hAnsi="Lucida Sans Unicode" w:cs="Lucida Sans Unicode"/>
          <w:sz w:val="22"/>
          <w:szCs w:val="22"/>
        </w:rPr>
        <w:t xml:space="preserve">plataforma </w:t>
      </w:r>
      <w:r w:rsidR="003263D6" w:rsidRPr="0000758A">
        <w:rPr>
          <w:rFonts w:ascii="Lucida Sans Unicode" w:eastAsia="Lucida Sans Unicode" w:hAnsi="Lucida Sans Unicode" w:cs="Lucida Sans Unicode"/>
          <w:sz w:val="22"/>
          <w:szCs w:val="22"/>
        </w:rPr>
        <w:t xml:space="preserve">de capacitación </w:t>
      </w:r>
      <w:r w:rsidR="0058473E" w:rsidRPr="0000758A">
        <w:rPr>
          <w:rFonts w:ascii="Lucida Sans Unicode" w:eastAsia="Lucida Sans Unicode" w:hAnsi="Lucida Sans Unicode" w:cs="Lucida Sans Unicode"/>
          <w:sz w:val="22"/>
          <w:szCs w:val="22"/>
        </w:rPr>
        <w:t>autodidactica</w:t>
      </w:r>
      <w:r w:rsidR="003263D6" w:rsidRPr="0000758A">
        <w:rPr>
          <w:rFonts w:ascii="Lucida Sans Unicode" w:eastAsia="Lucida Sans Unicode" w:hAnsi="Lucida Sans Unicode" w:cs="Lucida Sans Unicode"/>
          <w:sz w:val="22"/>
          <w:szCs w:val="22"/>
        </w:rPr>
        <w:t>, proporcionándoles un usuario y contraseña</w:t>
      </w:r>
      <w:r w:rsidR="001F2A70" w:rsidRPr="0000758A">
        <w:rPr>
          <w:rFonts w:ascii="Lucida Sans Unicode" w:eastAsia="Lucida Sans Unicode" w:hAnsi="Lucida Sans Unicode" w:cs="Lucida Sans Unicode"/>
          <w:sz w:val="22"/>
          <w:szCs w:val="22"/>
        </w:rPr>
        <w:t xml:space="preserve"> para su </w:t>
      </w:r>
      <w:r w:rsidR="003263D6" w:rsidRPr="0000758A">
        <w:rPr>
          <w:rFonts w:ascii="Lucida Sans Unicode" w:eastAsia="Lucida Sans Unicode" w:hAnsi="Lucida Sans Unicode" w:cs="Lucida Sans Unicode"/>
          <w:sz w:val="22"/>
          <w:szCs w:val="22"/>
        </w:rPr>
        <w:t>acceso</w:t>
      </w:r>
      <w:r w:rsidRPr="0000758A">
        <w:rPr>
          <w:rFonts w:ascii="Lucida Sans Unicode" w:eastAsia="Lucida Sans Unicode" w:hAnsi="Lucida Sans Unicode" w:cs="Lucida Sans Unicode"/>
          <w:sz w:val="22"/>
          <w:szCs w:val="22"/>
        </w:rPr>
        <w:t xml:space="preserve"> en el enlace siguiente: </w:t>
      </w:r>
      <w:hyperlink r:id="rId28">
        <w:r w:rsidRPr="0000758A">
          <w:rPr>
            <w:rStyle w:val="Hipervnculo"/>
            <w:rFonts w:ascii="Lucida Sans Unicode" w:eastAsia="Lucida Sans Unicode" w:hAnsi="Lucida Sans Unicode" w:cs="Lucida Sans Unicode"/>
            <w:sz w:val="22"/>
            <w:szCs w:val="22"/>
          </w:rPr>
          <w:t>https://iepc.we-know.net/mod/page/view.php?id=1858</w:t>
        </w:r>
      </w:hyperlink>
    </w:p>
    <w:p w14:paraId="509BF8F5" w14:textId="77777777" w:rsidR="00774C73" w:rsidRPr="00B6755E" w:rsidRDefault="00774C73" w:rsidP="00F67A88">
      <w:pPr>
        <w:pStyle w:val="Prrafodelista"/>
        <w:jc w:val="both"/>
        <w:rPr>
          <w:rStyle w:val="Hipervnculo"/>
          <w:rFonts w:ascii="Lucida Sans Unicode" w:eastAsia="Lucida Sans Unicode" w:hAnsi="Lucida Sans Unicode" w:cs="Lucida Sans Unicode"/>
          <w:color w:val="auto"/>
          <w:sz w:val="22"/>
          <w:szCs w:val="22"/>
          <w:u w:val="none"/>
        </w:rPr>
      </w:pPr>
    </w:p>
    <w:p w14:paraId="0AAAA46D" w14:textId="77777777" w:rsidR="00774C73" w:rsidRPr="00B6755E" w:rsidRDefault="00774C73">
      <w:pPr>
        <w:pStyle w:val="Prrafodelista"/>
        <w:numPr>
          <w:ilvl w:val="0"/>
          <w:numId w:val="4"/>
        </w:numPr>
        <w:jc w:val="both"/>
        <w:rPr>
          <w:rFonts w:ascii="Lucida Sans Unicode" w:eastAsia="Lucida Sans Unicode" w:hAnsi="Lucida Sans Unicode" w:cs="Lucida Sans Unicode"/>
          <w:sz w:val="22"/>
          <w:szCs w:val="22"/>
        </w:rPr>
      </w:pPr>
      <w:r w:rsidRPr="00B6755E">
        <w:rPr>
          <w:rStyle w:val="Hipervnculo"/>
          <w:rFonts w:ascii="Lucida Sans Unicode" w:eastAsia="Lucida Sans Unicode" w:hAnsi="Lucida Sans Unicode" w:cs="Lucida Sans Unicode"/>
          <w:color w:val="auto"/>
          <w:sz w:val="22"/>
          <w:szCs w:val="22"/>
          <w:u w:val="none"/>
        </w:rPr>
        <w:t>Reforzamiento a través de videos disponibles de forma permanente:</w:t>
      </w:r>
      <w:r w:rsidRPr="00B6755E">
        <w:rPr>
          <w:rFonts w:ascii="Lucida Sans Unicode" w:eastAsia="Lucida Sans Unicode" w:hAnsi="Lucida Sans Unicode" w:cs="Lucida Sans Unicode"/>
          <w:sz w:val="22"/>
          <w:szCs w:val="22"/>
        </w:rPr>
        <w:t xml:space="preserve"> </w:t>
      </w:r>
    </w:p>
    <w:p w14:paraId="4F729FC5" w14:textId="77777777" w:rsidR="00774C73" w:rsidRPr="00B6755E" w:rsidRDefault="00774C73">
      <w:pPr>
        <w:pStyle w:val="Prrafodelista"/>
        <w:numPr>
          <w:ilvl w:val="0"/>
          <w:numId w:val="5"/>
        </w:numPr>
        <w:spacing w:line="259" w:lineRule="auto"/>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Reunión de Trabajo: </w:t>
      </w:r>
      <w:hyperlink r:id="rId29">
        <w:r w:rsidRPr="00B6755E">
          <w:rPr>
            <w:rStyle w:val="Hipervnculo"/>
            <w:rFonts w:ascii="Lucida Sans Unicode" w:eastAsia="Lucida Sans Unicode" w:hAnsi="Lucida Sans Unicode" w:cs="Lucida Sans Unicode"/>
            <w:sz w:val="22"/>
            <w:szCs w:val="22"/>
          </w:rPr>
          <w:t>https://www.youtube.com/watch?v=RcY9VbfKdqU</w:t>
        </w:r>
      </w:hyperlink>
    </w:p>
    <w:p w14:paraId="7B682EEA" w14:textId="77777777" w:rsidR="00774C73" w:rsidRPr="00B6755E" w:rsidRDefault="00774C73">
      <w:pPr>
        <w:pStyle w:val="Prrafodelista"/>
        <w:numPr>
          <w:ilvl w:val="0"/>
          <w:numId w:val="5"/>
        </w:numPr>
        <w:spacing w:line="259" w:lineRule="auto"/>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Sesión Extraordinaria: </w:t>
      </w:r>
      <w:hyperlink r:id="rId30">
        <w:r w:rsidRPr="00B6755E">
          <w:rPr>
            <w:rStyle w:val="Hipervnculo"/>
            <w:rFonts w:ascii="Lucida Sans Unicode" w:eastAsia="Lucida Sans Unicode" w:hAnsi="Lucida Sans Unicode" w:cs="Lucida Sans Unicode"/>
            <w:sz w:val="22"/>
            <w:szCs w:val="22"/>
          </w:rPr>
          <w:t>https://www.youtube.com/watch?v=p3MqfCUmCEw</w:t>
        </w:r>
      </w:hyperlink>
    </w:p>
    <w:p w14:paraId="66DCCBDB" w14:textId="77777777" w:rsidR="00774C73" w:rsidRPr="00B6755E" w:rsidRDefault="00774C73">
      <w:pPr>
        <w:pStyle w:val="Prrafodelista"/>
        <w:numPr>
          <w:ilvl w:val="0"/>
          <w:numId w:val="5"/>
        </w:numPr>
        <w:spacing w:line="259" w:lineRule="auto"/>
        <w:rPr>
          <w:rStyle w:val="Hipervnculo"/>
          <w:rFonts w:ascii="Lucida Sans Unicode" w:eastAsia="Lucida Sans Unicode" w:hAnsi="Lucida Sans Unicode" w:cs="Lucida Sans Unicode"/>
          <w:color w:val="auto"/>
          <w:sz w:val="22"/>
          <w:szCs w:val="22"/>
          <w:u w:val="none"/>
        </w:rPr>
      </w:pPr>
      <w:r w:rsidRPr="00B6755E">
        <w:rPr>
          <w:rFonts w:ascii="Lucida Sans Unicode" w:eastAsia="Lucida Sans Unicode" w:hAnsi="Lucida Sans Unicode" w:cs="Lucida Sans Unicode"/>
          <w:sz w:val="22"/>
          <w:szCs w:val="22"/>
        </w:rPr>
        <w:t xml:space="preserve">Sesión Especial: </w:t>
      </w:r>
      <w:hyperlink r:id="rId31">
        <w:r w:rsidRPr="00B6755E">
          <w:rPr>
            <w:rStyle w:val="Hipervnculo"/>
            <w:rFonts w:ascii="Lucida Sans Unicode" w:eastAsia="Lucida Sans Unicode" w:hAnsi="Lucida Sans Unicode" w:cs="Lucida Sans Unicode"/>
            <w:sz w:val="22"/>
            <w:szCs w:val="22"/>
          </w:rPr>
          <w:t>https://www.youtube.com/watch?v=cZ8jbGft_dk</w:t>
        </w:r>
      </w:hyperlink>
    </w:p>
    <w:p w14:paraId="3F856C59" w14:textId="77777777" w:rsidR="00774C73" w:rsidRPr="00B6755E" w:rsidRDefault="00774C73">
      <w:pPr>
        <w:pStyle w:val="Prrafodelista"/>
        <w:numPr>
          <w:ilvl w:val="0"/>
          <w:numId w:val="5"/>
        </w:numPr>
        <w:spacing w:line="259" w:lineRule="auto"/>
        <w:rPr>
          <w:rStyle w:val="Hipervnculo"/>
          <w:rFonts w:ascii="Lucida Sans Unicode" w:eastAsia="Lucida Sans Unicode" w:hAnsi="Lucida Sans Unicode" w:cs="Lucida Sans Unicode"/>
          <w:color w:val="auto"/>
          <w:sz w:val="22"/>
          <w:szCs w:val="22"/>
          <w:u w:val="none"/>
        </w:rPr>
      </w:pPr>
      <w:r w:rsidRPr="00B6755E">
        <w:rPr>
          <w:rFonts w:ascii="Lucida Sans Unicode" w:eastAsia="Lucida Sans Unicode" w:hAnsi="Lucida Sans Unicode" w:cs="Lucida Sans Unicode"/>
          <w:sz w:val="22"/>
          <w:szCs w:val="22"/>
        </w:rPr>
        <w:t xml:space="preserve">Cotejo de Actas: </w:t>
      </w:r>
      <w:hyperlink r:id="rId32">
        <w:r w:rsidRPr="00B6755E">
          <w:rPr>
            <w:rStyle w:val="Hipervnculo"/>
            <w:rFonts w:ascii="Lucida Sans Unicode" w:eastAsia="Lucida Sans Unicode" w:hAnsi="Lucida Sans Unicode" w:cs="Lucida Sans Unicode"/>
            <w:sz w:val="22"/>
            <w:szCs w:val="22"/>
          </w:rPr>
          <w:t>https://www.youtube.com/watch?v=otrhrs5-ozo</w:t>
        </w:r>
      </w:hyperlink>
    </w:p>
    <w:p w14:paraId="7C9A595C" w14:textId="77777777" w:rsidR="00774C73" w:rsidRPr="00B6755E" w:rsidRDefault="00774C73">
      <w:pPr>
        <w:pStyle w:val="Prrafodelista"/>
        <w:numPr>
          <w:ilvl w:val="0"/>
          <w:numId w:val="5"/>
        </w:numPr>
        <w:spacing w:line="259" w:lineRule="auto"/>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Recuento Parcial: </w:t>
      </w:r>
      <w:hyperlink r:id="rId33">
        <w:r w:rsidRPr="00B6755E">
          <w:rPr>
            <w:rStyle w:val="Hipervnculo"/>
            <w:rFonts w:ascii="Lucida Sans Unicode" w:eastAsia="Lucida Sans Unicode" w:hAnsi="Lucida Sans Unicode" w:cs="Lucida Sans Unicode"/>
            <w:sz w:val="22"/>
            <w:szCs w:val="22"/>
          </w:rPr>
          <w:t>https://www.youtube.com/watch?v=Bxt7iBS9puY</w:t>
        </w:r>
      </w:hyperlink>
    </w:p>
    <w:p w14:paraId="13440F31" w14:textId="19C0E3A3" w:rsidR="004B484E" w:rsidRPr="00B6755E" w:rsidRDefault="6A8EDE8B">
      <w:pPr>
        <w:pStyle w:val="Prrafodelista"/>
        <w:numPr>
          <w:ilvl w:val="0"/>
          <w:numId w:val="5"/>
        </w:numPr>
        <w:spacing w:line="259" w:lineRule="auto"/>
        <w:rPr>
          <w:rStyle w:val="Hipervnculo"/>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Recuento Total: </w:t>
      </w:r>
      <w:hyperlink r:id="rId34">
        <w:r w:rsidRPr="00B6755E">
          <w:rPr>
            <w:rStyle w:val="Hipervnculo"/>
            <w:rFonts w:ascii="Lucida Sans Unicode" w:eastAsia="Lucida Sans Unicode" w:hAnsi="Lucida Sans Unicode" w:cs="Lucida Sans Unicode"/>
            <w:sz w:val="22"/>
            <w:szCs w:val="22"/>
          </w:rPr>
          <w:t>https://www.youtube.com/watch?v=vnAXU4peFBM</w:t>
        </w:r>
      </w:hyperlink>
    </w:p>
    <w:p w14:paraId="430A7731" w14:textId="77777777" w:rsidR="004258D4" w:rsidRPr="00B6755E" w:rsidRDefault="004258D4" w:rsidP="00F67A88">
      <w:pPr>
        <w:spacing w:line="259" w:lineRule="auto"/>
        <w:jc w:val="both"/>
        <w:rPr>
          <w:rFonts w:ascii="Lucida Sans Unicode" w:eastAsia="Lucida Sans Unicode" w:hAnsi="Lucida Sans Unicode" w:cs="Lucida Sans Unicode"/>
          <w:sz w:val="22"/>
          <w:szCs w:val="22"/>
        </w:rPr>
      </w:pPr>
    </w:p>
    <w:p w14:paraId="17492BDC" w14:textId="4862C8F8" w:rsidR="0099200F" w:rsidRDefault="00F231D4" w:rsidP="00F67A88">
      <w:pPr>
        <w:spacing w:line="259" w:lineRule="auto"/>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P</w:t>
      </w:r>
      <w:r w:rsidR="2005A22C" w:rsidRPr="00B6755E">
        <w:rPr>
          <w:rFonts w:ascii="Lucida Sans Unicode" w:eastAsia="Lucida Sans Unicode" w:hAnsi="Lucida Sans Unicode" w:cs="Lucida Sans Unicode"/>
          <w:sz w:val="22"/>
          <w:szCs w:val="22"/>
        </w:rPr>
        <w:t>ara dar cumplimiento al Plan y Calendario Integral aprobado por el INE</w:t>
      </w:r>
      <w:r w:rsidR="00130A8B">
        <w:rPr>
          <w:rFonts w:ascii="Lucida Sans Unicode" w:eastAsia="Lucida Sans Unicode" w:hAnsi="Lucida Sans Unicode" w:cs="Lucida Sans Unicode"/>
          <w:sz w:val="22"/>
          <w:szCs w:val="22"/>
        </w:rPr>
        <w:t>,</w:t>
      </w:r>
      <w:r w:rsidR="00DD58C8">
        <w:rPr>
          <w:rFonts w:ascii="Lucida Sans Unicode" w:eastAsia="Lucida Sans Unicode" w:hAnsi="Lucida Sans Unicode" w:cs="Lucida Sans Unicode"/>
          <w:sz w:val="22"/>
          <w:szCs w:val="22"/>
        </w:rPr>
        <w:t xml:space="preserve"> todo el personal que integró cada uno de los Órganos Desconcentrados fueron invitados a los </w:t>
      </w:r>
      <w:r w:rsidR="00DD58C8" w:rsidRPr="00F231D4">
        <w:rPr>
          <w:rFonts w:ascii="Lucida Sans Unicode" w:eastAsia="Lucida Sans Unicode" w:hAnsi="Lucida Sans Unicode" w:cs="Lucida Sans Unicode"/>
          <w:b/>
          <w:bCs/>
          <w:sz w:val="22"/>
          <w:szCs w:val="22"/>
        </w:rPr>
        <w:t>do</w:t>
      </w:r>
      <w:r w:rsidR="2005A22C" w:rsidRPr="00F231D4">
        <w:rPr>
          <w:rFonts w:ascii="Lucida Sans Unicode" w:eastAsia="Lucida Sans Unicode" w:hAnsi="Lucida Sans Unicode" w:cs="Lucida Sans Unicode"/>
          <w:b/>
          <w:bCs/>
          <w:sz w:val="22"/>
          <w:szCs w:val="22"/>
        </w:rPr>
        <w:t xml:space="preserve">s simulacros </w:t>
      </w:r>
      <w:r w:rsidR="2005A22C" w:rsidRPr="00F231D4">
        <w:rPr>
          <w:rFonts w:ascii="Lucida Sans Unicode" w:eastAsia="Lucida Sans Unicode" w:hAnsi="Lucida Sans Unicode" w:cs="Lucida Sans Unicode"/>
          <w:sz w:val="22"/>
          <w:szCs w:val="22"/>
        </w:rPr>
        <w:t xml:space="preserve">sobre </w:t>
      </w:r>
      <w:r w:rsidR="2005A22C" w:rsidRPr="00B6755E">
        <w:rPr>
          <w:rFonts w:ascii="Lucida Sans Unicode" w:eastAsia="Lucida Sans Unicode" w:hAnsi="Lucida Sans Unicode" w:cs="Lucida Sans Unicode"/>
          <w:sz w:val="22"/>
          <w:szCs w:val="22"/>
        </w:rPr>
        <w:t xml:space="preserve">el desarrollo de los cómputos en los </w:t>
      </w:r>
      <w:r w:rsidR="004119AB" w:rsidRPr="00B6755E">
        <w:rPr>
          <w:rFonts w:ascii="Lucida Sans Unicode" w:eastAsia="Lucida Sans Unicode" w:hAnsi="Lucida Sans Unicode" w:cs="Lucida Sans Unicode"/>
          <w:sz w:val="22"/>
          <w:szCs w:val="22"/>
        </w:rPr>
        <w:t>ó</w:t>
      </w:r>
      <w:r w:rsidR="2005A22C" w:rsidRPr="00B6755E">
        <w:rPr>
          <w:rFonts w:ascii="Lucida Sans Unicode" w:eastAsia="Lucida Sans Unicode" w:hAnsi="Lucida Sans Unicode" w:cs="Lucida Sans Unicode"/>
          <w:sz w:val="22"/>
          <w:szCs w:val="22"/>
        </w:rPr>
        <w:t xml:space="preserve">rganos </w:t>
      </w:r>
      <w:r w:rsidR="004119AB" w:rsidRPr="00B6755E">
        <w:rPr>
          <w:rFonts w:ascii="Lucida Sans Unicode" w:eastAsia="Lucida Sans Unicode" w:hAnsi="Lucida Sans Unicode" w:cs="Lucida Sans Unicode"/>
          <w:sz w:val="22"/>
          <w:szCs w:val="22"/>
        </w:rPr>
        <w:t>d</w:t>
      </w:r>
      <w:r w:rsidR="2005A22C" w:rsidRPr="00B6755E">
        <w:rPr>
          <w:rFonts w:ascii="Lucida Sans Unicode" w:eastAsia="Lucida Sans Unicode" w:hAnsi="Lucida Sans Unicode" w:cs="Lucida Sans Unicode"/>
          <w:sz w:val="22"/>
          <w:szCs w:val="22"/>
        </w:rPr>
        <w:t>esconcentrados</w:t>
      </w:r>
      <w:r w:rsidR="00CD5085" w:rsidRPr="00B6755E">
        <w:rPr>
          <w:rFonts w:ascii="Lucida Sans Unicode" w:eastAsia="Lucida Sans Unicode" w:hAnsi="Lucida Sans Unicode" w:cs="Lucida Sans Unicode"/>
          <w:sz w:val="22"/>
          <w:szCs w:val="22"/>
        </w:rPr>
        <w:t>,</w:t>
      </w:r>
      <w:r w:rsidR="2005A22C" w:rsidRPr="00B6755E">
        <w:rPr>
          <w:rFonts w:ascii="Lucida Sans Unicode" w:eastAsia="Lucida Sans Unicode" w:hAnsi="Lucida Sans Unicode" w:cs="Lucida Sans Unicode"/>
          <w:sz w:val="22"/>
          <w:szCs w:val="22"/>
        </w:rPr>
        <w:t xml:space="preserve"> </w:t>
      </w:r>
      <w:r w:rsidR="002D1FE3" w:rsidRPr="00B6755E">
        <w:rPr>
          <w:rFonts w:ascii="Lucida Sans Unicode" w:eastAsia="Lucida Sans Unicode" w:hAnsi="Lucida Sans Unicode" w:cs="Lucida Sans Unicode"/>
          <w:sz w:val="22"/>
          <w:szCs w:val="22"/>
        </w:rPr>
        <w:t>(</w:t>
      </w:r>
      <w:r w:rsidR="006A1453">
        <w:rPr>
          <w:rFonts w:ascii="Lucida Sans Unicode" w:eastAsia="Lucida Sans Unicode" w:hAnsi="Lucida Sans Unicode" w:cs="Lucida Sans Unicode"/>
          <w:sz w:val="22"/>
          <w:szCs w:val="22"/>
        </w:rPr>
        <w:t>C</w:t>
      </w:r>
      <w:r w:rsidR="002D1FE3" w:rsidRPr="00B6755E">
        <w:rPr>
          <w:rFonts w:ascii="Lucida Sans Unicode" w:eastAsia="Lucida Sans Unicode" w:hAnsi="Lucida Sans Unicode" w:cs="Lucida Sans Unicode"/>
          <w:sz w:val="22"/>
          <w:szCs w:val="22"/>
        </w:rPr>
        <w:t xml:space="preserve">onsejerías </w:t>
      </w:r>
      <w:r w:rsidR="00B6346C" w:rsidRPr="00B6755E">
        <w:rPr>
          <w:rFonts w:ascii="Lucida Sans Unicode" w:eastAsia="Lucida Sans Unicode" w:hAnsi="Lucida Sans Unicode" w:cs="Lucida Sans Unicode"/>
          <w:sz w:val="22"/>
          <w:szCs w:val="22"/>
        </w:rPr>
        <w:t>D</w:t>
      </w:r>
      <w:r w:rsidR="002D1FE3" w:rsidRPr="00B6755E">
        <w:rPr>
          <w:rFonts w:ascii="Lucida Sans Unicode" w:eastAsia="Lucida Sans Unicode" w:hAnsi="Lucida Sans Unicode" w:cs="Lucida Sans Unicode"/>
          <w:sz w:val="22"/>
          <w:szCs w:val="22"/>
        </w:rPr>
        <w:t xml:space="preserve">istritales y </w:t>
      </w:r>
      <w:r w:rsidR="00B6346C" w:rsidRPr="00B6755E">
        <w:rPr>
          <w:rFonts w:ascii="Lucida Sans Unicode" w:eastAsia="Lucida Sans Unicode" w:hAnsi="Lucida Sans Unicode" w:cs="Lucida Sans Unicode"/>
          <w:sz w:val="22"/>
          <w:szCs w:val="22"/>
        </w:rPr>
        <w:t>M</w:t>
      </w:r>
      <w:r w:rsidR="002D1FE3" w:rsidRPr="00B6755E">
        <w:rPr>
          <w:rFonts w:ascii="Lucida Sans Unicode" w:eastAsia="Lucida Sans Unicode" w:hAnsi="Lucida Sans Unicode" w:cs="Lucida Sans Unicode"/>
          <w:sz w:val="22"/>
          <w:szCs w:val="22"/>
        </w:rPr>
        <w:t>unicipales</w:t>
      </w:r>
      <w:r w:rsidR="00944329" w:rsidRPr="00B6755E">
        <w:rPr>
          <w:rFonts w:ascii="Lucida Sans Unicode" w:eastAsia="Lucida Sans Unicode" w:hAnsi="Lucida Sans Unicode" w:cs="Lucida Sans Unicode"/>
          <w:sz w:val="22"/>
          <w:szCs w:val="22"/>
        </w:rPr>
        <w:t xml:space="preserve"> y sus </w:t>
      </w:r>
      <w:r w:rsidR="006A1453">
        <w:rPr>
          <w:rFonts w:ascii="Lucida Sans Unicode" w:eastAsia="Lucida Sans Unicode" w:hAnsi="Lucida Sans Unicode" w:cs="Lucida Sans Unicode"/>
          <w:sz w:val="22"/>
          <w:szCs w:val="22"/>
        </w:rPr>
        <w:t>S</w:t>
      </w:r>
      <w:r w:rsidR="00944329" w:rsidRPr="00B6755E">
        <w:rPr>
          <w:rFonts w:ascii="Lucida Sans Unicode" w:eastAsia="Lucida Sans Unicode" w:hAnsi="Lucida Sans Unicode" w:cs="Lucida Sans Unicode"/>
          <w:sz w:val="22"/>
          <w:szCs w:val="22"/>
        </w:rPr>
        <w:t xml:space="preserve">ecretarías, así como </w:t>
      </w:r>
      <w:r w:rsidR="00C1008A">
        <w:rPr>
          <w:rFonts w:ascii="Lucida Sans Unicode" w:eastAsia="Lucida Sans Unicode" w:hAnsi="Lucida Sans Unicode" w:cs="Lucida Sans Unicode"/>
          <w:sz w:val="22"/>
          <w:szCs w:val="22"/>
        </w:rPr>
        <w:t xml:space="preserve">personal de las </w:t>
      </w:r>
      <w:r w:rsidR="002D1FE3" w:rsidRPr="00B6755E">
        <w:rPr>
          <w:rFonts w:ascii="Lucida Sans Unicode" w:eastAsia="Lucida Sans Unicode" w:hAnsi="Lucida Sans Unicode" w:cs="Lucida Sans Unicode"/>
          <w:sz w:val="22"/>
          <w:szCs w:val="22"/>
        </w:rPr>
        <w:lastRenderedPageBreak/>
        <w:t>coordina</w:t>
      </w:r>
      <w:r w:rsidR="00C1008A">
        <w:rPr>
          <w:rFonts w:ascii="Lucida Sans Unicode" w:eastAsia="Lucida Sans Unicode" w:hAnsi="Lucida Sans Unicode" w:cs="Lucida Sans Unicode"/>
          <w:sz w:val="22"/>
          <w:szCs w:val="22"/>
        </w:rPr>
        <w:t>ciones</w:t>
      </w:r>
      <w:r w:rsidR="002D1FE3" w:rsidRPr="00B6755E">
        <w:rPr>
          <w:rFonts w:ascii="Lucida Sans Unicode" w:eastAsia="Lucida Sans Unicode" w:hAnsi="Lucida Sans Unicode" w:cs="Lucida Sans Unicode"/>
          <w:sz w:val="22"/>
          <w:szCs w:val="22"/>
        </w:rPr>
        <w:t xml:space="preserve"> de organización electoral</w:t>
      </w:r>
      <w:r w:rsidR="00BE4552" w:rsidRPr="00B6755E">
        <w:rPr>
          <w:rFonts w:ascii="Lucida Sans Unicode" w:eastAsia="Lucida Sans Unicode" w:hAnsi="Lucida Sans Unicode" w:cs="Lucida Sans Unicode"/>
          <w:sz w:val="22"/>
          <w:szCs w:val="22"/>
        </w:rPr>
        <w:t xml:space="preserve"> y de</w:t>
      </w:r>
      <w:r w:rsidR="002D1FE3" w:rsidRPr="00B6755E">
        <w:rPr>
          <w:rFonts w:ascii="Lucida Sans Unicode" w:eastAsia="Lucida Sans Unicode" w:hAnsi="Lucida Sans Unicode" w:cs="Lucida Sans Unicode"/>
          <w:sz w:val="22"/>
          <w:szCs w:val="22"/>
        </w:rPr>
        <w:t xml:space="preserve"> </w:t>
      </w:r>
      <w:r w:rsidR="00F21B44" w:rsidRPr="00B6755E">
        <w:rPr>
          <w:rFonts w:ascii="Lucida Sans Unicode" w:eastAsia="Lucida Sans Unicode" w:hAnsi="Lucida Sans Unicode" w:cs="Lucida Sans Unicode"/>
          <w:sz w:val="22"/>
          <w:szCs w:val="22"/>
        </w:rPr>
        <w:t>educación cívica,</w:t>
      </w:r>
      <w:r w:rsidR="00CD5085" w:rsidRPr="00B6755E">
        <w:rPr>
          <w:rFonts w:ascii="Lucida Sans Unicode" w:eastAsia="Lucida Sans Unicode" w:hAnsi="Lucida Sans Unicode" w:cs="Lucida Sans Unicode"/>
          <w:sz w:val="22"/>
          <w:szCs w:val="22"/>
        </w:rPr>
        <w:t xml:space="preserve"> </w:t>
      </w:r>
      <w:r w:rsidR="0082311A" w:rsidRPr="00B6755E">
        <w:rPr>
          <w:rFonts w:ascii="Lucida Sans Unicode" w:eastAsia="Lucida Sans Unicode" w:hAnsi="Lucida Sans Unicode" w:cs="Lucida Sans Unicode"/>
          <w:sz w:val="22"/>
          <w:szCs w:val="22"/>
        </w:rPr>
        <w:t xml:space="preserve">capacitándose </w:t>
      </w:r>
      <w:r w:rsidR="00974BA9" w:rsidRPr="00B6755E">
        <w:rPr>
          <w:rFonts w:ascii="Lucida Sans Unicode" w:eastAsia="Lucida Sans Unicode" w:hAnsi="Lucida Sans Unicode" w:cs="Lucida Sans Unicode"/>
          <w:sz w:val="22"/>
          <w:szCs w:val="22"/>
        </w:rPr>
        <w:t xml:space="preserve">sobre </w:t>
      </w:r>
      <w:r w:rsidR="2005A22C" w:rsidRPr="00B6755E">
        <w:rPr>
          <w:rFonts w:ascii="Lucida Sans Unicode" w:eastAsia="Lucida Sans Unicode" w:hAnsi="Lucida Sans Unicode" w:cs="Lucida Sans Unicode"/>
          <w:sz w:val="22"/>
          <w:szCs w:val="22"/>
        </w:rPr>
        <w:t>el uso de la herramienta informática</w:t>
      </w:r>
      <w:r w:rsidR="00974BA9" w:rsidRPr="00B6755E">
        <w:rPr>
          <w:rFonts w:ascii="Lucida Sans Unicode" w:eastAsia="Lucida Sans Unicode" w:hAnsi="Lucida Sans Unicode" w:cs="Lucida Sans Unicode"/>
          <w:sz w:val="22"/>
          <w:szCs w:val="22"/>
        </w:rPr>
        <w:t xml:space="preserve"> </w:t>
      </w:r>
      <w:r w:rsidR="00BE4552" w:rsidRPr="00B6755E">
        <w:rPr>
          <w:rFonts w:ascii="Lucida Sans Unicode" w:eastAsia="Lucida Sans Unicode" w:hAnsi="Lucida Sans Unicode" w:cs="Lucida Sans Unicode"/>
          <w:sz w:val="22"/>
          <w:szCs w:val="22"/>
        </w:rPr>
        <w:t>para el desarrollo de los cómputos.</w:t>
      </w:r>
    </w:p>
    <w:p w14:paraId="6394A68A" w14:textId="77777777" w:rsidR="006A1453" w:rsidRPr="00B6755E" w:rsidRDefault="006A1453" w:rsidP="00F67A88">
      <w:pPr>
        <w:spacing w:line="259" w:lineRule="auto"/>
        <w:jc w:val="both"/>
        <w:rPr>
          <w:rFonts w:ascii="Lucida Sans Unicode" w:eastAsia="Lucida Sans Unicode" w:hAnsi="Lucida Sans Unicode" w:cs="Lucida Sans Unicode"/>
          <w:sz w:val="22"/>
          <w:szCs w:val="22"/>
        </w:rPr>
      </w:pPr>
    </w:p>
    <w:p w14:paraId="5488D995" w14:textId="206A4231" w:rsidR="00D420F7" w:rsidRDefault="00BE4552"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De manera que</w:t>
      </w:r>
      <w:r w:rsidR="0080634C">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c</w:t>
      </w:r>
      <w:r w:rsidR="00D420F7" w:rsidRPr="00B6755E">
        <w:rPr>
          <w:rFonts w:ascii="Lucida Sans Unicode" w:eastAsia="Lucida Sans Unicode" w:hAnsi="Lucida Sans Unicode" w:cs="Lucida Sans Unicode"/>
          <w:sz w:val="22"/>
          <w:szCs w:val="22"/>
        </w:rPr>
        <w:t xml:space="preserve">on fecha </w:t>
      </w:r>
      <w:r w:rsidRPr="00B6755E">
        <w:rPr>
          <w:rFonts w:ascii="Lucida Sans Unicode" w:eastAsia="Lucida Sans Unicode" w:hAnsi="Lucida Sans Unicode" w:cs="Lucida Sans Unicode"/>
          <w:sz w:val="22"/>
          <w:szCs w:val="22"/>
        </w:rPr>
        <w:t xml:space="preserve">veintiocho de </w:t>
      </w:r>
      <w:r w:rsidR="00D420F7" w:rsidRPr="00B6755E">
        <w:rPr>
          <w:rFonts w:ascii="Lucida Sans Unicode" w:eastAsia="Lucida Sans Unicode" w:hAnsi="Lucida Sans Unicode" w:cs="Lucida Sans Unicode"/>
          <w:sz w:val="22"/>
          <w:szCs w:val="22"/>
        </w:rPr>
        <w:t>mayo del año en curso, en la sede del Consejo Municipal de Guadalajara</w:t>
      </w:r>
      <w:r w:rsidR="003F38DC">
        <w:rPr>
          <w:rFonts w:ascii="Lucida Sans Unicode" w:eastAsia="Lucida Sans Unicode" w:hAnsi="Lucida Sans Unicode" w:cs="Lucida Sans Unicode"/>
          <w:sz w:val="22"/>
          <w:szCs w:val="22"/>
        </w:rPr>
        <w:t>,</w:t>
      </w:r>
      <w:r w:rsidR="00D420F7" w:rsidRPr="00B6755E">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 xml:space="preserve">en el </w:t>
      </w:r>
      <w:r w:rsidR="00D420F7" w:rsidRPr="00B6755E">
        <w:rPr>
          <w:rFonts w:ascii="Lucida Sans Unicode" w:eastAsia="Lucida Sans Unicode" w:hAnsi="Lucida Sans Unicode" w:cs="Lucida Sans Unicode"/>
          <w:sz w:val="22"/>
          <w:szCs w:val="22"/>
        </w:rPr>
        <w:t>horario de 10:00 a 13:00 horas, se realizó el “</w:t>
      </w:r>
      <w:r w:rsidR="00D420F7" w:rsidRPr="00C1008A">
        <w:rPr>
          <w:rFonts w:ascii="Lucida Sans Unicode" w:eastAsia="Lucida Sans Unicode" w:hAnsi="Lucida Sans Unicode" w:cs="Lucida Sans Unicode"/>
          <w:i/>
          <w:iCs/>
          <w:sz w:val="22"/>
          <w:szCs w:val="22"/>
        </w:rPr>
        <w:t>Primer simulacro asistido</w:t>
      </w:r>
      <w:r w:rsidR="00467FEC" w:rsidRPr="00C1008A">
        <w:rPr>
          <w:rFonts w:ascii="Lucida Sans Unicode" w:eastAsia="Lucida Sans Unicode" w:hAnsi="Lucida Sans Unicode" w:cs="Lucida Sans Unicode"/>
          <w:i/>
          <w:iCs/>
          <w:sz w:val="22"/>
          <w:szCs w:val="22"/>
        </w:rPr>
        <w:t>,</w:t>
      </w:r>
      <w:r w:rsidR="00D420F7" w:rsidRPr="00C1008A">
        <w:rPr>
          <w:rFonts w:ascii="Lucida Sans Unicode" w:eastAsia="Lucida Sans Unicode" w:hAnsi="Lucida Sans Unicode" w:cs="Lucida Sans Unicode"/>
          <w:i/>
          <w:iCs/>
          <w:sz w:val="22"/>
          <w:szCs w:val="22"/>
        </w:rPr>
        <w:t xml:space="preserve"> de cómputos del Proceso Electoral Concurrente 2023-2024”</w:t>
      </w:r>
      <w:r w:rsidR="00D420F7" w:rsidRPr="00B6755E">
        <w:rPr>
          <w:rFonts w:ascii="Lucida Sans Unicode" w:eastAsia="Lucida Sans Unicode" w:hAnsi="Lucida Sans Unicode" w:cs="Lucida Sans Unicode"/>
          <w:sz w:val="22"/>
          <w:szCs w:val="22"/>
        </w:rPr>
        <w:t xml:space="preserve"> dirigido a Consejos Distritales y Municipales, el cual se pudo observar a través de la plataforma </w:t>
      </w:r>
      <w:r w:rsidR="00D420F7" w:rsidRPr="00196580">
        <w:rPr>
          <w:rFonts w:ascii="Lucida Sans Unicode" w:eastAsia="Lucida Sans Unicode" w:hAnsi="Lucida Sans Unicode" w:cs="Lucida Sans Unicode"/>
          <w:i/>
          <w:iCs/>
          <w:sz w:val="22"/>
          <w:szCs w:val="22"/>
        </w:rPr>
        <w:t>TEAMS</w:t>
      </w:r>
      <w:r w:rsidR="00D420F7" w:rsidRPr="00B6755E">
        <w:rPr>
          <w:rFonts w:ascii="Lucida Sans Unicode" w:eastAsia="Lucida Sans Unicode" w:hAnsi="Lucida Sans Unicode" w:cs="Lucida Sans Unicode"/>
          <w:sz w:val="22"/>
          <w:szCs w:val="22"/>
        </w:rPr>
        <w:t xml:space="preserve">. </w:t>
      </w:r>
    </w:p>
    <w:p w14:paraId="211011E2" w14:textId="77777777" w:rsidR="00D420F7" w:rsidRPr="00B6755E" w:rsidRDefault="00D420F7" w:rsidP="00F67A88">
      <w:pPr>
        <w:jc w:val="both"/>
        <w:rPr>
          <w:rFonts w:ascii="Lucida Sans Unicode" w:eastAsia="Lucida Sans Unicode" w:hAnsi="Lucida Sans Unicode" w:cs="Lucida Sans Unicode"/>
          <w:sz w:val="22"/>
          <w:szCs w:val="22"/>
        </w:rPr>
      </w:pPr>
    </w:p>
    <w:p w14:paraId="0E8FCDEF" w14:textId="46B8D31B" w:rsidR="6A8EDE8B" w:rsidRDefault="00D420F7" w:rsidP="00F67A88">
      <w:pPr>
        <w:spacing w:line="259" w:lineRule="auto"/>
        <w:jc w:val="both"/>
        <w:rPr>
          <w:rStyle w:val="Hipervnculo"/>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Así mismo, se realizó el “</w:t>
      </w:r>
      <w:r w:rsidRPr="00B6755E">
        <w:rPr>
          <w:rFonts w:ascii="Lucida Sans Unicode" w:eastAsia="Lucida Sans Unicode" w:hAnsi="Lucida Sans Unicode" w:cs="Lucida Sans Unicode"/>
          <w:i/>
          <w:sz w:val="22"/>
          <w:szCs w:val="22"/>
        </w:rPr>
        <w:t>Segundo simulacro de cómputos del Proceso Electoral Concurrente 2023-2024</w:t>
      </w:r>
      <w:r w:rsidR="1ABE94CB" w:rsidRPr="00B6755E">
        <w:rPr>
          <w:rFonts w:ascii="Lucida Sans Unicode" w:eastAsia="Lucida Sans Unicode" w:hAnsi="Lucida Sans Unicode" w:cs="Lucida Sans Unicode"/>
          <w:i/>
          <w:iCs/>
          <w:sz w:val="22"/>
          <w:szCs w:val="22"/>
        </w:rPr>
        <w:t>”,</w:t>
      </w:r>
      <w:r w:rsidRPr="00B6755E">
        <w:rPr>
          <w:rFonts w:ascii="Lucida Sans Unicode" w:eastAsia="Lucida Sans Unicode" w:hAnsi="Lucida Sans Unicode" w:cs="Lucida Sans Unicode"/>
          <w:sz w:val="22"/>
          <w:szCs w:val="22"/>
        </w:rPr>
        <w:t xml:space="preserve"> </w:t>
      </w:r>
      <w:r w:rsidR="00BE4552" w:rsidRPr="00B6755E">
        <w:rPr>
          <w:rFonts w:ascii="Lucida Sans Unicode" w:eastAsia="Lucida Sans Unicode" w:hAnsi="Lucida Sans Unicode" w:cs="Lucida Sans Unicode"/>
          <w:sz w:val="22"/>
          <w:szCs w:val="22"/>
        </w:rPr>
        <w:t>e</w:t>
      </w:r>
      <w:r w:rsidRPr="00B6755E">
        <w:rPr>
          <w:rFonts w:ascii="Lucida Sans Unicode" w:eastAsia="Lucida Sans Unicode" w:hAnsi="Lucida Sans Unicode" w:cs="Lucida Sans Unicode"/>
          <w:sz w:val="22"/>
          <w:szCs w:val="22"/>
        </w:rPr>
        <w:t xml:space="preserve">l </w:t>
      </w:r>
      <w:r w:rsidR="00BE4552" w:rsidRPr="00B6755E">
        <w:rPr>
          <w:rFonts w:ascii="Lucida Sans Unicode" w:eastAsia="Lucida Sans Unicode" w:hAnsi="Lucida Sans Unicode" w:cs="Lucida Sans Unicode"/>
          <w:sz w:val="22"/>
          <w:szCs w:val="22"/>
        </w:rPr>
        <w:t>treinta d</w:t>
      </w:r>
      <w:r w:rsidRPr="00B6755E">
        <w:rPr>
          <w:rFonts w:ascii="Lucida Sans Unicode" w:eastAsia="Lucida Sans Unicode" w:hAnsi="Lucida Sans Unicode" w:cs="Lucida Sans Unicode"/>
          <w:sz w:val="22"/>
          <w:szCs w:val="22"/>
        </w:rPr>
        <w:t>e mayo del presente año, a partir de las 11:00 horas</w:t>
      </w:r>
      <w:r w:rsidR="007F4C3A">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en las instalaciones de </w:t>
      </w:r>
      <w:r w:rsidR="00BE4552" w:rsidRPr="00B6755E">
        <w:rPr>
          <w:rFonts w:ascii="Lucida Sans Unicode" w:eastAsia="Lucida Sans Unicode" w:hAnsi="Lucida Sans Unicode" w:cs="Lucida Sans Unicode"/>
          <w:sz w:val="22"/>
          <w:szCs w:val="22"/>
        </w:rPr>
        <w:t>las sedes d</w:t>
      </w:r>
      <w:r w:rsidRPr="00B6755E">
        <w:rPr>
          <w:rFonts w:ascii="Lucida Sans Unicode" w:eastAsia="Lucida Sans Unicode" w:hAnsi="Lucida Sans Unicode" w:cs="Lucida Sans Unicode"/>
          <w:sz w:val="22"/>
          <w:szCs w:val="22"/>
        </w:rPr>
        <w:t xml:space="preserve">istritales, </w:t>
      </w:r>
      <w:r w:rsidR="00BE4552" w:rsidRPr="00B6755E">
        <w:rPr>
          <w:rFonts w:ascii="Lucida Sans Unicode" w:eastAsia="Lucida Sans Unicode" w:hAnsi="Lucida Sans Unicode" w:cs="Lucida Sans Unicode"/>
          <w:sz w:val="22"/>
          <w:szCs w:val="22"/>
        </w:rPr>
        <w:t>y</w:t>
      </w:r>
      <w:r w:rsidRPr="00B6755E">
        <w:rPr>
          <w:rFonts w:ascii="Lucida Sans Unicode" w:eastAsia="Lucida Sans Unicode" w:hAnsi="Lucida Sans Unicode" w:cs="Lucida Sans Unicode"/>
          <w:sz w:val="22"/>
          <w:szCs w:val="22"/>
        </w:rPr>
        <w:t xml:space="preserve"> </w:t>
      </w:r>
      <w:r w:rsidR="434897C0" w:rsidRPr="00B6755E">
        <w:rPr>
          <w:rFonts w:ascii="Lucida Sans Unicode" w:eastAsia="Lucida Sans Unicode" w:hAnsi="Lucida Sans Unicode" w:cs="Lucida Sans Unicode"/>
          <w:sz w:val="22"/>
          <w:szCs w:val="22"/>
        </w:rPr>
        <w:t>realizándose</w:t>
      </w:r>
      <w:r w:rsidRPr="00B6755E">
        <w:rPr>
          <w:rFonts w:ascii="Lucida Sans Unicode" w:eastAsia="Lucida Sans Unicode" w:hAnsi="Lucida Sans Unicode" w:cs="Lucida Sans Unicode"/>
          <w:sz w:val="22"/>
          <w:szCs w:val="22"/>
        </w:rPr>
        <w:t xml:space="preserve"> en todo el estado, iniciando desde la recepción de paquetes</w:t>
      </w:r>
      <w:r w:rsidR="00194338">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hasta el sistema de cómputos.</w:t>
      </w:r>
      <w:r w:rsidR="001D293E" w:rsidRPr="00B6755E">
        <w:rPr>
          <w:rFonts w:ascii="Lucida Sans Unicode" w:eastAsia="Lucida Sans Unicode" w:hAnsi="Lucida Sans Unicode" w:cs="Lucida Sans Unicode"/>
          <w:sz w:val="22"/>
          <w:szCs w:val="22"/>
        </w:rPr>
        <w:t xml:space="preserve"> </w:t>
      </w:r>
      <w:r w:rsidR="00351C07">
        <w:rPr>
          <w:rFonts w:ascii="Lucida Sans Unicode" w:eastAsia="Lucida Sans Unicode" w:hAnsi="Lucida Sans Unicode" w:cs="Lucida Sans Unicode"/>
          <w:sz w:val="22"/>
          <w:szCs w:val="22"/>
        </w:rPr>
        <w:t xml:space="preserve">El registro fotográfico </w:t>
      </w:r>
      <w:r w:rsidR="001D293E" w:rsidRPr="00B6755E">
        <w:rPr>
          <w:rFonts w:ascii="Lucida Sans Unicode" w:eastAsia="Lucida Sans Unicode" w:hAnsi="Lucida Sans Unicode" w:cs="Lucida Sans Unicode"/>
          <w:sz w:val="22"/>
          <w:szCs w:val="22"/>
        </w:rPr>
        <w:t xml:space="preserve">de ambos </w:t>
      </w:r>
      <w:r w:rsidR="00BF46DB" w:rsidRPr="00B6755E">
        <w:rPr>
          <w:rFonts w:ascii="Lucida Sans Unicode" w:eastAsia="Lucida Sans Unicode" w:hAnsi="Lucida Sans Unicode" w:cs="Lucida Sans Unicode"/>
          <w:sz w:val="22"/>
          <w:szCs w:val="22"/>
        </w:rPr>
        <w:t>simulacros,</w:t>
      </w:r>
      <w:r w:rsidR="001D293E" w:rsidRPr="00B6755E">
        <w:rPr>
          <w:rFonts w:ascii="Lucida Sans Unicode" w:eastAsia="Lucida Sans Unicode" w:hAnsi="Lucida Sans Unicode" w:cs="Lucida Sans Unicode"/>
          <w:sz w:val="22"/>
          <w:szCs w:val="22"/>
        </w:rPr>
        <w:t xml:space="preserve"> así como los correos mediante los cuales se realizó la invitación a los Consejos Distritales y Municipales</w:t>
      </w:r>
      <w:r w:rsidR="00351C07">
        <w:rPr>
          <w:rFonts w:ascii="Lucida Sans Unicode" w:eastAsia="Lucida Sans Unicode" w:hAnsi="Lucida Sans Unicode" w:cs="Lucida Sans Unicode"/>
          <w:sz w:val="22"/>
          <w:szCs w:val="22"/>
        </w:rPr>
        <w:t xml:space="preserve"> pueden consultarse en</w:t>
      </w:r>
      <w:r w:rsidR="00167216">
        <w:rPr>
          <w:rFonts w:ascii="Lucida Sans Unicode" w:eastAsia="Lucida Sans Unicode" w:hAnsi="Lucida Sans Unicode" w:cs="Lucida Sans Unicode"/>
          <w:sz w:val="22"/>
          <w:szCs w:val="22"/>
        </w:rPr>
        <w:t xml:space="preserve"> el </w:t>
      </w:r>
      <w:r w:rsidR="009B0AE7">
        <w:rPr>
          <w:rFonts w:ascii="Lucida Sans Unicode" w:eastAsia="Lucida Sans Unicode" w:hAnsi="Lucida Sans Unicode" w:cs="Lucida Sans Unicode"/>
          <w:sz w:val="22"/>
          <w:szCs w:val="22"/>
        </w:rPr>
        <w:t>siguiente vínculo</w:t>
      </w:r>
      <w:r w:rsidR="001D293E" w:rsidRPr="00B6755E">
        <w:rPr>
          <w:rFonts w:ascii="Lucida Sans Unicode" w:eastAsia="Lucida Sans Unicode" w:hAnsi="Lucida Sans Unicode" w:cs="Lucida Sans Unicode"/>
          <w:sz w:val="22"/>
          <w:szCs w:val="22"/>
        </w:rPr>
        <w:t xml:space="preserve">: </w:t>
      </w:r>
      <w:hyperlink r:id="rId35">
        <w:r w:rsidR="00BF46DB" w:rsidRPr="00B6755E">
          <w:rPr>
            <w:rStyle w:val="Hipervnculo"/>
            <w:rFonts w:ascii="Lucida Sans Unicode" w:eastAsia="Lucida Sans Unicode" w:hAnsi="Lucida Sans Unicode" w:cs="Lucida Sans Unicode"/>
            <w:sz w:val="22"/>
            <w:szCs w:val="22"/>
          </w:rPr>
          <w:t>https://iepc.cc/bCF2RNk</w:t>
        </w:r>
      </w:hyperlink>
    </w:p>
    <w:p w14:paraId="39B4175C" w14:textId="77777777" w:rsidR="006A1453" w:rsidRDefault="006A1453" w:rsidP="00F67A88">
      <w:pPr>
        <w:spacing w:line="259" w:lineRule="auto"/>
        <w:jc w:val="both"/>
        <w:rPr>
          <w:rStyle w:val="Hipervnculo"/>
          <w:rFonts w:ascii="Lucida Sans Unicode" w:eastAsia="Lucida Sans Unicode" w:hAnsi="Lucida Sans Unicode" w:cs="Lucida Sans Unicode"/>
          <w:sz w:val="22"/>
          <w:szCs w:val="22"/>
        </w:rPr>
      </w:pPr>
    </w:p>
    <w:p w14:paraId="559073EA" w14:textId="337A9A8B" w:rsidR="006A1453" w:rsidRPr="0000758A" w:rsidRDefault="006A1453" w:rsidP="00F67A88">
      <w:pPr>
        <w:spacing w:line="259" w:lineRule="auto"/>
        <w:jc w:val="both"/>
        <w:rPr>
          <w:rStyle w:val="Hipervnculo"/>
          <w:rFonts w:ascii="Lucida Sans Unicode" w:eastAsia="Lucida Sans Unicode" w:hAnsi="Lucida Sans Unicode" w:cs="Lucida Sans Unicode"/>
          <w:sz w:val="22"/>
          <w:szCs w:val="22"/>
        </w:rPr>
      </w:pPr>
      <w:r w:rsidRPr="0000758A">
        <w:rPr>
          <w:rFonts w:ascii="Lucida Sans Unicode" w:eastAsia="Lucida Sans Unicode" w:hAnsi="Lucida Sans Unicode" w:cs="Lucida Sans Unicode"/>
          <w:sz w:val="22"/>
          <w:szCs w:val="22"/>
        </w:rPr>
        <w:t>Por último, el día 01 de junio de 2024</w:t>
      </w:r>
      <w:r w:rsidR="0058473E" w:rsidRPr="0000758A">
        <w:rPr>
          <w:rFonts w:ascii="Lucida Sans Unicode" w:eastAsia="Lucida Sans Unicode" w:hAnsi="Lucida Sans Unicode" w:cs="Lucida Sans Unicode"/>
          <w:sz w:val="22"/>
          <w:szCs w:val="22"/>
        </w:rPr>
        <w:t xml:space="preserve">, </w:t>
      </w:r>
      <w:r w:rsidRPr="0000758A">
        <w:rPr>
          <w:rFonts w:ascii="Lucida Sans Unicode" w:eastAsia="Lucida Sans Unicode" w:hAnsi="Lucida Sans Unicode" w:cs="Lucida Sans Unicode"/>
          <w:sz w:val="22"/>
          <w:szCs w:val="22"/>
        </w:rPr>
        <w:t xml:space="preserve">se llevó a cabo </w:t>
      </w:r>
      <w:r w:rsidR="00EA61A3" w:rsidRPr="0000758A">
        <w:rPr>
          <w:rFonts w:ascii="Lucida Sans Unicode" w:eastAsia="Lucida Sans Unicode" w:hAnsi="Lucida Sans Unicode" w:cs="Lucida Sans Unicode"/>
          <w:sz w:val="22"/>
          <w:szCs w:val="22"/>
        </w:rPr>
        <w:t xml:space="preserve">de manera </w:t>
      </w:r>
      <w:r w:rsidR="007E2A0A" w:rsidRPr="0000758A">
        <w:rPr>
          <w:rFonts w:ascii="Lucida Sans Unicode" w:eastAsia="Lucida Sans Unicode" w:hAnsi="Lucida Sans Unicode" w:cs="Lucida Sans Unicode"/>
          <w:sz w:val="22"/>
          <w:szCs w:val="22"/>
        </w:rPr>
        <w:t>simultánea</w:t>
      </w:r>
      <w:r w:rsidR="00EA61A3" w:rsidRPr="0000758A">
        <w:rPr>
          <w:rFonts w:ascii="Lucida Sans Unicode" w:eastAsia="Lucida Sans Unicode" w:hAnsi="Lucida Sans Unicode" w:cs="Lucida Sans Unicode"/>
          <w:sz w:val="22"/>
          <w:szCs w:val="22"/>
        </w:rPr>
        <w:t xml:space="preserve"> a partir de las 10:00 horas </w:t>
      </w:r>
      <w:r w:rsidRPr="0000758A">
        <w:rPr>
          <w:rFonts w:ascii="Lucida Sans Unicode" w:eastAsia="Lucida Sans Unicode" w:hAnsi="Lucida Sans Unicode" w:cs="Lucida Sans Unicode"/>
          <w:sz w:val="22"/>
          <w:szCs w:val="22"/>
        </w:rPr>
        <w:t xml:space="preserve">el simulacro relativo a la entrega de paquetes electorales, dirigido por personal de las Direcciones de Informática y de Organización </w:t>
      </w:r>
      <w:r w:rsidR="00F674F1" w:rsidRPr="0000758A">
        <w:rPr>
          <w:rFonts w:ascii="Lucida Sans Unicode" w:eastAsia="Lucida Sans Unicode" w:hAnsi="Lucida Sans Unicode" w:cs="Lucida Sans Unicode"/>
          <w:sz w:val="22"/>
          <w:szCs w:val="22"/>
        </w:rPr>
        <w:t>Electoral</w:t>
      </w:r>
      <w:r w:rsidR="007E2A0A" w:rsidRPr="0000758A">
        <w:rPr>
          <w:rFonts w:ascii="Lucida Sans Unicode" w:eastAsia="Lucida Sans Unicode" w:hAnsi="Lucida Sans Unicode" w:cs="Lucida Sans Unicode"/>
          <w:sz w:val="22"/>
          <w:szCs w:val="22"/>
        </w:rPr>
        <w:t xml:space="preserve"> bajo la supervisión de la </w:t>
      </w:r>
      <w:proofErr w:type="gramStart"/>
      <w:r w:rsidR="007E2A0A" w:rsidRPr="0000758A">
        <w:rPr>
          <w:rFonts w:ascii="Lucida Sans Unicode" w:eastAsia="Lucida Sans Unicode" w:hAnsi="Lucida Sans Unicode" w:cs="Lucida Sans Unicode"/>
          <w:sz w:val="22"/>
          <w:szCs w:val="22"/>
        </w:rPr>
        <w:t>Secretaria Ejecutiva</w:t>
      </w:r>
      <w:proofErr w:type="gramEnd"/>
      <w:r w:rsidR="007E2A0A" w:rsidRPr="0000758A">
        <w:rPr>
          <w:rFonts w:ascii="Lucida Sans Unicode" w:eastAsia="Lucida Sans Unicode" w:hAnsi="Lucida Sans Unicode" w:cs="Lucida Sans Unicode"/>
          <w:sz w:val="22"/>
          <w:szCs w:val="22"/>
        </w:rPr>
        <w:t xml:space="preserve">, </w:t>
      </w:r>
      <w:r w:rsidR="00F674F1" w:rsidRPr="0000758A">
        <w:rPr>
          <w:rFonts w:ascii="Lucida Sans Unicode" w:eastAsia="Lucida Sans Unicode" w:hAnsi="Lucida Sans Unicode" w:cs="Lucida Sans Unicode"/>
          <w:sz w:val="22"/>
          <w:szCs w:val="22"/>
        </w:rPr>
        <w:t>con</w:t>
      </w:r>
      <w:r w:rsidRPr="0000758A">
        <w:rPr>
          <w:rFonts w:ascii="Lucida Sans Unicode" w:eastAsia="Lucida Sans Unicode" w:hAnsi="Lucida Sans Unicode" w:cs="Lucida Sans Unicode"/>
          <w:sz w:val="22"/>
          <w:szCs w:val="22"/>
        </w:rPr>
        <w:t xml:space="preserve"> el fin de verificar el funcionamiento de recepción de paquetes</w:t>
      </w:r>
      <w:r w:rsidR="0058473E" w:rsidRPr="0000758A">
        <w:rPr>
          <w:rFonts w:ascii="Lucida Sans Unicode" w:eastAsia="Lucida Sans Unicode" w:hAnsi="Lucida Sans Unicode" w:cs="Lucida Sans Unicode"/>
          <w:sz w:val="22"/>
          <w:szCs w:val="22"/>
        </w:rPr>
        <w:t>, realizándose en cada una de las sedes de los Consejos Distritales.</w:t>
      </w:r>
    </w:p>
    <w:p w14:paraId="5B312B7F" w14:textId="145BCE41" w:rsidR="004B484E" w:rsidRPr="0000758A" w:rsidRDefault="008E0BE3" w:rsidP="00F674F1">
      <w:pPr>
        <w:pStyle w:val="Ttulo1"/>
      </w:pPr>
      <w:bookmarkStart w:id="107" w:name="_Toc172807351"/>
      <w:bookmarkStart w:id="108" w:name="_Toc175223702"/>
      <w:r w:rsidRPr="0000758A">
        <w:t>ENTREGA</w:t>
      </w:r>
      <w:r w:rsidR="6A8EDE8B" w:rsidRPr="0000758A">
        <w:t xml:space="preserve"> D</w:t>
      </w:r>
      <w:r w:rsidR="00EF1671" w:rsidRPr="0000758A">
        <w:t>E</w:t>
      </w:r>
      <w:r w:rsidR="6A8EDE8B" w:rsidRPr="0000758A">
        <w:t xml:space="preserve"> LA DOCUMENTACIÓN Y MATERIAL ELECTORAL A LAS </w:t>
      </w:r>
      <w:r w:rsidRPr="0000758A">
        <w:t>PRESIDENCIAS</w:t>
      </w:r>
      <w:r w:rsidR="6A8EDE8B" w:rsidRPr="0000758A">
        <w:t xml:space="preserve"> DE MESA DIRECTIVA DE CASILLA</w:t>
      </w:r>
      <w:bookmarkEnd w:id="107"/>
      <w:bookmarkEnd w:id="108"/>
    </w:p>
    <w:p w14:paraId="37DDBE8D" w14:textId="0C643899" w:rsidR="001E45AF" w:rsidRPr="00B6755E" w:rsidRDefault="009B0AE7" w:rsidP="009342CA">
      <w:pPr>
        <w:jc w:val="both"/>
        <w:rPr>
          <w:rFonts w:ascii="Lucida Sans Unicode" w:eastAsia="Lucida Sans Unicode" w:hAnsi="Lucida Sans Unicode" w:cs="Lucida Sans Unicode"/>
          <w:sz w:val="22"/>
          <w:szCs w:val="22"/>
        </w:rPr>
      </w:pPr>
      <w:r w:rsidRPr="0000758A">
        <w:rPr>
          <w:rFonts w:ascii="Lucida Sans Unicode" w:eastAsia="Lucida Sans Unicode" w:hAnsi="Lucida Sans Unicode" w:cs="Lucida Sans Unicode"/>
          <w:sz w:val="22"/>
          <w:szCs w:val="22"/>
        </w:rPr>
        <w:t>Una vez r</w:t>
      </w:r>
      <w:r w:rsidR="78DEE154" w:rsidRPr="0000758A">
        <w:rPr>
          <w:rFonts w:ascii="Lucida Sans Unicode" w:eastAsia="Lucida Sans Unicode" w:hAnsi="Lucida Sans Unicode" w:cs="Lucida Sans Unicode"/>
          <w:sz w:val="22"/>
          <w:szCs w:val="22"/>
        </w:rPr>
        <w:t>ecibida la documentación y los materiales electorales en los Consejos Distritales de este Instituto</w:t>
      </w:r>
      <w:r w:rsidR="00841692" w:rsidRPr="0000758A">
        <w:rPr>
          <w:rFonts w:ascii="Lucida Sans Unicode" w:eastAsia="Lucida Sans Unicode" w:hAnsi="Lucida Sans Unicode" w:cs="Lucida Sans Unicode"/>
          <w:sz w:val="22"/>
          <w:szCs w:val="22"/>
        </w:rPr>
        <w:t>;</w:t>
      </w:r>
      <w:r w:rsidR="78DEE154" w:rsidRPr="0000758A">
        <w:rPr>
          <w:rFonts w:ascii="Lucida Sans Unicode" w:eastAsia="Lucida Sans Unicode" w:hAnsi="Lucida Sans Unicode" w:cs="Lucida Sans Unicode"/>
          <w:sz w:val="22"/>
          <w:szCs w:val="22"/>
        </w:rPr>
        <w:t xml:space="preserve"> con fecha diecinueve de mayo de 2024, comenzaron con el conteo, sellado de documentación electoral, para integrar la caja paquete electoral</w:t>
      </w:r>
      <w:r w:rsidR="000E1AC7" w:rsidRPr="0000758A">
        <w:rPr>
          <w:rFonts w:ascii="Lucida Sans Unicode" w:eastAsia="Lucida Sans Unicode" w:hAnsi="Lucida Sans Unicode" w:cs="Lucida Sans Unicode"/>
          <w:sz w:val="22"/>
          <w:szCs w:val="22"/>
        </w:rPr>
        <w:t>;</w:t>
      </w:r>
      <w:r w:rsidR="78DEE154" w:rsidRPr="0000758A">
        <w:rPr>
          <w:rFonts w:ascii="Lucida Sans Unicode" w:eastAsia="Lucida Sans Unicode" w:hAnsi="Lucida Sans Unicode" w:cs="Lucida Sans Unicode"/>
          <w:sz w:val="22"/>
          <w:szCs w:val="22"/>
        </w:rPr>
        <w:t xml:space="preserve"> </w:t>
      </w:r>
      <w:r w:rsidR="00F92AA5" w:rsidRPr="0000758A">
        <w:rPr>
          <w:rFonts w:ascii="Lucida Sans Unicode" w:eastAsia="Lucida Sans Unicode" w:hAnsi="Lucida Sans Unicode" w:cs="Lucida Sans Unicode"/>
          <w:sz w:val="22"/>
          <w:szCs w:val="22"/>
        </w:rPr>
        <w:t xml:space="preserve">dicha </w:t>
      </w:r>
      <w:r w:rsidR="000926EB" w:rsidRPr="0000758A">
        <w:rPr>
          <w:rFonts w:ascii="Lucida Sans Unicode" w:eastAsia="Lucida Sans Unicode" w:hAnsi="Lucida Sans Unicode" w:cs="Lucida Sans Unicode"/>
          <w:sz w:val="22"/>
          <w:szCs w:val="22"/>
        </w:rPr>
        <w:t xml:space="preserve">actividad fue </w:t>
      </w:r>
      <w:r w:rsidR="007E2A0A" w:rsidRPr="0000758A">
        <w:rPr>
          <w:rFonts w:ascii="Lucida Sans Unicode" w:eastAsia="Lucida Sans Unicode" w:hAnsi="Lucida Sans Unicode" w:cs="Lucida Sans Unicode"/>
          <w:sz w:val="22"/>
          <w:szCs w:val="22"/>
        </w:rPr>
        <w:t xml:space="preserve">acompañada y supervisada por esta Dirección de Organización </w:t>
      </w:r>
      <w:r w:rsidR="007E2A0A" w:rsidRPr="0000758A">
        <w:rPr>
          <w:rFonts w:ascii="Lucida Sans Unicode" w:eastAsia="Lucida Sans Unicode" w:hAnsi="Lucida Sans Unicode" w:cs="Lucida Sans Unicode"/>
          <w:sz w:val="22"/>
          <w:szCs w:val="22"/>
        </w:rPr>
        <w:br/>
        <w:t xml:space="preserve">Electoral, la cual a través de sus coordinadores distritales registraron </w:t>
      </w:r>
      <w:r w:rsidR="00F92AA5" w:rsidRPr="0000758A">
        <w:rPr>
          <w:rFonts w:ascii="Lucida Sans Unicode" w:eastAsia="Lucida Sans Unicode" w:hAnsi="Lucida Sans Unicode" w:cs="Lucida Sans Unicode"/>
          <w:sz w:val="22"/>
          <w:szCs w:val="22"/>
        </w:rPr>
        <w:t xml:space="preserve">los reportes diarios </w:t>
      </w:r>
      <w:r w:rsidR="00300F28" w:rsidRPr="0000758A">
        <w:rPr>
          <w:rFonts w:ascii="Lucida Sans Unicode" w:eastAsia="Lucida Sans Unicode" w:hAnsi="Lucida Sans Unicode" w:cs="Lucida Sans Unicode"/>
          <w:sz w:val="22"/>
          <w:szCs w:val="22"/>
        </w:rPr>
        <w:t>que se enuncian en la tabla siguiente</w:t>
      </w:r>
      <w:r w:rsidR="007F16A0" w:rsidRPr="0000758A">
        <w:rPr>
          <w:rFonts w:ascii="Lucida Sans Unicode" w:eastAsia="Lucida Sans Unicode" w:hAnsi="Lucida Sans Unicode" w:cs="Lucida Sans Unicode"/>
          <w:sz w:val="22"/>
          <w:szCs w:val="22"/>
        </w:rPr>
        <w:t>:</w:t>
      </w:r>
    </w:p>
    <w:tbl>
      <w:tblPr>
        <w:tblpPr w:leftFromText="141" w:rightFromText="141" w:vertAnchor="text" w:horzAnchor="margin" w:tblpY="270"/>
        <w:tblW w:w="0" w:type="auto"/>
        <w:tblCellMar>
          <w:left w:w="70" w:type="dxa"/>
          <w:right w:w="70" w:type="dxa"/>
        </w:tblCellMar>
        <w:tblLook w:val="04A0" w:firstRow="1" w:lastRow="0" w:firstColumn="1" w:lastColumn="0" w:noHBand="0" w:noVBand="1"/>
      </w:tblPr>
      <w:tblGrid>
        <w:gridCol w:w="1342"/>
        <w:gridCol w:w="1480"/>
        <w:gridCol w:w="1638"/>
        <w:gridCol w:w="952"/>
        <w:gridCol w:w="1104"/>
        <w:gridCol w:w="1021"/>
        <w:gridCol w:w="1663"/>
        <w:gridCol w:w="146"/>
      </w:tblGrid>
      <w:tr w:rsidR="000F3925" w:rsidRPr="00B6755E" w14:paraId="45F66F77" w14:textId="77777777" w:rsidTr="006E1302">
        <w:trPr>
          <w:gridAfter w:val="1"/>
          <w:trHeight w:val="307"/>
          <w:tblHeader/>
        </w:trPr>
        <w:tc>
          <w:tcPr>
            <w:tcW w:w="0" w:type="auto"/>
            <w:vMerge w:val="restart"/>
            <w:tcBorders>
              <w:top w:val="single" w:sz="4" w:space="0" w:color="E8E8E8"/>
              <w:left w:val="single" w:sz="4" w:space="0" w:color="E8E8E8"/>
              <w:bottom w:val="single" w:sz="4" w:space="0" w:color="E8E8E8"/>
              <w:right w:val="single" w:sz="4" w:space="0" w:color="E8E8E8"/>
            </w:tcBorders>
            <w:shd w:val="clear" w:color="000000" w:fill="006699"/>
            <w:vAlign w:val="center"/>
            <w:hideMark/>
          </w:tcPr>
          <w:p w14:paraId="2ABD1BA8" w14:textId="3FF67BDA" w:rsidR="009342CA" w:rsidRPr="00B6755E" w:rsidRDefault="009342CA" w:rsidP="000F3925">
            <w:pPr>
              <w:jc w:val="center"/>
              <w:rPr>
                <w:rFonts w:ascii="Lucida Sans Unicode" w:eastAsia="Times New Roman" w:hAnsi="Lucida Sans Unicode" w:cs="Lucida Sans Unicode"/>
                <w:b/>
                <w:bCs/>
                <w:color w:val="FFFFFF"/>
                <w:kern w:val="0"/>
                <w:sz w:val="18"/>
                <w:szCs w:val="18"/>
                <w:lang w:val="es-MX" w:eastAsia="es-MX"/>
                <w14:ligatures w14:val="none"/>
              </w:rPr>
            </w:pPr>
            <w:r w:rsidRPr="00B6755E">
              <w:rPr>
                <w:rFonts w:ascii="Lucida Sans Unicode" w:eastAsia="Times New Roman" w:hAnsi="Lucida Sans Unicode" w:cs="Lucida Sans Unicode"/>
                <w:b/>
                <w:bCs/>
                <w:color w:val="FFFFFF"/>
                <w:kern w:val="0"/>
                <w:sz w:val="18"/>
                <w:szCs w:val="18"/>
                <w:lang w:val="es-MX" w:eastAsia="es-MX"/>
                <w14:ligatures w14:val="none"/>
              </w:rPr>
              <w:lastRenderedPageBreak/>
              <w:t>Distrito Electoral</w:t>
            </w:r>
            <w:r w:rsidR="000F3925" w:rsidRPr="00B6755E">
              <w:rPr>
                <w:rFonts w:ascii="Lucida Sans Unicode" w:eastAsia="Times New Roman" w:hAnsi="Lucida Sans Unicode" w:cs="Lucida Sans Unicode"/>
                <w:b/>
                <w:bCs/>
                <w:color w:val="FFFFFF"/>
                <w:kern w:val="0"/>
                <w:sz w:val="18"/>
                <w:szCs w:val="18"/>
                <w:lang w:val="es-MX" w:eastAsia="es-MX"/>
                <w14:ligatures w14:val="none"/>
              </w:rPr>
              <w:t xml:space="preserve"> Local</w:t>
            </w:r>
            <w:r w:rsidRPr="00B6755E">
              <w:rPr>
                <w:rFonts w:ascii="Lucida Sans Unicode" w:eastAsia="Times New Roman" w:hAnsi="Lucida Sans Unicode" w:cs="Lucida Sans Unicode"/>
                <w:b/>
                <w:bCs/>
                <w:color w:val="FFFFFF"/>
                <w:kern w:val="0"/>
                <w:sz w:val="18"/>
                <w:szCs w:val="18"/>
                <w:lang w:val="es-MX" w:eastAsia="es-MX"/>
                <w14:ligatures w14:val="none"/>
              </w:rPr>
              <w:t xml:space="preserve"> </w:t>
            </w:r>
          </w:p>
        </w:tc>
        <w:tc>
          <w:tcPr>
            <w:tcW w:w="1480" w:type="dxa"/>
            <w:vMerge w:val="restart"/>
            <w:tcBorders>
              <w:top w:val="single" w:sz="4" w:space="0" w:color="E8E8E8"/>
              <w:left w:val="single" w:sz="4" w:space="0" w:color="E8E8E8"/>
              <w:bottom w:val="single" w:sz="4" w:space="0" w:color="E8E8E8"/>
              <w:right w:val="single" w:sz="4" w:space="0" w:color="E8E8E8"/>
            </w:tcBorders>
            <w:shd w:val="clear" w:color="000000" w:fill="006699"/>
            <w:vAlign w:val="center"/>
            <w:hideMark/>
          </w:tcPr>
          <w:p w14:paraId="33DAC0BE" w14:textId="77777777" w:rsidR="009342CA" w:rsidRPr="00B6755E" w:rsidRDefault="009342CA" w:rsidP="009342CA">
            <w:pPr>
              <w:jc w:val="center"/>
              <w:rPr>
                <w:rFonts w:ascii="Lucida Sans Unicode" w:eastAsia="Times New Roman" w:hAnsi="Lucida Sans Unicode" w:cs="Lucida Sans Unicode"/>
                <w:b/>
                <w:bCs/>
                <w:color w:val="FFFFFF"/>
                <w:kern w:val="0"/>
                <w:sz w:val="18"/>
                <w:szCs w:val="18"/>
                <w:lang w:val="es-MX" w:eastAsia="es-MX"/>
                <w14:ligatures w14:val="none"/>
              </w:rPr>
            </w:pPr>
            <w:r w:rsidRPr="00B6755E">
              <w:rPr>
                <w:rFonts w:ascii="Lucida Sans Unicode" w:eastAsia="Times New Roman" w:hAnsi="Lucida Sans Unicode" w:cs="Lucida Sans Unicode"/>
                <w:b/>
                <w:bCs/>
                <w:color w:val="FFFFFF"/>
                <w:kern w:val="0"/>
                <w:sz w:val="18"/>
                <w:szCs w:val="18"/>
                <w:lang w:val="es-MX" w:eastAsia="es-MX"/>
                <w14:ligatures w14:val="none"/>
              </w:rPr>
              <w:t>Número de Paquetes Electorales</w:t>
            </w:r>
          </w:p>
        </w:tc>
        <w:tc>
          <w:tcPr>
            <w:tcW w:w="1638" w:type="dxa"/>
            <w:vMerge w:val="restart"/>
            <w:tcBorders>
              <w:top w:val="single" w:sz="4" w:space="0" w:color="E8E8E8"/>
              <w:left w:val="single" w:sz="4" w:space="0" w:color="E8E8E8"/>
              <w:bottom w:val="single" w:sz="4" w:space="0" w:color="E8E8E8"/>
              <w:right w:val="single" w:sz="4" w:space="0" w:color="E8E8E8"/>
            </w:tcBorders>
            <w:shd w:val="clear" w:color="000000" w:fill="006699"/>
            <w:vAlign w:val="center"/>
            <w:hideMark/>
          </w:tcPr>
          <w:p w14:paraId="6A210227" w14:textId="77777777" w:rsidR="009342CA" w:rsidRPr="00B6755E" w:rsidRDefault="009342CA" w:rsidP="009342CA">
            <w:pPr>
              <w:jc w:val="center"/>
              <w:rPr>
                <w:rFonts w:ascii="Lucida Sans Unicode" w:eastAsia="Times New Roman" w:hAnsi="Lucida Sans Unicode" w:cs="Lucida Sans Unicode"/>
                <w:b/>
                <w:bCs/>
                <w:color w:val="FFFFFF"/>
                <w:kern w:val="0"/>
                <w:sz w:val="18"/>
                <w:szCs w:val="18"/>
                <w:lang w:val="es-MX" w:eastAsia="es-MX"/>
                <w14:ligatures w14:val="none"/>
              </w:rPr>
            </w:pPr>
            <w:r w:rsidRPr="00B6755E">
              <w:rPr>
                <w:rFonts w:ascii="Lucida Sans Unicode" w:eastAsia="Times New Roman" w:hAnsi="Lucida Sans Unicode" w:cs="Lucida Sans Unicode"/>
                <w:b/>
                <w:bCs/>
                <w:color w:val="FFFFFF"/>
                <w:kern w:val="0"/>
                <w:sz w:val="18"/>
                <w:szCs w:val="18"/>
                <w:lang w:val="es-MX" w:eastAsia="es-MX"/>
                <w14:ligatures w14:val="none"/>
              </w:rPr>
              <w:t>Fecha</w:t>
            </w:r>
          </w:p>
        </w:tc>
        <w:tc>
          <w:tcPr>
            <w:tcW w:w="0" w:type="auto"/>
            <w:vMerge w:val="restart"/>
            <w:tcBorders>
              <w:top w:val="single" w:sz="4" w:space="0" w:color="E8E8E8"/>
              <w:left w:val="single" w:sz="4" w:space="0" w:color="E8E8E8"/>
              <w:bottom w:val="single" w:sz="4" w:space="0" w:color="E8E8E8"/>
              <w:right w:val="single" w:sz="4" w:space="0" w:color="E8E8E8"/>
            </w:tcBorders>
            <w:shd w:val="clear" w:color="000000" w:fill="006699"/>
            <w:vAlign w:val="center"/>
            <w:hideMark/>
          </w:tcPr>
          <w:p w14:paraId="0F5C76CD" w14:textId="77777777" w:rsidR="009342CA" w:rsidRPr="00B6755E" w:rsidRDefault="009342CA" w:rsidP="009342CA">
            <w:pPr>
              <w:jc w:val="center"/>
              <w:rPr>
                <w:rFonts w:ascii="Lucida Sans Unicode" w:eastAsia="Times New Roman" w:hAnsi="Lucida Sans Unicode" w:cs="Lucida Sans Unicode"/>
                <w:b/>
                <w:bCs/>
                <w:color w:val="FFFFFF"/>
                <w:kern w:val="0"/>
                <w:sz w:val="18"/>
                <w:szCs w:val="18"/>
                <w:lang w:val="es-MX" w:eastAsia="es-MX"/>
                <w14:ligatures w14:val="none"/>
              </w:rPr>
            </w:pPr>
            <w:r w:rsidRPr="00B6755E">
              <w:rPr>
                <w:rFonts w:ascii="Lucida Sans Unicode" w:eastAsia="Times New Roman" w:hAnsi="Lucida Sans Unicode" w:cs="Lucida Sans Unicode"/>
                <w:b/>
                <w:bCs/>
                <w:color w:val="FFFFFF"/>
                <w:kern w:val="0"/>
                <w:sz w:val="18"/>
                <w:szCs w:val="18"/>
                <w:lang w:val="es-MX" w:eastAsia="es-MX"/>
                <w14:ligatures w14:val="none"/>
              </w:rPr>
              <w:t>Hora de Inicio</w:t>
            </w:r>
          </w:p>
        </w:tc>
        <w:tc>
          <w:tcPr>
            <w:tcW w:w="0" w:type="auto"/>
            <w:vMerge w:val="restart"/>
            <w:tcBorders>
              <w:top w:val="single" w:sz="4" w:space="0" w:color="E8E8E8"/>
              <w:left w:val="single" w:sz="4" w:space="0" w:color="E8E8E8"/>
              <w:bottom w:val="single" w:sz="4" w:space="0" w:color="E8E8E8"/>
              <w:right w:val="single" w:sz="4" w:space="0" w:color="E8E8E8"/>
            </w:tcBorders>
            <w:shd w:val="clear" w:color="000000" w:fill="006699"/>
            <w:vAlign w:val="center"/>
            <w:hideMark/>
          </w:tcPr>
          <w:p w14:paraId="694647C6" w14:textId="77777777" w:rsidR="009342CA" w:rsidRPr="00B6755E" w:rsidRDefault="009342CA" w:rsidP="009342CA">
            <w:pPr>
              <w:jc w:val="center"/>
              <w:rPr>
                <w:rFonts w:ascii="Lucida Sans Unicode" w:eastAsia="Times New Roman" w:hAnsi="Lucida Sans Unicode" w:cs="Lucida Sans Unicode"/>
                <w:b/>
                <w:bCs/>
                <w:color w:val="FFFFFF"/>
                <w:kern w:val="0"/>
                <w:sz w:val="18"/>
                <w:szCs w:val="18"/>
                <w:lang w:val="es-MX" w:eastAsia="es-MX"/>
                <w14:ligatures w14:val="none"/>
              </w:rPr>
            </w:pPr>
            <w:r w:rsidRPr="00B6755E">
              <w:rPr>
                <w:rFonts w:ascii="Lucida Sans Unicode" w:eastAsia="Times New Roman" w:hAnsi="Lucida Sans Unicode" w:cs="Lucida Sans Unicode"/>
                <w:b/>
                <w:bCs/>
                <w:color w:val="FFFFFF"/>
                <w:kern w:val="0"/>
                <w:sz w:val="18"/>
                <w:szCs w:val="18"/>
                <w:lang w:val="es-MX" w:eastAsia="es-MX"/>
                <w14:ligatures w14:val="none"/>
              </w:rPr>
              <w:t>Hora de término</w:t>
            </w:r>
          </w:p>
        </w:tc>
        <w:tc>
          <w:tcPr>
            <w:tcW w:w="0" w:type="auto"/>
            <w:vMerge w:val="restart"/>
            <w:tcBorders>
              <w:top w:val="single" w:sz="4" w:space="0" w:color="FFFFFF"/>
              <w:left w:val="single" w:sz="4" w:space="0" w:color="FFFFFF"/>
              <w:bottom w:val="nil"/>
              <w:right w:val="single" w:sz="4" w:space="0" w:color="FFFFFF"/>
            </w:tcBorders>
            <w:shd w:val="clear" w:color="000000" w:fill="006699"/>
            <w:vAlign w:val="center"/>
            <w:hideMark/>
          </w:tcPr>
          <w:p w14:paraId="483C64B3" w14:textId="7A3730F0" w:rsidR="009342CA" w:rsidRPr="00B6755E" w:rsidRDefault="009342CA" w:rsidP="009342CA">
            <w:pPr>
              <w:jc w:val="center"/>
              <w:rPr>
                <w:rFonts w:ascii="Lucida Sans Unicode" w:eastAsia="Times New Roman" w:hAnsi="Lucida Sans Unicode" w:cs="Lucida Sans Unicode"/>
                <w:b/>
                <w:bCs/>
                <w:color w:val="FFFFFF"/>
                <w:kern w:val="0"/>
                <w:sz w:val="18"/>
                <w:szCs w:val="18"/>
                <w:lang w:val="es-MX" w:eastAsia="es-MX"/>
                <w14:ligatures w14:val="none"/>
              </w:rPr>
            </w:pPr>
            <w:r w:rsidRPr="00B6755E">
              <w:rPr>
                <w:rFonts w:ascii="Lucida Sans Unicode" w:eastAsia="Times New Roman" w:hAnsi="Lucida Sans Unicode" w:cs="Lucida Sans Unicode"/>
                <w:b/>
                <w:bCs/>
                <w:color w:val="FFFFFF"/>
                <w:kern w:val="0"/>
                <w:sz w:val="18"/>
                <w:szCs w:val="18"/>
                <w:lang w:val="es-MX" w:eastAsia="es-MX"/>
                <w14:ligatures w14:val="none"/>
              </w:rPr>
              <w:t>Avance Conteo</w:t>
            </w:r>
            <w:r w:rsidRPr="00B6755E">
              <w:rPr>
                <w:rFonts w:ascii="Lucida Sans Unicode" w:eastAsia="Times New Roman" w:hAnsi="Lucida Sans Unicode" w:cs="Lucida Sans Unicode"/>
                <w:b/>
                <w:bCs/>
                <w:color w:val="FFFFFF"/>
                <w:kern w:val="0"/>
                <w:sz w:val="18"/>
                <w:szCs w:val="18"/>
                <w:lang w:val="es-MX" w:eastAsia="es-MX"/>
                <w14:ligatures w14:val="none"/>
              </w:rPr>
              <w:br/>
              <w:t>(Por día)</w:t>
            </w:r>
          </w:p>
        </w:tc>
        <w:tc>
          <w:tcPr>
            <w:tcW w:w="0" w:type="auto"/>
            <w:vMerge w:val="restart"/>
            <w:tcBorders>
              <w:top w:val="single" w:sz="4" w:space="0" w:color="FFFFFF"/>
              <w:left w:val="single" w:sz="4" w:space="0" w:color="FFFFFF"/>
              <w:bottom w:val="nil"/>
              <w:right w:val="single" w:sz="4" w:space="0" w:color="FFFFFF"/>
            </w:tcBorders>
            <w:shd w:val="clear" w:color="000000" w:fill="006699"/>
            <w:vAlign w:val="center"/>
            <w:hideMark/>
          </w:tcPr>
          <w:p w14:paraId="4FF004D6" w14:textId="4C646D9F" w:rsidR="009342CA" w:rsidRPr="00B6755E" w:rsidRDefault="009342CA" w:rsidP="009342CA">
            <w:pPr>
              <w:jc w:val="center"/>
              <w:rPr>
                <w:rFonts w:ascii="Lucida Sans Unicode" w:eastAsia="Times New Roman" w:hAnsi="Lucida Sans Unicode" w:cs="Lucida Sans Unicode"/>
                <w:b/>
                <w:bCs/>
                <w:color w:val="FFFFFF"/>
                <w:kern w:val="0"/>
                <w:sz w:val="18"/>
                <w:szCs w:val="18"/>
                <w:lang w:val="es-MX" w:eastAsia="es-MX"/>
                <w14:ligatures w14:val="none"/>
              </w:rPr>
            </w:pPr>
            <w:r w:rsidRPr="00B6755E">
              <w:rPr>
                <w:rFonts w:ascii="Lucida Sans Unicode" w:eastAsia="Times New Roman" w:hAnsi="Lucida Sans Unicode" w:cs="Lucida Sans Unicode"/>
                <w:b/>
                <w:bCs/>
                <w:color w:val="FFFFFF"/>
                <w:kern w:val="0"/>
                <w:sz w:val="18"/>
                <w:szCs w:val="18"/>
                <w:lang w:val="es-MX" w:eastAsia="es-MX"/>
                <w14:ligatures w14:val="none"/>
              </w:rPr>
              <w:t>Porcentaje de Avance Sellado</w:t>
            </w:r>
            <w:r w:rsidRPr="00B6755E">
              <w:rPr>
                <w:rFonts w:ascii="Lucida Sans Unicode" w:eastAsia="Times New Roman" w:hAnsi="Lucida Sans Unicode" w:cs="Lucida Sans Unicode"/>
                <w:b/>
                <w:bCs/>
                <w:color w:val="FFFFFF"/>
                <w:kern w:val="0"/>
                <w:sz w:val="18"/>
                <w:szCs w:val="18"/>
                <w:lang w:val="es-MX" w:eastAsia="es-MX"/>
                <w14:ligatures w14:val="none"/>
              </w:rPr>
              <w:br/>
              <w:t>(Por día)</w:t>
            </w:r>
          </w:p>
        </w:tc>
      </w:tr>
      <w:tr w:rsidR="006E1302" w:rsidRPr="00B6755E" w14:paraId="4A57DBAD" w14:textId="77777777" w:rsidTr="006E1302">
        <w:trPr>
          <w:trHeight w:val="300"/>
          <w:tblHeader/>
        </w:trPr>
        <w:tc>
          <w:tcPr>
            <w:tcW w:w="0" w:type="auto"/>
            <w:vMerge/>
            <w:tcBorders>
              <w:top w:val="single" w:sz="4" w:space="0" w:color="E8E8E8"/>
              <w:left w:val="single" w:sz="4" w:space="0" w:color="E8E8E8"/>
              <w:bottom w:val="single" w:sz="4" w:space="0" w:color="E8E8E8"/>
              <w:right w:val="single" w:sz="4" w:space="0" w:color="E8E8E8"/>
            </w:tcBorders>
            <w:vAlign w:val="center"/>
            <w:hideMark/>
          </w:tcPr>
          <w:p w14:paraId="1A1F0D63" w14:textId="77777777" w:rsidR="009342CA" w:rsidRPr="00B6755E" w:rsidRDefault="009342CA" w:rsidP="009342CA">
            <w:pPr>
              <w:rPr>
                <w:rFonts w:ascii="Lucida Sans Unicode" w:eastAsia="Times New Roman" w:hAnsi="Lucida Sans Unicode" w:cs="Lucida Sans Unicode"/>
                <w:b/>
                <w:bCs/>
                <w:color w:val="FFFFFF"/>
                <w:kern w:val="0"/>
                <w:sz w:val="20"/>
                <w:szCs w:val="20"/>
                <w:lang w:val="es-MX" w:eastAsia="es-MX"/>
                <w14:ligatures w14:val="none"/>
              </w:rPr>
            </w:pPr>
          </w:p>
        </w:tc>
        <w:tc>
          <w:tcPr>
            <w:tcW w:w="1480" w:type="dxa"/>
            <w:vMerge/>
            <w:tcBorders>
              <w:top w:val="single" w:sz="4" w:space="0" w:color="E8E8E8"/>
              <w:left w:val="single" w:sz="4" w:space="0" w:color="E8E8E8"/>
              <w:bottom w:val="single" w:sz="4" w:space="0" w:color="E8E8E8"/>
              <w:right w:val="single" w:sz="4" w:space="0" w:color="E8E8E8"/>
            </w:tcBorders>
            <w:vAlign w:val="center"/>
            <w:hideMark/>
          </w:tcPr>
          <w:p w14:paraId="34514AAF" w14:textId="77777777" w:rsidR="009342CA" w:rsidRPr="00B6755E" w:rsidRDefault="009342CA" w:rsidP="009342CA">
            <w:pPr>
              <w:rPr>
                <w:rFonts w:ascii="Lucida Sans Unicode" w:eastAsia="Times New Roman" w:hAnsi="Lucida Sans Unicode" w:cs="Lucida Sans Unicode"/>
                <w:b/>
                <w:bCs/>
                <w:color w:val="FFFFFF"/>
                <w:kern w:val="0"/>
                <w:sz w:val="20"/>
                <w:szCs w:val="20"/>
                <w:lang w:val="es-MX" w:eastAsia="es-MX"/>
                <w14:ligatures w14:val="none"/>
              </w:rPr>
            </w:pPr>
          </w:p>
        </w:tc>
        <w:tc>
          <w:tcPr>
            <w:tcW w:w="1638" w:type="dxa"/>
            <w:vMerge/>
            <w:tcBorders>
              <w:top w:val="single" w:sz="4" w:space="0" w:color="E8E8E8"/>
              <w:left w:val="single" w:sz="4" w:space="0" w:color="E8E8E8"/>
              <w:bottom w:val="single" w:sz="4" w:space="0" w:color="E8E8E8"/>
              <w:right w:val="single" w:sz="4" w:space="0" w:color="E8E8E8"/>
            </w:tcBorders>
            <w:vAlign w:val="center"/>
            <w:hideMark/>
          </w:tcPr>
          <w:p w14:paraId="2DAAEC80" w14:textId="77777777" w:rsidR="009342CA" w:rsidRPr="00B6755E" w:rsidRDefault="009342CA" w:rsidP="009342CA">
            <w:pPr>
              <w:rPr>
                <w:rFonts w:ascii="Lucida Sans Unicode" w:eastAsia="Times New Roman" w:hAnsi="Lucida Sans Unicode" w:cs="Lucida Sans Unicode"/>
                <w:b/>
                <w:bCs/>
                <w:color w:val="FFFFFF"/>
                <w:kern w:val="0"/>
                <w:sz w:val="20"/>
                <w:szCs w:val="20"/>
                <w:lang w:val="es-MX" w:eastAsia="es-MX"/>
                <w14:ligatures w14:val="none"/>
              </w:rPr>
            </w:pPr>
          </w:p>
        </w:tc>
        <w:tc>
          <w:tcPr>
            <w:tcW w:w="0" w:type="auto"/>
            <w:vMerge/>
            <w:tcBorders>
              <w:top w:val="single" w:sz="4" w:space="0" w:color="E8E8E8"/>
              <w:left w:val="single" w:sz="4" w:space="0" w:color="E8E8E8"/>
              <w:bottom w:val="single" w:sz="4" w:space="0" w:color="E8E8E8"/>
              <w:right w:val="single" w:sz="4" w:space="0" w:color="E8E8E8"/>
            </w:tcBorders>
            <w:vAlign w:val="center"/>
            <w:hideMark/>
          </w:tcPr>
          <w:p w14:paraId="113FA493" w14:textId="77777777" w:rsidR="009342CA" w:rsidRPr="00B6755E" w:rsidRDefault="009342CA" w:rsidP="009342CA">
            <w:pPr>
              <w:rPr>
                <w:rFonts w:ascii="Lucida Sans Unicode" w:eastAsia="Times New Roman" w:hAnsi="Lucida Sans Unicode" w:cs="Lucida Sans Unicode"/>
                <w:b/>
                <w:bCs/>
                <w:color w:val="FFFFFF"/>
                <w:kern w:val="0"/>
                <w:sz w:val="20"/>
                <w:szCs w:val="20"/>
                <w:lang w:val="es-MX" w:eastAsia="es-MX"/>
                <w14:ligatures w14:val="none"/>
              </w:rPr>
            </w:pPr>
          </w:p>
        </w:tc>
        <w:tc>
          <w:tcPr>
            <w:tcW w:w="0" w:type="auto"/>
            <w:vMerge/>
            <w:tcBorders>
              <w:top w:val="single" w:sz="4" w:space="0" w:color="E8E8E8"/>
              <w:left w:val="single" w:sz="4" w:space="0" w:color="E8E8E8"/>
              <w:bottom w:val="single" w:sz="4" w:space="0" w:color="E8E8E8"/>
              <w:right w:val="single" w:sz="4" w:space="0" w:color="E8E8E8"/>
            </w:tcBorders>
            <w:vAlign w:val="center"/>
            <w:hideMark/>
          </w:tcPr>
          <w:p w14:paraId="5199461C" w14:textId="77777777" w:rsidR="009342CA" w:rsidRPr="00B6755E" w:rsidRDefault="009342CA" w:rsidP="009342CA">
            <w:pPr>
              <w:rPr>
                <w:rFonts w:ascii="Lucida Sans Unicode" w:eastAsia="Times New Roman" w:hAnsi="Lucida Sans Unicode" w:cs="Lucida Sans Unicode"/>
                <w:b/>
                <w:bCs/>
                <w:color w:val="FFFFFF"/>
                <w:kern w:val="0"/>
                <w:sz w:val="20"/>
                <w:szCs w:val="20"/>
                <w:lang w:val="es-MX" w:eastAsia="es-MX"/>
                <w14:ligatures w14:val="none"/>
              </w:rPr>
            </w:pPr>
          </w:p>
        </w:tc>
        <w:tc>
          <w:tcPr>
            <w:tcW w:w="0" w:type="auto"/>
            <w:vMerge/>
            <w:tcBorders>
              <w:top w:val="single" w:sz="4" w:space="0" w:color="FFFFFF"/>
              <w:left w:val="single" w:sz="4" w:space="0" w:color="FFFFFF"/>
              <w:bottom w:val="nil"/>
              <w:right w:val="single" w:sz="4" w:space="0" w:color="FFFFFF"/>
            </w:tcBorders>
            <w:vAlign w:val="center"/>
            <w:hideMark/>
          </w:tcPr>
          <w:p w14:paraId="00238E8C" w14:textId="77777777" w:rsidR="009342CA" w:rsidRPr="00B6755E" w:rsidRDefault="009342CA" w:rsidP="009342CA">
            <w:pPr>
              <w:rPr>
                <w:rFonts w:ascii="Lucida Sans Unicode" w:eastAsia="Times New Roman" w:hAnsi="Lucida Sans Unicode" w:cs="Lucida Sans Unicode"/>
                <w:b/>
                <w:bCs/>
                <w:color w:val="FFFFFF"/>
                <w:kern w:val="0"/>
                <w:sz w:val="20"/>
                <w:szCs w:val="20"/>
                <w:lang w:val="es-MX" w:eastAsia="es-MX"/>
                <w14:ligatures w14:val="none"/>
              </w:rPr>
            </w:pPr>
          </w:p>
        </w:tc>
        <w:tc>
          <w:tcPr>
            <w:tcW w:w="0" w:type="auto"/>
            <w:vMerge/>
            <w:tcBorders>
              <w:top w:val="single" w:sz="4" w:space="0" w:color="FFFFFF"/>
              <w:left w:val="single" w:sz="4" w:space="0" w:color="FFFFFF"/>
              <w:bottom w:val="nil"/>
              <w:right w:val="single" w:sz="4" w:space="0" w:color="FFFFFF"/>
            </w:tcBorders>
            <w:vAlign w:val="center"/>
            <w:hideMark/>
          </w:tcPr>
          <w:p w14:paraId="6F203353" w14:textId="77777777" w:rsidR="009342CA" w:rsidRPr="00B6755E" w:rsidRDefault="009342CA" w:rsidP="009342CA">
            <w:pPr>
              <w:rPr>
                <w:rFonts w:ascii="Lucida Sans Unicode" w:eastAsia="Times New Roman" w:hAnsi="Lucida Sans Unicode" w:cs="Lucida Sans Unicode"/>
                <w:b/>
                <w:bCs/>
                <w:color w:val="FFFFFF"/>
                <w:kern w:val="0"/>
                <w:sz w:val="20"/>
                <w:szCs w:val="20"/>
                <w:lang w:val="es-MX" w:eastAsia="es-MX"/>
                <w14:ligatures w14:val="none"/>
              </w:rPr>
            </w:pPr>
          </w:p>
        </w:tc>
        <w:tc>
          <w:tcPr>
            <w:tcW w:w="0" w:type="auto"/>
            <w:tcBorders>
              <w:top w:val="nil"/>
              <w:left w:val="nil"/>
              <w:bottom w:val="nil"/>
              <w:right w:val="nil"/>
            </w:tcBorders>
            <w:shd w:val="clear" w:color="auto" w:fill="auto"/>
            <w:noWrap/>
            <w:vAlign w:val="bottom"/>
            <w:hideMark/>
          </w:tcPr>
          <w:p w14:paraId="415DE646" w14:textId="77777777" w:rsidR="009342CA" w:rsidRPr="00B6755E" w:rsidRDefault="009342CA" w:rsidP="009342CA">
            <w:pPr>
              <w:jc w:val="center"/>
              <w:rPr>
                <w:rFonts w:ascii="Lucida Sans Unicode" w:eastAsia="Times New Roman" w:hAnsi="Lucida Sans Unicode" w:cs="Lucida Sans Unicode"/>
                <w:b/>
                <w:bCs/>
                <w:color w:val="FFFFFF"/>
                <w:kern w:val="0"/>
                <w:sz w:val="20"/>
                <w:szCs w:val="20"/>
                <w:lang w:val="es-MX" w:eastAsia="es-MX"/>
                <w14:ligatures w14:val="none"/>
              </w:rPr>
            </w:pPr>
          </w:p>
        </w:tc>
      </w:tr>
      <w:tr w:rsidR="006E1302" w:rsidRPr="00B6755E" w14:paraId="5C7F30C3" w14:textId="77777777" w:rsidTr="006E1302">
        <w:trPr>
          <w:trHeight w:val="300"/>
          <w:tblHeader/>
        </w:trPr>
        <w:tc>
          <w:tcPr>
            <w:tcW w:w="0" w:type="auto"/>
            <w:vMerge/>
            <w:tcBorders>
              <w:top w:val="single" w:sz="4" w:space="0" w:color="E8E8E8"/>
              <w:left w:val="single" w:sz="4" w:space="0" w:color="E8E8E8"/>
              <w:bottom w:val="single" w:sz="4" w:space="0" w:color="E8E8E8"/>
              <w:right w:val="single" w:sz="4" w:space="0" w:color="E8E8E8"/>
            </w:tcBorders>
            <w:vAlign w:val="center"/>
            <w:hideMark/>
          </w:tcPr>
          <w:p w14:paraId="27936A4B" w14:textId="77777777" w:rsidR="009342CA" w:rsidRPr="00B6755E" w:rsidRDefault="009342CA" w:rsidP="009342CA">
            <w:pPr>
              <w:rPr>
                <w:rFonts w:ascii="Lucida Sans Unicode" w:eastAsia="Times New Roman" w:hAnsi="Lucida Sans Unicode" w:cs="Lucida Sans Unicode"/>
                <w:b/>
                <w:bCs/>
                <w:color w:val="FFFFFF"/>
                <w:kern w:val="0"/>
                <w:sz w:val="20"/>
                <w:szCs w:val="20"/>
                <w:lang w:val="es-MX" w:eastAsia="es-MX"/>
                <w14:ligatures w14:val="none"/>
              </w:rPr>
            </w:pPr>
          </w:p>
        </w:tc>
        <w:tc>
          <w:tcPr>
            <w:tcW w:w="1480" w:type="dxa"/>
            <w:vMerge/>
            <w:tcBorders>
              <w:top w:val="single" w:sz="4" w:space="0" w:color="E8E8E8"/>
              <w:left w:val="single" w:sz="4" w:space="0" w:color="E8E8E8"/>
              <w:bottom w:val="single" w:sz="4" w:space="0" w:color="E8E8E8"/>
              <w:right w:val="single" w:sz="4" w:space="0" w:color="E8E8E8"/>
            </w:tcBorders>
            <w:vAlign w:val="center"/>
            <w:hideMark/>
          </w:tcPr>
          <w:p w14:paraId="5D618F0B" w14:textId="77777777" w:rsidR="009342CA" w:rsidRPr="00B6755E" w:rsidRDefault="009342CA" w:rsidP="009342CA">
            <w:pPr>
              <w:rPr>
                <w:rFonts w:ascii="Lucida Sans Unicode" w:eastAsia="Times New Roman" w:hAnsi="Lucida Sans Unicode" w:cs="Lucida Sans Unicode"/>
                <w:b/>
                <w:bCs/>
                <w:color w:val="FFFFFF"/>
                <w:kern w:val="0"/>
                <w:sz w:val="20"/>
                <w:szCs w:val="20"/>
                <w:lang w:val="es-MX" w:eastAsia="es-MX"/>
                <w14:ligatures w14:val="none"/>
              </w:rPr>
            </w:pPr>
          </w:p>
        </w:tc>
        <w:tc>
          <w:tcPr>
            <w:tcW w:w="1638" w:type="dxa"/>
            <w:vMerge/>
            <w:tcBorders>
              <w:top w:val="single" w:sz="4" w:space="0" w:color="E8E8E8"/>
              <w:left w:val="single" w:sz="4" w:space="0" w:color="E8E8E8"/>
              <w:bottom w:val="single" w:sz="4" w:space="0" w:color="E8E8E8"/>
              <w:right w:val="single" w:sz="4" w:space="0" w:color="E8E8E8"/>
            </w:tcBorders>
            <w:vAlign w:val="center"/>
            <w:hideMark/>
          </w:tcPr>
          <w:p w14:paraId="02B983FF" w14:textId="77777777" w:rsidR="009342CA" w:rsidRPr="00B6755E" w:rsidRDefault="009342CA" w:rsidP="009342CA">
            <w:pPr>
              <w:rPr>
                <w:rFonts w:ascii="Lucida Sans Unicode" w:eastAsia="Times New Roman" w:hAnsi="Lucida Sans Unicode" w:cs="Lucida Sans Unicode"/>
                <w:b/>
                <w:bCs/>
                <w:color w:val="FFFFFF"/>
                <w:kern w:val="0"/>
                <w:sz w:val="20"/>
                <w:szCs w:val="20"/>
                <w:lang w:val="es-MX" w:eastAsia="es-MX"/>
                <w14:ligatures w14:val="none"/>
              </w:rPr>
            </w:pPr>
          </w:p>
        </w:tc>
        <w:tc>
          <w:tcPr>
            <w:tcW w:w="0" w:type="auto"/>
            <w:vMerge/>
            <w:tcBorders>
              <w:top w:val="single" w:sz="4" w:space="0" w:color="E8E8E8"/>
              <w:left w:val="single" w:sz="4" w:space="0" w:color="E8E8E8"/>
              <w:bottom w:val="single" w:sz="4" w:space="0" w:color="E8E8E8"/>
              <w:right w:val="single" w:sz="4" w:space="0" w:color="E8E8E8"/>
            </w:tcBorders>
            <w:vAlign w:val="center"/>
            <w:hideMark/>
          </w:tcPr>
          <w:p w14:paraId="22098FCD" w14:textId="77777777" w:rsidR="009342CA" w:rsidRPr="00B6755E" w:rsidRDefault="009342CA" w:rsidP="009342CA">
            <w:pPr>
              <w:rPr>
                <w:rFonts w:ascii="Lucida Sans Unicode" w:eastAsia="Times New Roman" w:hAnsi="Lucida Sans Unicode" w:cs="Lucida Sans Unicode"/>
                <w:b/>
                <w:bCs/>
                <w:color w:val="FFFFFF"/>
                <w:kern w:val="0"/>
                <w:sz w:val="20"/>
                <w:szCs w:val="20"/>
                <w:lang w:val="es-MX" w:eastAsia="es-MX"/>
                <w14:ligatures w14:val="none"/>
              </w:rPr>
            </w:pPr>
          </w:p>
        </w:tc>
        <w:tc>
          <w:tcPr>
            <w:tcW w:w="0" w:type="auto"/>
            <w:vMerge/>
            <w:tcBorders>
              <w:top w:val="single" w:sz="4" w:space="0" w:color="E8E8E8"/>
              <w:left w:val="single" w:sz="4" w:space="0" w:color="E8E8E8"/>
              <w:bottom w:val="single" w:sz="4" w:space="0" w:color="E8E8E8"/>
              <w:right w:val="single" w:sz="4" w:space="0" w:color="E8E8E8"/>
            </w:tcBorders>
            <w:vAlign w:val="center"/>
            <w:hideMark/>
          </w:tcPr>
          <w:p w14:paraId="63DE6DDC" w14:textId="77777777" w:rsidR="009342CA" w:rsidRPr="00B6755E" w:rsidRDefault="009342CA" w:rsidP="009342CA">
            <w:pPr>
              <w:rPr>
                <w:rFonts w:ascii="Lucida Sans Unicode" w:eastAsia="Times New Roman" w:hAnsi="Lucida Sans Unicode" w:cs="Lucida Sans Unicode"/>
                <w:b/>
                <w:bCs/>
                <w:color w:val="FFFFFF"/>
                <w:kern w:val="0"/>
                <w:sz w:val="20"/>
                <w:szCs w:val="20"/>
                <w:lang w:val="es-MX" w:eastAsia="es-MX"/>
                <w14:ligatures w14:val="none"/>
              </w:rPr>
            </w:pPr>
          </w:p>
        </w:tc>
        <w:tc>
          <w:tcPr>
            <w:tcW w:w="0" w:type="auto"/>
            <w:vMerge/>
            <w:tcBorders>
              <w:top w:val="single" w:sz="4" w:space="0" w:color="FFFFFF"/>
              <w:left w:val="single" w:sz="4" w:space="0" w:color="FFFFFF"/>
              <w:bottom w:val="nil"/>
              <w:right w:val="single" w:sz="4" w:space="0" w:color="FFFFFF"/>
            </w:tcBorders>
            <w:vAlign w:val="center"/>
            <w:hideMark/>
          </w:tcPr>
          <w:p w14:paraId="67297F37" w14:textId="77777777" w:rsidR="009342CA" w:rsidRPr="00B6755E" w:rsidRDefault="009342CA" w:rsidP="009342CA">
            <w:pPr>
              <w:rPr>
                <w:rFonts w:ascii="Lucida Sans Unicode" w:eastAsia="Times New Roman" w:hAnsi="Lucida Sans Unicode" w:cs="Lucida Sans Unicode"/>
                <w:b/>
                <w:bCs/>
                <w:color w:val="FFFFFF"/>
                <w:kern w:val="0"/>
                <w:sz w:val="20"/>
                <w:szCs w:val="20"/>
                <w:lang w:val="es-MX" w:eastAsia="es-MX"/>
                <w14:ligatures w14:val="none"/>
              </w:rPr>
            </w:pPr>
          </w:p>
        </w:tc>
        <w:tc>
          <w:tcPr>
            <w:tcW w:w="0" w:type="auto"/>
            <w:vMerge/>
            <w:tcBorders>
              <w:top w:val="single" w:sz="4" w:space="0" w:color="FFFFFF"/>
              <w:left w:val="single" w:sz="4" w:space="0" w:color="FFFFFF"/>
              <w:bottom w:val="nil"/>
              <w:right w:val="single" w:sz="4" w:space="0" w:color="FFFFFF"/>
            </w:tcBorders>
            <w:vAlign w:val="center"/>
            <w:hideMark/>
          </w:tcPr>
          <w:p w14:paraId="3E024935" w14:textId="77777777" w:rsidR="009342CA" w:rsidRPr="00B6755E" w:rsidRDefault="009342CA" w:rsidP="009342CA">
            <w:pPr>
              <w:rPr>
                <w:rFonts w:ascii="Lucida Sans Unicode" w:eastAsia="Times New Roman" w:hAnsi="Lucida Sans Unicode" w:cs="Lucida Sans Unicode"/>
                <w:b/>
                <w:bCs/>
                <w:color w:val="FFFFFF"/>
                <w:kern w:val="0"/>
                <w:sz w:val="20"/>
                <w:szCs w:val="20"/>
                <w:lang w:val="es-MX" w:eastAsia="es-MX"/>
                <w14:ligatures w14:val="none"/>
              </w:rPr>
            </w:pPr>
          </w:p>
        </w:tc>
        <w:tc>
          <w:tcPr>
            <w:tcW w:w="0" w:type="auto"/>
            <w:tcBorders>
              <w:top w:val="nil"/>
              <w:left w:val="nil"/>
              <w:bottom w:val="nil"/>
              <w:right w:val="nil"/>
            </w:tcBorders>
            <w:shd w:val="clear" w:color="auto" w:fill="auto"/>
            <w:noWrap/>
            <w:vAlign w:val="bottom"/>
            <w:hideMark/>
          </w:tcPr>
          <w:p w14:paraId="78BF4321" w14:textId="77777777" w:rsidR="009342CA" w:rsidRPr="00B6755E" w:rsidRDefault="009342CA" w:rsidP="009342CA">
            <w:pPr>
              <w:rPr>
                <w:rFonts w:ascii="Lucida Sans Unicode" w:eastAsia="Times New Roman" w:hAnsi="Lucida Sans Unicode" w:cs="Lucida Sans Unicode"/>
                <w:kern w:val="0"/>
                <w:sz w:val="20"/>
                <w:szCs w:val="20"/>
                <w:lang w:val="es-MX" w:eastAsia="es-MX"/>
                <w14:ligatures w14:val="none"/>
              </w:rPr>
            </w:pPr>
          </w:p>
        </w:tc>
      </w:tr>
      <w:tr w:rsidR="00BC6E35" w:rsidRPr="00B6755E" w14:paraId="36DA2F16" w14:textId="77777777" w:rsidTr="006E1302">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7E98B6" w14:textId="77777777"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01</w:t>
            </w:r>
          </w:p>
        </w:tc>
        <w:tc>
          <w:tcPr>
            <w:tcW w:w="1480" w:type="dxa"/>
            <w:vMerge w:val="restart"/>
            <w:tcBorders>
              <w:top w:val="nil"/>
              <w:left w:val="nil"/>
              <w:right w:val="single" w:sz="4" w:space="0" w:color="auto"/>
            </w:tcBorders>
            <w:shd w:val="clear" w:color="auto" w:fill="auto"/>
            <w:vAlign w:val="center"/>
            <w:hideMark/>
          </w:tcPr>
          <w:p w14:paraId="11B538DD" w14:textId="77777777"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580</w:t>
            </w:r>
          </w:p>
        </w:tc>
        <w:tc>
          <w:tcPr>
            <w:tcW w:w="1638" w:type="dxa"/>
            <w:tcBorders>
              <w:top w:val="single" w:sz="4" w:space="0" w:color="auto"/>
              <w:left w:val="nil"/>
              <w:bottom w:val="single" w:sz="4" w:space="0" w:color="auto"/>
              <w:right w:val="single" w:sz="4" w:space="0" w:color="auto"/>
            </w:tcBorders>
            <w:shd w:val="clear" w:color="auto" w:fill="auto"/>
            <w:noWrap/>
            <w:vAlign w:val="center"/>
            <w:hideMark/>
          </w:tcPr>
          <w:p w14:paraId="70533958"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CBD49D"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A85762"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2D4E53"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22AC94"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33%</w:t>
            </w:r>
          </w:p>
        </w:tc>
        <w:tc>
          <w:tcPr>
            <w:tcW w:w="0" w:type="auto"/>
            <w:vAlign w:val="center"/>
            <w:hideMark/>
          </w:tcPr>
          <w:p w14:paraId="2C438F38"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r>
      <w:tr w:rsidR="00BC6E35" w:rsidRPr="00B6755E" w14:paraId="0A2BA379" w14:textId="77777777" w:rsidTr="006E1302">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B4D2D5D"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right w:val="single" w:sz="4" w:space="0" w:color="auto"/>
            </w:tcBorders>
            <w:shd w:val="clear" w:color="auto" w:fill="auto"/>
            <w:vAlign w:val="center"/>
          </w:tcPr>
          <w:p w14:paraId="0AD248D7" w14:textId="562C9EB9"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404123EA"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1E0BB09C"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08:00</w:t>
            </w:r>
          </w:p>
        </w:tc>
        <w:tc>
          <w:tcPr>
            <w:tcW w:w="0" w:type="auto"/>
            <w:tcBorders>
              <w:top w:val="nil"/>
              <w:left w:val="nil"/>
              <w:bottom w:val="single" w:sz="4" w:space="0" w:color="auto"/>
              <w:right w:val="single" w:sz="4" w:space="0" w:color="auto"/>
            </w:tcBorders>
            <w:shd w:val="clear" w:color="auto" w:fill="auto"/>
            <w:noWrap/>
            <w:vAlign w:val="center"/>
            <w:hideMark/>
          </w:tcPr>
          <w:p w14:paraId="41831A07"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nil"/>
              <w:left w:val="nil"/>
              <w:bottom w:val="single" w:sz="4" w:space="0" w:color="auto"/>
              <w:right w:val="single" w:sz="4" w:space="0" w:color="auto"/>
            </w:tcBorders>
            <w:shd w:val="clear" w:color="auto" w:fill="auto"/>
            <w:noWrap/>
            <w:vAlign w:val="center"/>
            <w:hideMark/>
          </w:tcPr>
          <w:p w14:paraId="5D8A51B6"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33%</w:t>
            </w:r>
          </w:p>
        </w:tc>
        <w:tc>
          <w:tcPr>
            <w:tcW w:w="0" w:type="auto"/>
            <w:tcBorders>
              <w:top w:val="nil"/>
              <w:left w:val="nil"/>
              <w:bottom w:val="single" w:sz="4" w:space="0" w:color="auto"/>
              <w:right w:val="single" w:sz="4" w:space="0" w:color="auto"/>
            </w:tcBorders>
            <w:shd w:val="clear" w:color="auto" w:fill="auto"/>
            <w:noWrap/>
            <w:vAlign w:val="center"/>
            <w:hideMark/>
          </w:tcPr>
          <w:p w14:paraId="1E6DA4C9"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33%</w:t>
            </w:r>
          </w:p>
        </w:tc>
        <w:tc>
          <w:tcPr>
            <w:tcW w:w="0" w:type="auto"/>
            <w:vAlign w:val="center"/>
            <w:hideMark/>
          </w:tcPr>
          <w:p w14:paraId="6F577B8C"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r>
      <w:tr w:rsidR="00BC6E35" w:rsidRPr="00B6755E" w14:paraId="41E87A73" w14:textId="77777777" w:rsidTr="006E1302">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72B04F1"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single" w:sz="4" w:space="0" w:color="auto"/>
              <w:right w:val="single" w:sz="4" w:space="0" w:color="auto"/>
            </w:tcBorders>
            <w:shd w:val="clear" w:color="auto" w:fill="auto"/>
            <w:vAlign w:val="center"/>
          </w:tcPr>
          <w:p w14:paraId="58695CED" w14:textId="08D204AA"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5D1EE5F5"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21/05/2024</w:t>
            </w:r>
          </w:p>
        </w:tc>
        <w:tc>
          <w:tcPr>
            <w:tcW w:w="0" w:type="auto"/>
            <w:tcBorders>
              <w:top w:val="nil"/>
              <w:left w:val="nil"/>
              <w:bottom w:val="single" w:sz="4" w:space="0" w:color="auto"/>
              <w:right w:val="single" w:sz="4" w:space="0" w:color="auto"/>
            </w:tcBorders>
            <w:shd w:val="clear" w:color="auto" w:fill="auto"/>
            <w:noWrap/>
            <w:vAlign w:val="center"/>
            <w:hideMark/>
          </w:tcPr>
          <w:p w14:paraId="0568DD7F"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08:00</w:t>
            </w:r>
          </w:p>
        </w:tc>
        <w:tc>
          <w:tcPr>
            <w:tcW w:w="0" w:type="auto"/>
            <w:tcBorders>
              <w:top w:val="nil"/>
              <w:left w:val="nil"/>
              <w:bottom w:val="single" w:sz="4" w:space="0" w:color="auto"/>
              <w:right w:val="single" w:sz="4" w:space="0" w:color="auto"/>
            </w:tcBorders>
            <w:shd w:val="clear" w:color="auto" w:fill="auto"/>
            <w:noWrap/>
            <w:vAlign w:val="center"/>
            <w:hideMark/>
          </w:tcPr>
          <w:p w14:paraId="2305FD6C"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nil"/>
              <w:left w:val="nil"/>
              <w:bottom w:val="single" w:sz="4" w:space="0" w:color="auto"/>
              <w:right w:val="single" w:sz="4" w:space="0" w:color="auto"/>
            </w:tcBorders>
            <w:shd w:val="clear" w:color="auto" w:fill="auto"/>
            <w:noWrap/>
            <w:vAlign w:val="center"/>
            <w:hideMark/>
          </w:tcPr>
          <w:p w14:paraId="37D7D920"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34%</w:t>
            </w:r>
          </w:p>
        </w:tc>
        <w:tc>
          <w:tcPr>
            <w:tcW w:w="0" w:type="auto"/>
            <w:tcBorders>
              <w:top w:val="nil"/>
              <w:left w:val="nil"/>
              <w:bottom w:val="single" w:sz="4" w:space="0" w:color="auto"/>
              <w:right w:val="single" w:sz="4" w:space="0" w:color="auto"/>
            </w:tcBorders>
            <w:shd w:val="clear" w:color="auto" w:fill="auto"/>
            <w:noWrap/>
            <w:vAlign w:val="center"/>
            <w:hideMark/>
          </w:tcPr>
          <w:p w14:paraId="6EB15FA3"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34%</w:t>
            </w:r>
          </w:p>
        </w:tc>
        <w:tc>
          <w:tcPr>
            <w:tcW w:w="0" w:type="auto"/>
            <w:vAlign w:val="center"/>
            <w:hideMark/>
          </w:tcPr>
          <w:p w14:paraId="25AEE734"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r>
      <w:tr w:rsidR="00BC6E35" w:rsidRPr="00B6755E" w14:paraId="4675B3F8" w14:textId="77777777" w:rsidTr="006E1302">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EAE6F56" w14:textId="77777777"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02</w:t>
            </w:r>
          </w:p>
        </w:tc>
        <w:tc>
          <w:tcPr>
            <w:tcW w:w="1480" w:type="dxa"/>
            <w:vMerge w:val="restart"/>
            <w:tcBorders>
              <w:top w:val="nil"/>
              <w:left w:val="nil"/>
              <w:right w:val="single" w:sz="4" w:space="0" w:color="auto"/>
            </w:tcBorders>
            <w:shd w:val="clear" w:color="auto" w:fill="auto"/>
            <w:vAlign w:val="center"/>
            <w:hideMark/>
          </w:tcPr>
          <w:p w14:paraId="7D92BEA5" w14:textId="77777777"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580</w:t>
            </w:r>
          </w:p>
          <w:p w14:paraId="54F1FCC0" w14:textId="7DE7CF3B" w:rsidR="00BC6E35" w:rsidRPr="00B6755E" w:rsidRDefault="00BC6E35">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627A28AA"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0376F693"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08:00</w:t>
            </w:r>
          </w:p>
        </w:tc>
        <w:tc>
          <w:tcPr>
            <w:tcW w:w="0" w:type="auto"/>
            <w:tcBorders>
              <w:top w:val="nil"/>
              <w:left w:val="nil"/>
              <w:bottom w:val="single" w:sz="4" w:space="0" w:color="auto"/>
              <w:right w:val="single" w:sz="4" w:space="0" w:color="auto"/>
            </w:tcBorders>
            <w:shd w:val="clear" w:color="auto" w:fill="auto"/>
            <w:noWrap/>
            <w:vAlign w:val="center"/>
            <w:hideMark/>
          </w:tcPr>
          <w:p w14:paraId="05DE1FB3"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nil"/>
              <w:left w:val="nil"/>
              <w:bottom w:val="single" w:sz="4" w:space="0" w:color="auto"/>
              <w:right w:val="single" w:sz="4" w:space="0" w:color="auto"/>
            </w:tcBorders>
            <w:shd w:val="clear" w:color="auto" w:fill="auto"/>
            <w:noWrap/>
            <w:vAlign w:val="center"/>
            <w:hideMark/>
          </w:tcPr>
          <w:p w14:paraId="3572D5A4"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tcBorders>
              <w:top w:val="nil"/>
              <w:left w:val="nil"/>
              <w:bottom w:val="single" w:sz="4" w:space="0" w:color="auto"/>
              <w:right w:val="single" w:sz="4" w:space="0" w:color="auto"/>
            </w:tcBorders>
            <w:shd w:val="clear" w:color="auto" w:fill="auto"/>
            <w:noWrap/>
            <w:vAlign w:val="center"/>
            <w:hideMark/>
          </w:tcPr>
          <w:p w14:paraId="117AD696"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vAlign w:val="center"/>
            <w:hideMark/>
          </w:tcPr>
          <w:p w14:paraId="30870273"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r>
      <w:tr w:rsidR="00BC6E35" w:rsidRPr="00B6755E" w14:paraId="2962C966" w14:textId="77777777" w:rsidTr="006E130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C8601CB"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single" w:sz="4" w:space="0" w:color="auto"/>
              <w:right w:val="single" w:sz="4" w:space="0" w:color="auto"/>
            </w:tcBorders>
            <w:shd w:val="clear" w:color="auto" w:fill="auto"/>
            <w:vAlign w:val="center"/>
            <w:hideMark/>
          </w:tcPr>
          <w:p w14:paraId="2BFF9446" w14:textId="44CC5A30"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06E81EDE"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11F4F189"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08:00</w:t>
            </w:r>
          </w:p>
        </w:tc>
        <w:tc>
          <w:tcPr>
            <w:tcW w:w="0" w:type="auto"/>
            <w:tcBorders>
              <w:top w:val="nil"/>
              <w:left w:val="nil"/>
              <w:bottom w:val="single" w:sz="4" w:space="0" w:color="auto"/>
              <w:right w:val="single" w:sz="4" w:space="0" w:color="auto"/>
            </w:tcBorders>
            <w:shd w:val="clear" w:color="auto" w:fill="auto"/>
            <w:vAlign w:val="center"/>
            <w:hideMark/>
          </w:tcPr>
          <w:p w14:paraId="7CE2C1CC"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20:00</w:t>
            </w:r>
          </w:p>
        </w:tc>
        <w:tc>
          <w:tcPr>
            <w:tcW w:w="0" w:type="auto"/>
            <w:tcBorders>
              <w:top w:val="nil"/>
              <w:left w:val="nil"/>
              <w:bottom w:val="single" w:sz="4" w:space="0" w:color="auto"/>
              <w:right w:val="single" w:sz="4" w:space="0" w:color="auto"/>
            </w:tcBorders>
            <w:shd w:val="clear" w:color="auto" w:fill="auto"/>
            <w:noWrap/>
            <w:vAlign w:val="center"/>
            <w:hideMark/>
          </w:tcPr>
          <w:p w14:paraId="2231B5AF"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tcBorders>
              <w:top w:val="nil"/>
              <w:left w:val="nil"/>
              <w:bottom w:val="single" w:sz="4" w:space="0" w:color="auto"/>
              <w:right w:val="single" w:sz="4" w:space="0" w:color="auto"/>
            </w:tcBorders>
            <w:shd w:val="clear" w:color="auto" w:fill="auto"/>
            <w:noWrap/>
            <w:vAlign w:val="center"/>
            <w:hideMark/>
          </w:tcPr>
          <w:p w14:paraId="6813B6BD"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vAlign w:val="center"/>
            <w:hideMark/>
          </w:tcPr>
          <w:p w14:paraId="57566B64"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r>
      <w:tr w:rsidR="00BC6E35" w:rsidRPr="00B6755E" w14:paraId="0CCCFB09" w14:textId="77777777" w:rsidTr="006E1302">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DD52160" w14:textId="77777777"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03</w:t>
            </w:r>
          </w:p>
        </w:tc>
        <w:tc>
          <w:tcPr>
            <w:tcW w:w="1480" w:type="dxa"/>
            <w:vMerge w:val="restart"/>
            <w:tcBorders>
              <w:top w:val="nil"/>
              <w:left w:val="nil"/>
              <w:right w:val="single" w:sz="4" w:space="0" w:color="auto"/>
            </w:tcBorders>
            <w:shd w:val="clear" w:color="auto" w:fill="auto"/>
            <w:vAlign w:val="center"/>
            <w:hideMark/>
          </w:tcPr>
          <w:p w14:paraId="046E391E" w14:textId="77777777"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588</w:t>
            </w:r>
          </w:p>
        </w:tc>
        <w:tc>
          <w:tcPr>
            <w:tcW w:w="1638" w:type="dxa"/>
            <w:tcBorders>
              <w:top w:val="nil"/>
              <w:left w:val="nil"/>
              <w:bottom w:val="single" w:sz="4" w:space="0" w:color="auto"/>
              <w:right w:val="single" w:sz="4" w:space="0" w:color="auto"/>
            </w:tcBorders>
            <w:shd w:val="clear" w:color="auto" w:fill="auto"/>
            <w:noWrap/>
            <w:vAlign w:val="center"/>
            <w:hideMark/>
          </w:tcPr>
          <w:p w14:paraId="1391F431"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6151A96E"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4DDD28E"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23:30</w:t>
            </w:r>
          </w:p>
        </w:tc>
        <w:tc>
          <w:tcPr>
            <w:tcW w:w="0" w:type="auto"/>
            <w:tcBorders>
              <w:top w:val="nil"/>
              <w:left w:val="nil"/>
              <w:bottom w:val="single" w:sz="4" w:space="0" w:color="auto"/>
              <w:right w:val="single" w:sz="4" w:space="0" w:color="auto"/>
            </w:tcBorders>
            <w:shd w:val="clear" w:color="auto" w:fill="auto"/>
            <w:noWrap/>
            <w:vAlign w:val="center"/>
            <w:hideMark/>
          </w:tcPr>
          <w:p w14:paraId="1CE35327"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tcBorders>
              <w:top w:val="nil"/>
              <w:left w:val="nil"/>
              <w:bottom w:val="single" w:sz="4" w:space="0" w:color="auto"/>
              <w:right w:val="single" w:sz="4" w:space="0" w:color="auto"/>
            </w:tcBorders>
            <w:shd w:val="clear" w:color="auto" w:fill="auto"/>
            <w:noWrap/>
            <w:vAlign w:val="center"/>
            <w:hideMark/>
          </w:tcPr>
          <w:p w14:paraId="57F9B02C"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vAlign w:val="center"/>
            <w:hideMark/>
          </w:tcPr>
          <w:p w14:paraId="20E859E2"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r>
      <w:tr w:rsidR="00BC6E35" w:rsidRPr="00B6755E" w14:paraId="1FD3D8BB" w14:textId="77777777" w:rsidTr="006E130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EC74A22"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single" w:sz="4" w:space="0" w:color="auto"/>
              <w:right w:val="single" w:sz="4" w:space="0" w:color="auto"/>
            </w:tcBorders>
            <w:shd w:val="clear" w:color="auto" w:fill="auto"/>
            <w:vAlign w:val="center"/>
          </w:tcPr>
          <w:p w14:paraId="2E73C73B" w14:textId="7DBBFDBF"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2AAEE3D9"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1267C544"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09:00</w:t>
            </w:r>
          </w:p>
        </w:tc>
        <w:tc>
          <w:tcPr>
            <w:tcW w:w="0" w:type="auto"/>
            <w:tcBorders>
              <w:top w:val="nil"/>
              <w:left w:val="nil"/>
              <w:bottom w:val="single" w:sz="4" w:space="0" w:color="auto"/>
              <w:right w:val="single" w:sz="4" w:space="0" w:color="auto"/>
            </w:tcBorders>
            <w:shd w:val="clear" w:color="auto" w:fill="auto"/>
            <w:vAlign w:val="center"/>
            <w:hideMark/>
          </w:tcPr>
          <w:p w14:paraId="3207757B"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19:00</w:t>
            </w:r>
          </w:p>
        </w:tc>
        <w:tc>
          <w:tcPr>
            <w:tcW w:w="0" w:type="auto"/>
            <w:tcBorders>
              <w:top w:val="nil"/>
              <w:left w:val="nil"/>
              <w:bottom w:val="single" w:sz="4" w:space="0" w:color="auto"/>
              <w:right w:val="single" w:sz="4" w:space="0" w:color="auto"/>
            </w:tcBorders>
            <w:shd w:val="clear" w:color="auto" w:fill="auto"/>
            <w:noWrap/>
            <w:vAlign w:val="center"/>
            <w:hideMark/>
          </w:tcPr>
          <w:p w14:paraId="6332B6DD"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tcBorders>
              <w:top w:val="nil"/>
              <w:left w:val="nil"/>
              <w:bottom w:val="single" w:sz="4" w:space="0" w:color="auto"/>
              <w:right w:val="single" w:sz="4" w:space="0" w:color="auto"/>
            </w:tcBorders>
            <w:shd w:val="clear" w:color="auto" w:fill="auto"/>
            <w:noWrap/>
            <w:vAlign w:val="center"/>
            <w:hideMark/>
          </w:tcPr>
          <w:p w14:paraId="2B9E2B8E"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vAlign w:val="center"/>
            <w:hideMark/>
          </w:tcPr>
          <w:p w14:paraId="6DF9B64F"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r>
      <w:tr w:rsidR="00BC6E35" w:rsidRPr="00B6755E" w14:paraId="21BBA484" w14:textId="77777777" w:rsidTr="006E1302">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D2E444B" w14:textId="77777777"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04</w:t>
            </w:r>
          </w:p>
        </w:tc>
        <w:tc>
          <w:tcPr>
            <w:tcW w:w="1480" w:type="dxa"/>
            <w:vMerge w:val="restart"/>
            <w:tcBorders>
              <w:top w:val="nil"/>
              <w:left w:val="nil"/>
              <w:right w:val="single" w:sz="4" w:space="0" w:color="auto"/>
            </w:tcBorders>
            <w:shd w:val="clear" w:color="auto" w:fill="auto"/>
            <w:vAlign w:val="center"/>
            <w:hideMark/>
          </w:tcPr>
          <w:p w14:paraId="12FEBA3B" w14:textId="77777777"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558</w:t>
            </w:r>
          </w:p>
        </w:tc>
        <w:tc>
          <w:tcPr>
            <w:tcW w:w="1638" w:type="dxa"/>
            <w:tcBorders>
              <w:top w:val="nil"/>
              <w:left w:val="nil"/>
              <w:bottom w:val="single" w:sz="4" w:space="0" w:color="auto"/>
              <w:right w:val="single" w:sz="4" w:space="0" w:color="auto"/>
            </w:tcBorders>
            <w:shd w:val="clear" w:color="auto" w:fill="auto"/>
            <w:noWrap/>
            <w:vAlign w:val="center"/>
            <w:hideMark/>
          </w:tcPr>
          <w:p w14:paraId="513B19C3"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63582DBF"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09:00</w:t>
            </w:r>
          </w:p>
        </w:tc>
        <w:tc>
          <w:tcPr>
            <w:tcW w:w="0" w:type="auto"/>
            <w:tcBorders>
              <w:top w:val="nil"/>
              <w:left w:val="nil"/>
              <w:bottom w:val="single" w:sz="4" w:space="0" w:color="auto"/>
              <w:right w:val="single" w:sz="4" w:space="0" w:color="auto"/>
            </w:tcBorders>
            <w:shd w:val="clear" w:color="auto" w:fill="auto"/>
            <w:noWrap/>
            <w:vAlign w:val="center"/>
            <w:hideMark/>
          </w:tcPr>
          <w:p w14:paraId="48DFE568"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nil"/>
              <w:left w:val="nil"/>
              <w:bottom w:val="single" w:sz="4" w:space="0" w:color="auto"/>
              <w:right w:val="single" w:sz="4" w:space="0" w:color="auto"/>
            </w:tcBorders>
            <w:shd w:val="clear" w:color="auto" w:fill="auto"/>
            <w:noWrap/>
            <w:vAlign w:val="center"/>
            <w:hideMark/>
          </w:tcPr>
          <w:p w14:paraId="5070ABA2"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66%</w:t>
            </w:r>
          </w:p>
        </w:tc>
        <w:tc>
          <w:tcPr>
            <w:tcW w:w="0" w:type="auto"/>
            <w:tcBorders>
              <w:top w:val="nil"/>
              <w:left w:val="nil"/>
              <w:bottom w:val="single" w:sz="4" w:space="0" w:color="auto"/>
              <w:right w:val="single" w:sz="4" w:space="0" w:color="auto"/>
            </w:tcBorders>
            <w:shd w:val="clear" w:color="auto" w:fill="auto"/>
            <w:noWrap/>
            <w:vAlign w:val="center"/>
            <w:hideMark/>
          </w:tcPr>
          <w:p w14:paraId="0D75526D"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66%</w:t>
            </w:r>
          </w:p>
        </w:tc>
        <w:tc>
          <w:tcPr>
            <w:tcW w:w="0" w:type="auto"/>
            <w:vAlign w:val="center"/>
            <w:hideMark/>
          </w:tcPr>
          <w:p w14:paraId="68E7DAA4"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r>
      <w:tr w:rsidR="00BC6E35" w:rsidRPr="00B6755E" w14:paraId="509E0440" w14:textId="77777777" w:rsidTr="006E130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6A314C0"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single" w:sz="4" w:space="0" w:color="auto"/>
              <w:right w:val="single" w:sz="4" w:space="0" w:color="auto"/>
            </w:tcBorders>
            <w:shd w:val="clear" w:color="auto" w:fill="auto"/>
            <w:vAlign w:val="center"/>
            <w:hideMark/>
          </w:tcPr>
          <w:p w14:paraId="295FD774" w14:textId="30028358"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5CD93E7A"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153EB726"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06:00</w:t>
            </w:r>
          </w:p>
        </w:tc>
        <w:tc>
          <w:tcPr>
            <w:tcW w:w="0" w:type="auto"/>
            <w:tcBorders>
              <w:top w:val="nil"/>
              <w:left w:val="nil"/>
              <w:bottom w:val="single" w:sz="4" w:space="0" w:color="auto"/>
              <w:right w:val="single" w:sz="4" w:space="0" w:color="auto"/>
            </w:tcBorders>
            <w:shd w:val="clear" w:color="auto" w:fill="auto"/>
            <w:vAlign w:val="center"/>
            <w:hideMark/>
          </w:tcPr>
          <w:p w14:paraId="2204E4B4"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20:00</w:t>
            </w:r>
          </w:p>
        </w:tc>
        <w:tc>
          <w:tcPr>
            <w:tcW w:w="0" w:type="auto"/>
            <w:tcBorders>
              <w:top w:val="nil"/>
              <w:left w:val="nil"/>
              <w:bottom w:val="single" w:sz="4" w:space="0" w:color="auto"/>
              <w:right w:val="single" w:sz="4" w:space="0" w:color="auto"/>
            </w:tcBorders>
            <w:shd w:val="clear" w:color="auto" w:fill="auto"/>
            <w:noWrap/>
            <w:vAlign w:val="center"/>
            <w:hideMark/>
          </w:tcPr>
          <w:p w14:paraId="30C69433"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33%</w:t>
            </w:r>
          </w:p>
        </w:tc>
        <w:tc>
          <w:tcPr>
            <w:tcW w:w="0" w:type="auto"/>
            <w:tcBorders>
              <w:top w:val="nil"/>
              <w:left w:val="nil"/>
              <w:bottom w:val="single" w:sz="4" w:space="0" w:color="auto"/>
              <w:right w:val="single" w:sz="4" w:space="0" w:color="auto"/>
            </w:tcBorders>
            <w:shd w:val="clear" w:color="auto" w:fill="auto"/>
            <w:noWrap/>
            <w:vAlign w:val="center"/>
            <w:hideMark/>
          </w:tcPr>
          <w:p w14:paraId="4D3034F4"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33%</w:t>
            </w:r>
          </w:p>
        </w:tc>
        <w:tc>
          <w:tcPr>
            <w:tcW w:w="0" w:type="auto"/>
            <w:vAlign w:val="center"/>
            <w:hideMark/>
          </w:tcPr>
          <w:p w14:paraId="4D6C58F8"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r>
      <w:tr w:rsidR="00BC6E35" w:rsidRPr="00B6755E" w14:paraId="62AAE925" w14:textId="77777777" w:rsidTr="006E1302">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915E324" w14:textId="77777777"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05</w:t>
            </w:r>
          </w:p>
        </w:tc>
        <w:tc>
          <w:tcPr>
            <w:tcW w:w="1480" w:type="dxa"/>
            <w:vMerge w:val="restart"/>
            <w:tcBorders>
              <w:top w:val="nil"/>
              <w:left w:val="nil"/>
              <w:right w:val="single" w:sz="4" w:space="0" w:color="auto"/>
            </w:tcBorders>
            <w:shd w:val="clear" w:color="auto" w:fill="auto"/>
            <w:vAlign w:val="center"/>
            <w:hideMark/>
          </w:tcPr>
          <w:p w14:paraId="37B7B864" w14:textId="77777777"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547</w:t>
            </w:r>
          </w:p>
        </w:tc>
        <w:tc>
          <w:tcPr>
            <w:tcW w:w="1638" w:type="dxa"/>
            <w:tcBorders>
              <w:top w:val="nil"/>
              <w:left w:val="nil"/>
              <w:bottom w:val="single" w:sz="4" w:space="0" w:color="auto"/>
              <w:right w:val="single" w:sz="4" w:space="0" w:color="auto"/>
            </w:tcBorders>
            <w:shd w:val="clear" w:color="auto" w:fill="auto"/>
            <w:noWrap/>
            <w:vAlign w:val="center"/>
            <w:hideMark/>
          </w:tcPr>
          <w:p w14:paraId="1E29A5C7"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3EC987C7"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08:20</w:t>
            </w:r>
          </w:p>
        </w:tc>
        <w:tc>
          <w:tcPr>
            <w:tcW w:w="0" w:type="auto"/>
            <w:tcBorders>
              <w:top w:val="nil"/>
              <w:left w:val="nil"/>
              <w:bottom w:val="single" w:sz="4" w:space="0" w:color="auto"/>
              <w:right w:val="single" w:sz="4" w:space="0" w:color="auto"/>
            </w:tcBorders>
            <w:shd w:val="clear" w:color="auto" w:fill="auto"/>
            <w:noWrap/>
            <w:vAlign w:val="center"/>
            <w:hideMark/>
          </w:tcPr>
          <w:p w14:paraId="546AB7E1"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nil"/>
              <w:left w:val="nil"/>
              <w:bottom w:val="single" w:sz="4" w:space="0" w:color="auto"/>
              <w:right w:val="single" w:sz="4" w:space="0" w:color="auto"/>
            </w:tcBorders>
            <w:shd w:val="clear" w:color="auto" w:fill="auto"/>
            <w:noWrap/>
            <w:vAlign w:val="center"/>
            <w:hideMark/>
          </w:tcPr>
          <w:p w14:paraId="1D1D23BC"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tcBorders>
              <w:top w:val="nil"/>
              <w:left w:val="nil"/>
              <w:bottom w:val="single" w:sz="4" w:space="0" w:color="auto"/>
              <w:right w:val="single" w:sz="4" w:space="0" w:color="auto"/>
            </w:tcBorders>
            <w:shd w:val="clear" w:color="auto" w:fill="auto"/>
            <w:noWrap/>
            <w:vAlign w:val="center"/>
            <w:hideMark/>
          </w:tcPr>
          <w:p w14:paraId="01F0937B"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vAlign w:val="center"/>
            <w:hideMark/>
          </w:tcPr>
          <w:p w14:paraId="0556814C"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r>
      <w:tr w:rsidR="00BC6E35" w:rsidRPr="00B6755E" w14:paraId="04D20C60" w14:textId="77777777" w:rsidTr="006E130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1BF2B8A"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single" w:sz="4" w:space="0" w:color="auto"/>
              <w:right w:val="single" w:sz="4" w:space="0" w:color="auto"/>
            </w:tcBorders>
            <w:shd w:val="clear" w:color="auto" w:fill="auto"/>
            <w:vAlign w:val="center"/>
            <w:hideMark/>
          </w:tcPr>
          <w:p w14:paraId="2DF62866" w14:textId="6B75A3A7"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57788DAC"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46DFD74D"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08:00</w:t>
            </w:r>
          </w:p>
        </w:tc>
        <w:tc>
          <w:tcPr>
            <w:tcW w:w="0" w:type="auto"/>
            <w:tcBorders>
              <w:top w:val="nil"/>
              <w:left w:val="nil"/>
              <w:bottom w:val="single" w:sz="4" w:space="0" w:color="auto"/>
              <w:right w:val="single" w:sz="4" w:space="0" w:color="auto"/>
            </w:tcBorders>
            <w:shd w:val="clear" w:color="auto" w:fill="auto"/>
            <w:vAlign w:val="center"/>
            <w:hideMark/>
          </w:tcPr>
          <w:p w14:paraId="14537A52"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20:00</w:t>
            </w:r>
          </w:p>
        </w:tc>
        <w:tc>
          <w:tcPr>
            <w:tcW w:w="0" w:type="auto"/>
            <w:tcBorders>
              <w:top w:val="nil"/>
              <w:left w:val="nil"/>
              <w:bottom w:val="single" w:sz="4" w:space="0" w:color="auto"/>
              <w:right w:val="single" w:sz="4" w:space="0" w:color="auto"/>
            </w:tcBorders>
            <w:shd w:val="clear" w:color="auto" w:fill="auto"/>
            <w:noWrap/>
            <w:vAlign w:val="center"/>
            <w:hideMark/>
          </w:tcPr>
          <w:p w14:paraId="61884AFE"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tcBorders>
              <w:top w:val="nil"/>
              <w:left w:val="nil"/>
              <w:bottom w:val="single" w:sz="4" w:space="0" w:color="auto"/>
              <w:right w:val="single" w:sz="4" w:space="0" w:color="auto"/>
            </w:tcBorders>
            <w:shd w:val="clear" w:color="auto" w:fill="auto"/>
            <w:noWrap/>
            <w:vAlign w:val="center"/>
            <w:hideMark/>
          </w:tcPr>
          <w:p w14:paraId="44B1DCBF"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vAlign w:val="center"/>
            <w:hideMark/>
          </w:tcPr>
          <w:p w14:paraId="766E697E"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1D3C94C7" w14:textId="77777777" w:rsidTr="006E130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316D42" w14:textId="77777777" w:rsidR="009342CA" w:rsidRPr="00B6755E" w:rsidRDefault="009342CA"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06</w:t>
            </w:r>
          </w:p>
        </w:tc>
        <w:tc>
          <w:tcPr>
            <w:tcW w:w="1480" w:type="dxa"/>
            <w:tcBorders>
              <w:top w:val="nil"/>
              <w:left w:val="nil"/>
              <w:bottom w:val="single" w:sz="4" w:space="0" w:color="auto"/>
              <w:right w:val="single" w:sz="4" w:space="0" w:color="auto"/>
            </w:tcBorders>
            <w:shd w:val="clear" w:color="auto" w:fill="auto"/>
            <w:vAlign w:val="center"/>
            <w:hideMark/>
          </w:tcPr>
          <w:p w14:paraId="48394129" w14:textId="77777777" w:rsidR="009342CA" w:rsidRPr="00B6755E" w:rsidRDefault="009342CA"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490</w:t>
            </w:r>
          </w:p>
        </w:tc>
        <w:tc>
          <w:tcPr>
            <w:tcW w:w="1638" w:type="dxa"/>
            <w:tcBorders>
              <w:top w:val="nil"/>
              <w:left w:val="nil"/>
              <w:bottom w:val="single" w:sz="4" w:space="0" w:color="auto"/>
              <w:right w:val="single" w:sz="4" w:space="0" w:color="auto"/>
            </w:tcBorders>
            <w:shd w:val="clear" w:color="auto" w:fill="auto"/>
            <w:noWrap/>
            <w:vAlign w:val="center"/>
            <w:hideMark/>
          </w:tcPr>
          <w:p w14:paraId="5785A6F9" w14:textId="77777777" w:rsidR="009342CA" w:rsidRPr="00B6755E" w:rsidRDefault="009342CA"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3D637992" w14:textId="77777777" w:rsidR="009342CA" w:rsidRPr="00B6755E" w:rsidRDefault="009342CA"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09:13</w:t>
            </w:r>
          </w:p>
        </w:tc>
        <w:tc>
          <w:tcPr>
            <w:tcW w:w="0" w:type="auto"/>
            <w:tcBorders>
              <w:top w:val="nil"/>
              <w:left w:val="nil"/>
              <w:bottom w:val="single" w:sz="4" w:space="0" w:color="auto"/>
              <w:right w:val="single" w:sz="4" w:space="0" w:color="auto"/>
            </w:tcBorders>
            <w:shd w:val="clear" w:color="auto" w:fill="auto"/>
            <w:noWrap/>
            <w:vAlign w:val="center"/>
            <w:hideMark/>
          </w:tcPr>
          <w:p w14:paraId="2C3BAB16" w14:textId="77777777" w:rsidR="009342CA" w:rsidRPr="00B6755E" w:rsidRDefault="009342CA"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23:40</w:t>
            </w:r>
          </w:p>
        </w:tc>
        <w:tc>
          <w:tcPr>
            <w:tcW w:w="0" w:type="auto"/>
            <w:tcBorders>
              <w:top w:val="nil"/>
              <w:left w:val="nil"/>
              <w:bottom w:val="single" w:sz="4" w:space="0" w:color="auto"/>
              <w:right w:val="single" w:sz="4" w:space="0" w:color="auto"/>
            </w:tcBorders>
            <w:shd w:val="clear" w:color="auto" w:fill="auto"/>
            <w:noWrap/>
            <w:vAlign w:val="center"/>
            <w:hideMark/>
          </w:tcPr>
          <w:p w14:paraId="081F24B1" w14:textId="77777777" w:rsidR="009342CA" w:rsidRPr="00B6755E" w:rsidRDefault="009342CA"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100%</w:t>
            </w:r>
          </w:p>
        </w:tc>
        <w:tc>
          <w:tcPr>
            <w:tcW w:w="0" w:type="auto"/>
            <w:tcBorders>
              <w:top w:val="nil"/>
              <w:left w:val="nil"/>
              <w:bottom w:val="single" w:sz="4" w:space="0" w:color="auto"/>
              <w:right w:val="single" w:sz="4" w:space="0" w:color="auto"/>
            </w:tcBorders>
            <w:shd w:val="clear" w:color="auto" w:fill="auto"/>
            <w:noWrap/>
            <w:vAlign w:val="center"/>
            <w:hideMark/>
          </w:tcPr>
          <w:p w14:paraId="2DCF4888" w14:textId="77777777" w:rsidR="009342CA" w:rsidRPr="00B6755E" w:rsidRDefault="009342CA"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100%</w:t>
            </w:r>
          </w:p>
        </w:tc>
        <w:tc>
          <w:tcPr>
            <w:tcW w:w="0" w:type="auto"/>
            <w:vAlign w:val="center"/>
            <w:hideMark/>
          </w:tcPr>
          <w:p w14:paraId="041E6606" w14:textId="77777777" w:rsidR="009342CA" w:rsidRPr="00B6755E" w:rsidRDefault="009342CA" w:rsidP="009342CA">
            <w:pPr>
              <w:rPr>
                <w:rFonts w:ascii="Lucida Sans Unicode" w:eastAsia="Times New Roman" w:hAnsi="Lucida Sans Unicode" w:cs="Lucida Sans Unicode"/>
                <w:kern w:val="0"/>
                <w:sz w:val="20"/>
                <w:szCs w:val="20"/>
                <w:lang w:val="es-MX" w:eastAsia="es-MX"/>
                <w14:ligatures w14:val="none"/>
              </w:rPr>
            </w:pPr>
          </w:p>
        </w:tc>
      </w:tr>
      <w:tr w:rsidR="00BC6E35" w:rsidRPr="00B6755E" w14:paraId="0622A9E8" w14:textId="77777777" w:rsidTr="006E1302">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8244A4B" w14:textId="77777777"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07</w:t>
            </w:r>
          </w:p>
        </w:tc>
        <w:tc>
          <w:tcPr>
            <w:tcW w:w="1480" w:type="dxa"/>
            <w:vMerge w:val="restart"/>
            <w:tcBorders>
              <w:top w:val="nil"/>
              <w:left w:val="nil"/>
              <w:right w:val="single" w:sz="4" w:space="0" w:color="auto"/>
            </w:tcBorders>
            <w:shd w:val="clear" w:color="auto" w:fill="auto"/>
            <w:vAlign w:val="center"/>
            <w:hideMark/>
          </w:tcPr>
          <w:p w14:paraId="6342FB55" w14:textId="77777777"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416</w:t>
            </w:r>
          </w:p>
        </w:tc>
        <w:tc>
          <w:tcPr>
            <w:tcW w:w="1638" w:type="dxa"/>
            <w:tcBorders>
              <w:top w:val="nil"/>
              <w:left w:val="nil"/>
              <w:bottom w:val="single" w:sz="4" w:space="0" w:color="auto"/>
              <w:right w:val="single" w:sz="4" w:space="0" w:color="auto"/>
            </w:tcBorders>
            <w:shd w:val="clear" w:color="auto" w:fill="auto"/>
            <w:noWrap/>
            <w:vAlign w:val="center"/>
            <w:hideMark/>
          </w:tcPr>
          <w:p w14:paraId="1BB0CEC9"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68F9C5DD"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08:00</w:t>
            </w:r>
          </w:p>
        </w:tc>
        <w:tc>
          <w:tcPr>
            <w:tcW w:w="0" w:type="auto"/>
            <w:tcBorders>
              <w:top w:val="nil"/>
              <w:left w:val="nil"/>
              <w:bottom w:val="single" w:sz="4" w:space="0" w:color="auto"/>
              <w:right w:val="single" w:sz="4" w:space="0" w:color="auto"/>
            </w:tcBorders>
            <w:shd w:val="clear" w:color="auto" w:fill="auto"/>
            <w:noWrap/>
            <w:vAlign w:val="center"/>
            <w:hideMark/>
          </w:tcPr>
          <w:p w14:paraId="5128AF1D"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nil"/>
              <w:left w:val="nil"/>
              <w:bottom w:val="single" w:sz="4" w:space="0" w:color="auto"/>
              <w:right w:val="single" w:sz="4" w:space="0" w:color="auto"/>
            </w:tcBorders>
            <w:shd w:val="clear" w:color="auto" w:fill="auto"/>
            <w:noWrap/>
            <w:vAlign w:val="center"/>
            <w:hideMark/>
          </w:tcPr>
          <w:p w14:paraId="20D2C0BB"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66%</w:t>
            </w:r>
          </w:p>
        </w:tc>
        <w:tc>
          <w:tcPr>
            <w:tcW w:w="0" w:type="auto"/>
            <w:tcBorders>
              <w:top w:val="nil"/>
              <w:left w:val="nil"/>
              <w:bottom w:val="single" w:sz="4" w:space="0" w:color="auto"/>
              <w:right w:val="single" w:sz="4" w:space="0" w:color="auto"/>
            </w:tcBorders>
            <w:shd w:val="clear" w:color="auto" w:fill="auto"/>
            <w:noWrap/>
            <w:vAlign w:val="center"/>
            <w:hideMark/>
          </w:tcPr>
          <w:p w14:paraId="50388D90"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66%</w:t>
            </w:r>
          </w:p>
        </w:tc>
        <w:tc>
          <w:tcPr>
            <w:tcW w:w="0" w:type="auto"/>
            <w:vAlign w:val="center"/>
            <w:hideMark/>
          </w:tcPr>
          <w:p w14:paraId="249BC008"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r>
      <w:tr w:rsidR="00BC6E35" w:rsidRPr="00B6755E" w14:paraId="1A309D14" w14:textId="77777777" w:rsidTr="00553BE5">
        <w:trPr>
          <w:trHeight w:val="300"/>
        </w:trPr>
        <w:tc>
          <w:tcPr>
            <w:tcW w:w="0" w:type="auto"/>
            <w:vMerge/>
            <w:tcBorders>
              <w:top w:val="nil"/>
              <w:left w:val="single" w:sz="4" w:space="0" w:color="auto"/>
              <w:bottom w:val="single" w:sz="4" w:space="0" w:color="auto"/>
              <w:right w:val="single" w:sz="4" w:space="0" w:color="auto"/>
            </w:tcBorders>
            <w:vAlign w:val="center"/>
            <w:hideMark/>
          </w:tcPr>
          <w:p w14:paraId="7ADCE931"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single" w:sz="4" w:space="0" w:color="auto"/>
              <w:right w:val="single" w:sz="4" w:space="0" w:color="auto"/>
            </w:tcBorders>
            <w:shd w:val="clear" w:color="auto" w:fill="auto"/>
            <w:vAlign w:val="center"/>
            <w:hideMark/>
          </w:tcPr>
          <w:p w14:paraId="07EAFAAF" w14:textId="144FD8DE"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5C9FC50B"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78571D0C"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08:00</w:t>
            </w:r>
          </w:p>
        </w:tc>
        <w:tc>
          <w:tcPr>
            <w:tcW w:w="0" w:type="auto"/>
            <w:tcBorders>
              <w:top w:val="nil"/>
              <w:left w:val="nil"/>
              <w:bottom w:val="single" w:sz="4" w:space="0" w:color="auto"/>
              <w:right w:val="single" w:sz="4" w:space="0" w:color="auto"/>
            </w:tcBorders>
            <w:shd w:val="clear" w:color="auto" w:fill="auto"/>
            <w:vAlign w:val="center"/>
            <w:hideMark/>
          </w:tcPr>
          <w:p w14:paraId="41023E56"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14:00</w:t>
            </w:r>
          </w:p>
        </w:tc>
        <w:tc>
          <w:tcPr>
            <w:tcW w:w="0" w:type="auto"/>
            <w:tcBorders>
              <w:top w:val="nil"/>
              <w:left w:val="nil"/>
              <w:bottom w:val="single" w:sz="4" w:space="0" w:color="auto"/>
              <w:right w:val="single" w:sz="4" w:space="0" w:color="auto"/>
            </w:tcBorders>
            <w:shd w:val="clear" w:color="auto" w:fill="auto"/>
            <w:noWrap/>
            <w:vAlign w:val="center"/>
            <w:hideMark/>
          </w:tcPr>
          <w:p w14:paraId="0E1E2F27"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34%</w:t>
            </w:r>
          </w:p>
        </w:tc>
        <w:tc>
          <w:tcPr>
            <w:tcW w:w="0" w:type="auto"/>
            <w:tcBorders>
              <w:top w:val="nil"/>
              <w:left w:val="nil"/>
              <w:bottom w:val="single" w:sz="4" w:space="0" w:color="auto"/>
              <w:right w:val="single" w:sz="4" w:space="0" w:color="auto"/>
            </w:tcBorders>
            <w:shd w:val="clear" w:color="auto" w:fill="auto"/>
            <w:noWrap/>
            <w:vAlign w:val="center"/>
            <w:hideMark/>
          </w:tcPr>
          <w:p w14:paraId="3703B0B4"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34%</w:t>
            </w:r>
          </w:p>
        </w:tc>
        <w:tc>
          <w:tcPr>
            <w:tcW w:w="0" w:type="auto"/>
            <w:vAlign w:val="center"/>
            <w:hideMark/>
          </w:tcPr>
          <w:p w14:paraId="239EB273"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r>
      <w:tr w:rsidR="00BC6E35" w:rsidRPr="00B6755E" w14:paraId="772C7DCF" w14:textId="77777777" w:rsidTr="00553BE5">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06BDB0" w14:textId="77777777"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08</w:t>
            </w:r>
          </w:p>
        </w:tc>
        <w:tc>
          <w:tcPr>
            <w:tcW w:w="1480" w:type="dxa"/>
            <w:vMerge w:val="restart"/>
            <w:tcBorders>
              <w:top w:val="single" w:sz="4" w:space="0" w:color="auto"/>
              <w:left w:val="nil"/>
              <w:bottom w:val="single" w:sz="4" w:space="0" w:color="auto"/>
              <w:right w:val="single" w:sz="4" w:space="0" w:color="auto"/>
            </w:tcBorders>
            <w:shd w:val="clear" w:color="auto" w:fill="auto"/>
            <w:vAlign w:val="center"/>
            <w:hideMark/>
          </w:tcPr>
          <w:p w14:paraId="5BA7F655" w14:textId="77777777"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711</w:t>
            </w:r>
          </w:p>
        </w:tc>
        <w:tc>
          <w:tcPr>
            <w:tcW w:w="1638" w:type="dxa"/>
            <w:tcBorders>
              <w:top w:val="single" w:sz="4" w:space="0" w:color="auto"/>
              <w:left w:val="nil"/>
              <w:bottom w:val="single" w:sz="4" w:space="0" w:color="auto"/>
              <w:right w:val="single" w:sz="4" w:space="0" w:color="auto"/>
            </w:tcBorders>
            <w:shd w:val="clear" w:color="auto" w:fill="auto"/>
            <w:noWrap/>
            <w:vAlign w:val="center"/>
            <w:hideMark/>
          </w:tcPr>
          <w:p w14:paraId="55A1FC36"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557B95"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72E668"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FE1779"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D741D0"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vAlign w:val="center"/>
            <w:hideMark/>
          </w:tcPr>
          <w:p w14:paraId="6904C5FE"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r>
      <w:tr w:rsidR="00BC6E35" w:rsidRPr="00B6755E" w14:paraId="6A985A1F" w14:textId="77777777" w:rsidTr="00553BE5">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0E3548E"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top w:val="single" w:sz="4" w:space="0" w:color="auto"/>
              <w:left w:val="nil"/>
              <w:bottom w:val="single" w:sz="4" w:space="0" w:color="auto"/>
              <w:right w:val="single" w:sz="4" w:space="0" w:color="auto"/>
            </w:tcBorders>
            <w:shd w:val="clear" w:color="auto" w:fill="auto"/>
            <w:vAlign w:val="center"/>
            <w:hideMark/>
          </w:tcPr>
          <w:p w14:paraId="2C2F83DC" w14:textId="064BD3ED" w:rsidR="00BC6E35" w:rsidRPr="00B6755E" w:rsidRDefault="00BC6E35"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single" w:sz="4" w:space="0" w:color="auto"/>
              <w:left w:val="nil"/>
              <w:bottom w:val="single" w:sz="4" w:space="0" w:color="auto"/>
              <w:right w:val="single" w:sz="4" w:space="0" w:color="auto"/>
            </w:tcBorders>
            <w:shd w:val="clear" w:color="auto" w:fill="auto"/>
            <w:noWrap/>
            <w:vAlign w:val="center"/>
            <w:hideMark/>
          </w:tcPr>
          <w:p w14:paraId="35E25236"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78A4F1"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5C8014"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AA4088"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7A5CE7" w14:textId="77777777" w:rsidR="00BC6E35" w:rsidRPr="00B6755E" w:rsidRDefault="00BC6E35"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vAlign w:val="center"/>
            <w:hideMark/>
          </w:tcPr>
          <w:p w14:paraId="574AC5F0" w14:textId="77777777" w:rsidR="00BC6E35" w:rsidRPr="00B6755E" w:rsidRDefault="00BC6E35"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43A5B6FA" w14:textId="77777777" w:rsidTr="006E1302">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1C635D2"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09</w:t>
            </w:r>
          </w:p>
        </w:tc>
        <w:tc>
          <w:tcPr>
            <w:tcW w:w="1480" w:type="dxa"/>
            <w:vMerge w:val="restart"/>
            <w:tcBorders>
              <w:top w:val="nil"/>
              <w:left w:val="nil"/>
              <w:right w:val="single" w:sz="4" w:space="0" w:color="auto"/>
            </w:tcBorders>
            <w:shd w:val="clear" w:color="auto" w:fill="auto"/>
            <w:vAlign w:val="center"/>
            <w:hideMark/>
          </w:tcPr>
          <w:p w14:paraId="5C0B9BF8" w14:textId="4D874AC2" w:rsidR="006E1302" w:rsidRPr="00B6755E" w:rsidRDefault="006E1302">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599</w:t>
            </w:r>
          </w:p>
        </w:tc>
        <w:tc>
          <w:tcPr>
            <w:tcW w:w="1638" w:type="dxa"/>
            <w:tcBorders>
              <w:top w:val="nil"/>
              <w:left w:val="nil"/>
              <w:bottom w:val="single" w:sz="4" w:space="0" w:color="auto"/>
              <w:right w:val="single" w:sz="4" w:space="0" w:color="auto"/>
            </w:tcBorders>
            <w:shd w:val="clear" w:color="auto" w:fill="auto"/>
            <w:noWrap/>
            <w:vAlign w:val="center"/>
            <w:hideMark/>
          </w:tcPr>
          <w:p w14:paraId="446B5B7A"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65A11DC0"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08:00</w:t>
            </w:r>
          </w:p>
        </w:tc>
        <w:tc>
          <w:tcPr>
            <w:tcW w:w="0" w:type="auto"/>
            <w:tcBorders>
              <w:top w:val="nil"/>
              <w:left w:val="nil"/>
              <w:bottom w:val="single" w:sz="4" w:space="0" w:color="auto"/>
              <w:right w:val="single" w:sz="4" w:space="0" w:color="auto"/>
            </w:tcBorders>
            <w:shd w:val="clear" w:color="auto" w:fill="auto"/>
            <w:noWrap/>
            <w:vAlign w:val="center"/>
            <w:hideMark/>
          </w:tcPr>
          <w:p w14:paraId="70FF450F"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nil"/>
              <w:left w:val="nil"/>
              <w:bottom w:val="single" w:sz="4" w:space="0" w:color="auto"/>
              <w:right w:val="single" w:sz="4" w:space="0" w:color="auto"/>
            </w:tcBorders>
            <w:shd w:val="clear" w:color="auto" w:fill="auto"/>
            <w:noWrap/>
            <w:vAlign w:val="center"/>
            <w:hideMark/>
          </w:tcPr>
          <w:p w14:paraId="0C094963"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tcBorders>
              <w:top w:val="nil"/>
              <w:left w:val="nil"/>
              <w:bottom w:val="single" w:sz="4" w:space="0" w:color="auto"/>
              <w:right w:val="single" w:sz="4" w:space="0" w:color="auto"/>
            </w:tcBorders>
            <w:shd w:val="clear" w:color="auto" w:fill="auto"/>
            <w:noWrap/>
            <w:vAlign w:val="center"/>
            <w:hideMark/>
          </w:tcPr>
          <w:p w14:paraId="5B511508"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vAlign w:val="center"/>
            <w:hideMark/>
          </w:tcPr>
          <w:p w14:paraId="50A0CB57"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105F9A7F" w14:textId="77777777" w:rsidTr="006E130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7695DA7"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single" w:sz="4" w:space="0" w:color="auto"/>
              <w:right w:val="single" w:sz="4" w:space="0" w:color="auto"/>
            </w:tcBorders>
            <w:shd w:val="clear" w:color="auto" w:fill="auto"/>
            <w:vAlign w:val="center"/>
            <w:hideMark/>
          </w:tcPr>
          <w:p w14:paraId="303A986D" w14:textId="2B51A49E"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52F64F62"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4E504EDF"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09:00</w:t>
            </w:r>
          </w:p>
        </w:tc>
        <w:tc>
          <w:tcPr>
            <w:tcW w:w="0" w:type="auto"/>
            <w:tcBorders>
              <w:top w:val="nil"/>
              <w:left w:val="nil"/>
              <w:bottom w:val="single" w:sz="4" w:space="0" w:color="auto"/>
              <w:right w:val="single" w:sz="4" w:space="0" w:color="auto"/>
            </w:tcBorders>
            <w:shd w:val="clear" w:color="auto" w:fill="auto"/>
            <w:vAlign w:val="center"/>
            <w:hideMark/>
          </w:tcPr>
          <w:p w14:paraId="79EEACE8"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20:00</w:t>
            </w:r>
          </w:p>
        </w:tc>
        <w:tc>
          <w:tcPr>
            <w:tcW w:w="0" w:type="auto"/>
            <w:tcBorders>
              <w:top w:val="nil"/>
              <w:left w:val="nil"/>
              <w:bottom w:val="single" w:sz="4" w:space="0" w:color="auto"/>
              <w:right w:val="single" w:sz="4" w:space="0" w:color="auto"/>
            </w:tcBorders>
            <w:shd w:val="clear" w:color="auto" w:fill="auto"/>
            <w:noWrap/>
            <w:vAlign w:val="center"/>
            <w:hideMark/>
          </w:tcPr>
          <w:p w14:paraId="546C2FB3"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tcBorders>
              <w:top w:val="nil"/>
              <w:left w:val="nil"/>
              <w:bottom w:val="single" w:sz="4" w:space="0" w:color="auto"/>
              <w:right w:val="single" w:sz="4" w:space="0" w:color="auto"/>
            </w:tcBorders>
            <w:shd w:val="clear" w:color="auto" w:fill="auto"/>
            <w:noWrap/>
            <w:vAlign w:val="center"/>
            <w:hideMark/>
          </w:tcPr>
          <w:p w14:paraId="556EC3C3"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vAlign w:val="center"/>
            <w:hideMark/>
          </w:tcPr>
          <w:p w14:paraId="1558F299"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50FBF337" w14:textId="77777777">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EB6B57B"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10</w:t>
            </w:r>
          </w:p>
        </w:tc>
        <w:tc>
          <w:tcPr>
            <w:tcW w:w="1480" w:type="dxa"/>
            <w:vMerge w:val="restart"/>
            <w:tcBorders>
              <w:top w:val="nil"/>
              <w:left w:val="nil"/>
              <w:right w:val="single" w:sz="4" w:space="0" w:color="auto"/>
            </w:tcBorders>
            <w:shd w:val="clear" w:color="auto" w:fill="auto"/>
            <w:vAlign w:val="center"/>
            <w:hideMark/>
          </w:tcPr>
          <w:p w14:paraId="025D0422"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561</w:t>
            </w:r>
          </w:p>
        </w:tc>
        <w:tc>
          <w:tcPr>
            <w:tcW w:w="1638" w:type="dxa"/>
            <w:tcBorders>
              <w:top w:val="nil"/>
              <w:left w:val="nil"/>
              <w:bottom w:val="single" w:sz="4" w:space="0" w:color="auto"/>
              <w:right w:val="single" w:sz="4" w:space="0" w:color="auto"/>
            </w:tcBorders>
            <w:shd w:val="clear" w:color="auto" w:fill="auto"/>
            <w:noWrap/>
            <w:vAlign w:val="center"/>
            <w:hideMark/>
          </w:tcPr>
          <w:p w14:paraId="457434AA"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16152CF6"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11:00</w:t>
            </w:r>
          </w:p>
        </w:tc>
        <w:tc>
          <w:tcPr>
            <w:tcW w:w="0" w:type="auto"/>
            <w:tcBorders>
              <w:top w:val="nil"/>
              <w:left w:val="nil"/>
              <w:bottom w:val="single" w:sz="4" w:space="0" w:color="auto"/>
              <w:right w:val="single" w:sz="4" w:space="0" w:color="auto"/>
            </w:tcBorders>
            <w:shd w:val="clear" w:color="auto" w:fill="auto"/>
            <w:noWrap/>
            <w:vAlign w:val="center"/>
            <w:hideMark/>
          </w:tcPr>
          <w:p w14:paraId="456AA39F"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nil"/>
              <w:left w:val="nil"/>
              <w:bottom w:val="single" w:sz="4" w:space="0" w:color="auto"/>
              <w:right w:val="single" w:sz="4" w:space="0" w:color="auto"/>
            </w:tcBorders>
            <w:shd w:val="clear" w:color="auto" w:fill="auto"/>
            <w:noWrap/>
            <w:vAlign w:val="center"/>
            <w:hideMark/>
          </w:tcPr>
          <w:p w14:paraId="2713E4D4"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66%</w:t>
            </w:r>
          </w:p>
        </w:tc>
        <w:tc>
          <w:tcPr>
            <w:tcW w:w="0" w:type="auto"/>
            <w:tcBorders>
              <w:top w:val="nil"/>
              <w:left w:val="nil"/>
              <w:bottom w:val="single" w:sz="4" w:space="0" w:color="auto"/>
              <w:right w:val="single" w:sz="4" w:space="0" w:color="auto"/>
            </w:tcBorders>
            <w:shd w:val="clear" w:color="auto" w:fill="auto"/>
            <w:noWrap/>
            <w:vAlign w:val="center"/>
            <w:hideMark/>
          </w:tcPr>
          <w:p w14:paraId="413E593B"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66%</w:t>
            </w:r>
          </w:p>
        </w:tc>
        <w:tc>
          <w:tcPr>
            <w:tcW w:w="0" w:type="auto"/>
            <w:vAlign w:val="center"/>
            <w:hideMark/>
          </w:tcPr>
          <w:p w14:paraId="0FF1F977"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7AA09E4C" w14:textId="77777777">
        <w:trPr>
          <w:trHeight w:val="300"/>
        </w:trPr>
        <w:tc>
          <w:tcPr>
            <w:tcW w:w="0" w:type="auto"/>
            <w:vMerge/>
            <w:tcBorders>
              <w:top w:val="nil"/>
              <w:left w:val="single" w:sz="4" w:space="0" w:color="auto"/>
              <w:bottom w:val="single" w:sz="4" w:space="0" w:color="000000"/>
              <w:right w:val="single" w:sz="4" w:space="0" w:color="auto"/>
            </w:tcBorders>
            <w:vAlign w:val="center"/>
            <w:hideMark/>
          </w:tcPr>
          <w:p w14:paraId="6CAE6C87"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single" w:sz="4" w:space="0" w:color="auto"/>
              <w:right w:val="single" w:sz="4" w:space="0" w:color="auto"/>
            </w:tcBorders>
            <w:shd w:val="clear" w:color="auto" w:fill="auto"/>
            <w:vAlign w:val="center"/>
            <w:hideMark/>
          </w:tcPr>
          <w:p w14:paraId="7A86784B" w14:textId="2345C178"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13C1BBD3"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0A4F5AC2"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10:00</w:t>
            </w:r>
          </w:p>
        </w:tc>
        <w:tc>
          <w:tcPr>
            <w:tcW w:w="0" w:type="auto"/>
            <w:tcBorders>
              <w:top w:val="nil"/>
              <w:left w:val="nil"/>
              <w:bottom w:val="single" w:sz="4" w:space="0" w:color="auto"/>
              <w:right w:val="single" w:sz="4" w:space="0" w:color="auto"/>
            </w:tcBorders>
            <w:shd w:val="clear" w:color="auto" w:fill="auto"/>
            <w:vAlign w:val="center"/>
            <w:hideMark/>
          </w:tcPr>
          <w:p w14:paraId="2159746F"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23:00</w:t>
            </w:r>
          </w:p>
        </w:tc>
        <w:tc>
          <w:tcPr>
            <w:tcW w:w="0" w:type="auto"/>
            <w:tcBorders>
              <w:top w:val="nil"/>
              <w:left w:val="nil"/>
              <w:bottom w:val="single" w:sz="4" w:space="0" w:color="auto"/>
              <w:right w:val="single" w:sz="4" w:space="0" w:color="auto"/>
            </w:tcBorders>
            <w:shd w:val="clear" w:color="auto" w:fill="auto"/>
            <w:noWrap/>
            <w:vAlign w:val="center"/>
            <w:hideMark/>
          </w:tcPr>
          <w:p w14:paraId="7FD48363"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33%</w:t>
            </w:r>
          </w:p>
        </w:tc>
        <w:tc>
          <w:tcPr>
            <w:tcW w:w="0" w:type="auto"/>
            <w:tcBorders>
              <w:top w:val="nil"/>
              <w:left w:val="nil"/>
              <w:bottom w:val="single" w:sz="4" w:space="0" w:color="auto"/>
              <w:right w:val="single" w:sz="4" w:space="0" w:color="auto"/>
            </w:tcBorders>
            <w:shd w:val="clear" w:color="auto" w:fill="auto"/>
            <w:noWrap/>
            <w:vAlign w:val="center"/>
            <w:hideMark/>
          </w:tcPr>
          <w:p w14:paraId="16C16E98"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33%</w:t>
            </w:r>
          </w:p>
        </w:tc>
        <w:tc>
          <w:tcPr>
            <w:tcW w:w="0" w:type="auto"/>
            <w:vAlign w:val="center"/>
            <w:hideMark/>
          </w:tcPr>
          <w:p w14:paraId="15BC79FD"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109A03B0" w14:textId="77777777">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EE5BD12"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11</w:t>
            </w:r>
          </w:p>
        </w:tc>
        <w:tc>
          <w:tcPr>
            <w:tcW w:w="1480" w:type="dxa"/>
            <w:vMerge w:val="restart"/>
            <w:tcBorders>
              <w:top w:val="nil"/>
              <w:left w:val="nil"/>
              <w:right w:val="single" w:sz="4" w:space="0" w:color="auto"/>
            </w:tcBorders>
            <w:shd w:val="clear" w:color="auto" w:fill="auto"/>
            <w:vAlign w:val="center"/>
            <w:hideMark/>
          </w:tcPr>
          <w:p w14:paraId="4E93584B"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673</w:t>
            </w:r>
          </w:p>
        </w:tc>
        <w:tc>
          <w:tcPr>
            <w:tcW w:w="1638" w:type="dxa"/>
            <w:tcBorders>
              <w:top w:val="nil"/>
              <w:left w:val="nil"/>
              <w:bottom w:val="single" w:sz="4" w:space="0" w:color="auto"/>
              <w:right w:val="single" w:sz="4" w:space="0" w:color="auto"/>
            </w:tcBorders>
            <w:shd w:val="clear" w:color="auto" w:fill="auto"/>
            <w:noWrap/>
            <w:vAlign w:val="center"/>
            <w:hideMark/>
          </w:tcPr>
          <w:p w14:paraId="05AF1FB9"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2A60B3F5"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09:30</w:t>
            </w:r>
          </w:p>
        </w:tc>
        <w:tc>
          <w:tcPr>
            <w:tcW w:w="0" w:type="auto"/>
            <w:tcBorders>
              <w:top w:val="nil"/>
              <w:left w:val="nil"/>
              <w:bottom w:val="single" w:sz="4" w:space="0" w:color="auto"/>
              <w:right w:val="single" w:sz="4" w:space="0" w:color="auto"/>
            </w:tcBorders>
            <w:shd w:val="clear" w:color="auto" w:fill="auto"/>
            <w:noWrap/>
            <w:vAlign w:val="center"/>
            <w:hideMark/>
          </w:tcPr>
          <w:p w14:paraId="5AE476E0"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nil"/>
              <w:left w:val="nil"/>
              <w:bottom w:val="single" w:sz="4" w:space="0" w:color="auto"/>
              <w:right w:val="single" w:sz="4" w:space="0" w:color="auto"/>
            </w:tcBorders>
            <w:shd w:val="clear" w:color="auto" w:fill="auto"/>
            <w:noWrap/>
            <w:vAlign w:val="center"/>
            <w:hideMark/>
          </w:tcPr>
          <w:p w14:paraId="09B1440C"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66%</w:t>
            </w:r>
          </w:p>
        </w:tc>
        <w:tc>
          <w:tcPr>
            <w:tcW w:w="0" w:type="auto"/>
            <w:tcBorders>
              <w:top w:val="nil"/>
              <w:left w:val="nil"/>
              <w:bottom w:val="single" w:sz="4" w:space="0" w:color="auto"/>
              <w:right w:val="single" w:sz="4" w:space="0" w:color="auto"/>
            </w:tcBorders>
            <w:shd w:val="clear" w:color="auto" w:fill="auto"/>
            <w:noWrap/>
            <w:vAlign w:val="center"/>
            <w:hideMark/>
          </w:tcPr>
          <w:p w14:paraId="708C3D93"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66%</w:t>
            </w:r>
          </w:p>
        </w:tc>
        <w:tc>
          <w:tcPr>
            <w:tcW w:w="0" w:type="auto"/>
            <w:vAlign w:val="center"/>
            <w:hideMark/>
          </w:tcPr>
          <w:p w14:paraId="4F23199A"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5ABE5EAE" w14:textId="77777777">
        <w:trPr>
          <w:trHeight w:val="300"/>
        </w:trPr>
        <w:tc>
          <w:tcPr>
            <w:tcW w:w="0" w:type="auto"/>
            <w:vMerge/>
            <w:tcBorders>
              <w:top w:val="nil"/>
              <w:left w:val="single" w:sz="4" w:space="0" w:color="auto"/>
              <w:bottom w:val="single" w:sz="4" w:space="0" w:color="000000"/>
              <w:right w:val="single" w:sz="4" w:space="0" w:color="auto"/>
            </w:tcBorders>
            <w:vAlign w:val="center"/>
            <w:hideMark/>
          </w:tcPr>
          <w:p w14:paraId="7F8C2923"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single" w:sz="4" w:space="0" w:color="auto"/>
              <w:right w:val="single" w:sz="4" w:space="0" w:color="auto"/>
            </w:tcBorders>
            <w:shd w:val="clear" w:color="auto" w:fill="auto"/>
            <w:vAlign w:val="center"/>
            <w:hideMark/>
          </w:tcPr>
          <w:p w14:paraId="3F131861" w14:textId="461BE133"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5A9B1408"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0A5C6C19"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00:00</w:t>
            </w:r>
          </w:p>
        </w:tc>
        <w:tc>
          <w:tcPr>
            <w:tcW w:w="0" w:type="auto"/>
            <w:tcBorders>
              <w:top w:val="nil"/>
              <w:left w:val="nil"/>
              <w:bottom w:val="single" w:sz="4" w:space="0" w:color="auto"/>
              <w:right w:val="single" w:sz="4" w:space="0" w:color="auto"/>
            </w:tcBorders>
            <w:shd w:val="clear" w:color="auto" w:fill="auto"/>
            <w:vAlign w:val="center"/>
            <w:hideMark/>
          </w:tcPr>
          <w:p w14:paraId="16ABB1DC"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14:06</w:t>
            </w:r>
          </w:p>
        </w:tc>
        <w:tc>
          <w:tcPr>
            <w:tcW w:w="0" w:type="auto"/>
            <w:tcBorders>
              <w:top w:val="nil"/>
              <w:left w:val="nil"/>
              <w:bottom w:val="single" w:sz="4" w:space="0" w:color="auto"/>
              <w:right w:val="single" w:sz="4" w:space="0" w:color="auto"/>
            </w:tcBorders>
            <w:shd w:val="clear" w:color="auto" w:fill="auto"/>
            <w:noWrap/>
            <w:vAlign w:val="center"/>
            <w:hideMark/>
          </w:tcPr>
          <w:p w14:paraId="53D2EFEE"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33%</w:t>
            </w:r>
          </w:p>
        </w:tc>
        <w:tc>
          <w:tcPr>
            <w:tcW w:w="0" w:type="auto"/>
            <w:tcBorders>
              <w:top w:val="nil"/>
              <w:left w:val="nil"/>
              <w:bottom w:val="single" w:sz="4" w:space="0" w:color="auto"/>
              <w:right w:val="single" w:sz="4" w:space="0" w:color="auto"/>
            </w:tcBorders>
            <w:shd w:val="clear" w:color="auto" w:fill="auto"/>
            <w:noWrap/>
            <w:vAlign w:val="center"/>
            <w:hideMark/>
          </w:tcPr>
          <w:p w14:paraId="5E4B6157"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33%</w:t>
            </w:r>
          </w:p>
        </w:tc>
        <w:tc>
          <w:tcPr>
            <w:tcW w:w="0" w:type="auto"/>
            <w:vAlign w:val="center"/>
            <w:hideMark/>
          </w:tcPr>
          <w:p w14:paraId="0CE22551"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7FE868FD" w14:textId="77777777">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4431346"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12</w:t>
            </w:r>
          </w:p>
        </w:tc>
        <w:tc>
          <w:tcPr>
            <w:tcW w:w="1480" w:type="dxa"/>
            <w:vMerge w:val="restart"/>
            <w:tcBorders>
              <w:top w:val="nil"/>
              <w:left w:val="nil"/>
              <w:right w:val="single" w:sz="4" w:space="0" w:color="auto"/>
            </w:tcBorders>
            <w:shd w:val="clear" w:color="auto" w:fill="auto"/>
            <w:vAlign w:val="center"/>
            <w:hideMark/>
          </w:tcPr>
          <w:p w14:paraId="2C474B02"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485</w:t>
            </w:r>
          </w:p>
        </w:tc>
        <w:tc>
          <w:tcPr>
            <w:tcW w:w="1638" w:type="dxa"/>
            <w:tcBorders>
              <w:top w:val="nil"/>
              <w:left w:val="nil"/>
              <w:bottom w:val="single" w:sz="4" w:space="0" w:color="auto"/>
              <w:right w:val="single" w:sz="4" w:space="0" w:color="auto"/>
            </w:tcBorders>
            <w:shd w:val="clear" w:color="auto" w:fill="auto"/>
            <w:noWrap/>
            <w:vAlign w:val="center"/>
            <w:hideMark/>
          </w:tcPr>
          <w:p w14:paraId="461558C1"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3BFAB377"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08:00</w:t>
            </w:r>
          </w:p>
        </w:tc>
        <w:tc>
          <w:tcPr>
            <w:tcW w:w="0" w:type="auto"/>
            <w:tcBorders>
              <w:top w:val="nil"/>
              <w:left w:val="nil"/>
              <w:bottom w:val="single" w:sz="4" w:space="0" w:color="auto"/>
              <w:right w:val="single" w:sz="4" w:space="0" w:color="auto"/>
            </w:tcBorders>
            <w:shd w:val="clear" w:color="auto" w:fill="auto"/>
            <w:noWrap/>
            <w:vAlign w:val="center"/>
            <w:hideMark/>
          </w:tcPr>
          <w:p w14:paraId="1BC39D6C"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nil"/>
              <w:left w:val="nil"/>
              <w:bottom w:val="single" w:sz="4" w:space="0" w:color="auto"/>
              <w:right w:val="single" w:sz="4" w:space="0" w:color="auto"/>
            </w:tcBorders>
            <w:shd w:val="clear" w:color="auto" w:fill="auto"/>
            <w:noWrap/>
            <w:vAlign w:val="center"/>
            <w:hideMark/>
          </w:tcPr>
          <w:p w14:paraId="3A7AECC3"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66%</w:t>
            </w:r>
          </w:p>
        </w:tc>
        <w:tc>
          <w:tcPr>
            <w:tcW w:w="0" w:type="auto"/>
            <w:tcBorders>
              <w:top w:val="nil"/>
              <w:left w:val="nil"/>
              <w:bottom w:val="single" w:sz="4" w:space="0" w:color="auto"/>
              <w:right w:val="single" w:sz="4" w:space="0" w:color="auto"/>
            </w:tcBorders>
            <w:shd w:val="clear" w:color="auto" w:fill="auto"/>
            <w:noWrap/>
            <w:vAlign w:val="center"/>
            <w:hideMark/>
          </w:tcPr>
          <w:p w14:paraId="18D9B4FB"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66%</w:t>
            </w:r>
          </w:p>
        </w:tc>
        <w:tc>
          <w:tcPr>
            <w:tcW w:w="0" w:type="auto"/>
            <w:vAlign w:val="center"/>
            <w:hideMark/>
          </w:tcPr>
          <w:p w14:paraId="7300C73D"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3C498145" w14:textId="77777777">
        <w:trPr>
          <w:trHeight w:val="300"/>
        </w:trPr>
        <w:tc>
          <w:tcPr>
            <w:tcW w:w="0" w:type="auto"/>
            <w:vMerge/>
            <w:tcBorders>
              <w:top w:val="nil"/>
              <w:left w:val="single" w:sz="4" w:space="0" w:color="auto"/>
              <w:bottom w:val="single" w:sz="4" w:space="0" w:color="000000"/>
              <w:right w:val="single" w:sz="4" w:space="0" w:color="auto"/>
            </w:tcBorders>
            <w:vAlign w:val="center"/>
            <w:hideMark/>
          </w:tcPr>
          <w:p w14:paraId="1210BF9A"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single" w:sz="4" w:space="0" w:color="auto"/>
              <w:right w:val="single" w:sz="4" w:space="0" w:color="auto"/>
            </w:tcBorders>
            <w:shd w:val="clear" w:color="auto" w:fill="auto"/>
            <w:vAlign w:val="center"/>
            <w:hideMark/>
          </w:tcPr>
          <w:p w14:paraId="27933D01" w14:textId="369B3BBE"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569822D5"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257D2C8F"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00:00</w:t>
            </w:r>
          </w:p>
        </w:tc>
        <w:tc>
          <w:tcPr>
            <w:tcW w:w="0" w:type="auto"/>
            <w:tcBorders>
              <w:top w:val="nil"/>
              <w:left w:val="nil"/>
              <w:bottom w:val="single" w:sz="4" w:space="0" w:color="auto"/>
              <w:right w:val="single" w:sz="4" w:space="0" w:color="auto"/>
            </w:tcBorders>
            <w:shd w:val="clear" w:color="auto" w:fill="auto"/>
            <w:vAlign w:val="center"/>
            <w:hideMark/>
          </w:tcPr>
          <w:p w14:paraId="4E2321FF"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11:00</w:t>
            </w:r>
          </w:p>
        </w:tc>
        <w:tc>
          <w:tcPr>
            <w:tcW w:w="0" w:type="auto"/>
            <w:tcBorders>
              <w:top w:val="nil"/>
              <w:left w:val="nil"/>
              <w:bottom w:val="single" w:sz="4" w:space="0" w:color="auto"/>
              <w:right w:val="single" w:sz="4" w:space="0" w:color="auto"/>
            </w:tcBorders>
            <w:shd w:val="clear" w:color="auto" w:fill="auto"/>
            <w:noWrap/>
            <w:vAlign w:val="center"/>
            <w:hideMark/>
          </w:tcPr>
          <w:p w14:paraId="34DC0862"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33%</w:t>
            </w:r>
          </w:p>
        </w:tc>
        <w:tc>
          <w:tcPr>
            <w:tcW w:w="0" w:type="auto"/>
            <w:tcBorders>
              <w:top w:val="nil"/>
              <w:left w:val="nil"/>
              <w:bottom w:val="single" w:sz="4" w:space="0" w:color="auto"/>
              <w:right w:val="single" w:sz="4" w:space="0" w:color="auto"/>
            </w:tcBorders>
            <w:shd w:val="clear" w:color="auto" w:fill="auto"/>
            <w:noWrap/>
            <w:vAlign w:val="center"/>
            <w:hideMark/>
          </w:tcPr>
          <w:p w14:paraId="783A5BC9"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33%</w:t>
            </w:r>
          </w:p>
        </w:tc>
        <w:tc>
          <w:tcPr>
            <w:tcW w:w="0" w:type="auto"/>
            <w:vAlign w:val="center"/>
            <w:hideMark/>
          </w:tcPr>
          <w:p w14:paraId="71E01318"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5F37818B" w14:textId="77777777">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AF11027"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13</w:t>
            </w:r>
          </w:p>
        </w:tc>
        <w:tc>
          <w:tcPr>
            <w:tcW w:w="1480" w:type="dxa"/>
            <w:vMerge w:val="restart"/>
            <w:tcBorders>
              <w:top w:val="nil"/>
              <w:left w:val="nil"/>
              <w:right w:val="single" w:sz="4" w:space="0" w:color="auto"/>
            </w:tcBorders>
            <w:shd w:val="clear" w:color="auto" w:fill="auto"/>
            <w:vAlign w:val="center"/>
            <w:hideMark/>
          </w:tcPr>
          <w:p w14:paraId="3D058B13"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512</w:t>
            </w:r>
          </w:p>
        </w:tc>
        <w:tc>
          <w:tcPr>
            <w:tcW w:w="1638" w:type="dxa"/>
            <w:tcBorders>
              <w:top w:val="nil"/>
              <w:left w:val="nil"/>
              <w:bottom w:val="single" w:sz="4" w:space="0" w:color="auto"/>
              <w:right w:val="single" w:sz="4" w:space="0" w:color="auto"/>
            </w:tcBorders>
            <w:shd w:val="clear" w:color="auto" w:fill="auto"/>
            <w:noWrap/>
            <w:vAlign w:val="center"/>
            <w:hideMark/>
          </w:tcPr>
          <w:p w14:paraId="18B528C1"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78E92736"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08:00</w:t>
            </w:r>
          </w:p>
        </w:tc>
        <w:tc>
          <w:tcPr>
            <w:tcW w:w="0" w:type="auto"/>
            <w:tcBorders>
              <w:top w:val="nil"/>
              <w:left w:val="nil"/>
              <w:bottom w:val="single" w:sz="4" w:space="0" w:color="auto"/>
              <w:right w:val="single" w:sz="4" w:space="0" w:color="auto"/>
            </w:tcBorders>
            <w:shd w:val="clear" w:color="auto" w:fill="auto"/>
            <w:noWrap/>
            <w:vAlign w:val="center"/>
            <w:hideMark/>
          </w:tcPr>
          <w:p w14:paraId="23923E2D"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nil"/>
              <w:left w:val="nil"/>
              <w:bottom w:val="single" w:sz="4" w:space="0" w:color="auto"/>
              <w:right w:val="single" w:sz="4" w:space="0" w:color="auto"/>
            </w:tcBorders>
            <w:shd w:val="clear" w:color="auto" w:fill="auto"/>
            <w:noWrap/>
            <w:vAlign w:val="center"/>
            <w:hideMark/>
          </w:tcPr>
          <w:p w14:paraId="3C680C0E"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tcBorders>
              <w:top w:val="nil"/>
              <w:left w:val="nil"/>
              <w:bottom w:val="single" w:sz="4" w:space="0" w:color="auto"/>
              <w:right w:val="single" w:sz="4" w:space="0" w:color="auto"/>
            </w:tcBorders>
            <w:shd w:val="clear" w:color="auto" w:fill="auto"/>
            <w:noWrap/>
            <w:vAlign w:val="center"/>
            <w:hideMark/>
          </w:tcPr>
          <w:p w14:paraId="7EA34867"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vAlign w:val="center"/>
            <w:hideMark/>
          </w:tcPr>
          <w:p w14:paraId="591D9705"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5DD66F9D" w14:textId="77777777">
        <w:trPr>
          <w:trHeight w:val="300"/>
        </w:trPr>
        <w:tc>
          <w:tcPr>
            <w:tcW w:w="0" w:type="auto"/>
            <w:vMerge/>
            <w:tcBorders>
              <w:top w:val="nil"/>
              <w:left w:val="single" w:sz="4" w:space="0" w:color="auto"/>
              <w:bottom w:val="single" w:sz="4" w:space="0" w:color="000000"/>
              <w:right w:val="single" w:sz="4" w:space="0" w:color="auto"/>
            </w:tcBorders>
            <w:vAlign w:val="center"/>
            <w:hideMark/>
          </w:tcPr>
          <w:p w14:paraId="6F718C75"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nil"/>
              <w:right w:val="single" w:sz="4" w:space="0" w:color="auto"/>
            </w:tcBorders>
            <w:shd w:val="clear" w:color="auto" w:fill="auto"/>
            <w:vAlign w:val="center"/>
            <w:hideMark/>
          </w:tcPr>
          <w:p w14:paraId="722651F9" w14:textId="7C4FB62C"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4323A5D5"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499DB744"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08:00</w:t>
            </w:r>
          </w:p>
        </w:tc>
        <w:tc>
          <w:tcPr>
            <w:tcW w:w="0" w:type="auto"/>
            <w:tcBorders>
              <w:top w:val="nil"/>
              <w:left w:val="nil"/>
              <w:bottom w:val="single" w:sz="4" w:space="0" w:color="auto"/>
              <w:right w:val="single" w:sz="4" w:space="0" w:color="auto"/>
            </w:tcBorders>
            <w:shd w:val="clear" w:color="auto" w:fill="auto"/>
            <w:noWrap/>
            <w:vAlign w:val="center"/>
            <w:hideMark/>
          </w:tcPr>
          <w:p w14:paraId="428C9235"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22:00</w:t>
            </w:r>
          </w:p>
        </w:tc>
        <w:tc>
          <w:tcPr>
            <w:tcW w:w="0" w:type="auto"/>
            <w:tcBorders>
              <w:top w:val="nil"/>
              <w:left w:val="nil"/>
              <w:bottom w:val="single" w:sz="4" w:space="0" w:color="auto"/>
              <w:right w:val="single" w:sz="4" w:space="0" w:color="auto"/>
            </w:tcBorders>
            <w:shd w:val="clear" w:color="auto" w:fill="auto"/>
            <w:noWrap/>
            <w:vAlign w:val="center"/>
            <w:hideMark/>
          </w:tcPr>
          <w:p w14:paraId="25D1C150"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tcBorders>
              <w:top w:val="nil"/>
              <w:left w:val="nil"/>
              <w:bottom w:val="single" w:sz="4" w:space="0" w:color="auto"/>
              <w:right w:val="single" w:sz="4" w:space="0" w:color="auto"/>
            </w:tcBorders>
            <w:shd w:val="clear" w:color="auto" w:fill="auto"/>
            <w:noWrap/>
            <w:vAlign w:val="center"/>
            <w:hideMark/>
          </w:tcPr>
          <w:p w14:paraId="7AF1ED88"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vAlign w:val="center"/>
            <w:hideMark/>
          </w:tcPr>
          <w:p w14:paraId="2E326195"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09375540" w14:textId="77777777">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684B5C0"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14</w:t>
            </w:r>
          </w:p>
        </w:tc>
        <w:tc>
          <w:tcPr>
            <w:tcW w:w="1480" w:type="dxa"/>
            <w:vMerge w:val="restart"/>
            <w:tcBorders>
              <w:top w:val="single" w:sz="4" w:space="0" w:color="auto"/>
              <w:left w:val="nil"/>
              <w:right w:val="single" w:sz="4" w:space="0" w:color="auto"/>
            </w:tcBorders>
            <w:shd w:val="clear" w:color="auto" w:fill="auto"/>
            <w:vAlign w:val="center"/>
            <w:hideMark/>
          </w:tcPr>
          <w:p w14:paraId="2C3D46D1"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388</w:t>
            </w:r>
          </w:p>
        </w:tc>
        <w:tc>
          <w:tcPr>
            <w:tcW w:w="1638" w:type="dxa"/>
            <w:tcBorders>
              <w:top w:val="nil"/>
              <w:left w:val="nil"/>
              <w:bottom w:val="single" w:sz="4" w:space="0" w:color="auto"/>
              <w:right w:val="single" w:sz="4" w:space="0" w:color="auto"/>
            </w:tcBorders>
            <w:shd w:val="clear" w:color="auto" w:fill="auto"/>
            <w:noWrap/>
            <w:vAlign w:val="center"/>
            <w:hideMark/>
          </w:tcPr>
          <w:p w14:paraId="45D27F04"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375F940C"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07:00</w:t>
            </w:r>
          </w:p>
        </w:tc>
        <w:tc>
          <w:tcPr>
            <w:tcW w:w="0" w:type="auto"/>
            <w:tcBorders>
              <w:top w:val="nil"/>
              <w:left w:val="nil"/>
              <w:bottom w:val="single" w:sz="4" w:space="0" w:color="auto"/>
              <w:right w:val="single" w:sz="4" w:space="0" w:color="auto"/>
            </w:tcBorders>
            <w:shd w:val="clear" w:color="auto" w:fill="auto"/>
            <w:noWrap/>
            <w:vAlign w:val="center"/>
            <w:hideMark/>
          </w:tcPr>
          <w:p w14:paraId="68BF50CC"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nil"/>
              <w:left w:val="nil"/>
              <w:bottom w:val="single" w:sz="4" w:space="0" w:color="auto"/>
              <w:right w:val="single" w:sz="4" w:space="0" w:color="auto"/>
            </w:tcBorders>
            <w:shd w:val="clear" w:color="auto" w:fill="auto"/>
            <w:noWrap/>
            <w:vAlign w:val="center"/>
            <w:hideMark/>
          </w:tcPr>
          <w:p w14:paraId="0E8B840B"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70%</w:t>
            </w:r>
          </w:p>
        </w:tc>
        <w:tc>
          <w:tcPr>
            <w:tcW w:w="0" w:type="auto"/>
            <w:tcBorders>
              <w:top w:val="nil"/>
              <w:left w:val="nil"/>
              <w:bottom w:val="single" w:sz="4" w:space="0" w:color="auto"/>
              <w:right w:val="single" w:sz="4" w:space="0" w:color="auto"/>
            </w:tcBorders>
            <w:shd w:val="clear" w:color="auto" w:fill="auto"/>
            <w:noWrap/>
            <w:vAlign w:val="center"/>
            <w:hideMark/>
          </w:tcPr>
          <w:p w14:paraId="19555CFC"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70%</w:t>
            </w:r>
          </w:p>
        </w:tc>
        <w:tc>
          <w:tcPr>
            <w:tcW w:w="0" w:type="auto"/>
            <w:vAlign w:val="center"/>
            <w:hideMark/>
          </w:tcPr>
          <w:p w14:paraId="7ADCF1DB"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5401F183" w14:textId="77777777">
        <w:trPr>
          <w:trHeight w:val="300"/>
        </w:trPr>
        <w:tc>
          <w:tcPr>
            <w:tcW w:w="0" w:type="auto"/>
            <w:vMerge/>
            <w:tcBorders>
              <w:top w:val="nil"/>
              <w:left w:val="single" w:sz="4" w:space="0" w:color="auto"/>
              <w:bottom w:val="single" w:sz="4" w:space="0" w:color="000000"/>
              <w:right w:val="single" w:sz="4" w:space="0" w:color="auto"/>
            </w:tcBorders>
            <w:vAlign w:val="center"/>
            <w:hideMark/>
          </w:tcPr>
          <w:p w14:paraId="2ACE20F0"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single" w:sz="4" w:space="0" w:color="auto"/>
              <w:right w:val="single" w:sz="4" w:space="0" w:color="auto"/>
            </w:tcBorders>
            <w:shd w:val="clear" w:color="auto" w:fill="auto"/>
            <w:vAlign w:val="center"/>
            <w:hideMark/>
          </w:tcPr>
          <w:p w14:paraId="40D262DE" w14:textId="190CA122"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6227A3A8"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25BE4909"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00:00</w:t>
            </w:r>
          </w:p>
        </w:tc>
        <w:tc>
          <w:tcPr>
            <w:tcW w:w="0" w:type="auto"/>
            <w:tcBorders>
              <w:top w:val="nil"/>
              <w:left w:val="nil"/>
              <w:bottom w:val="single" w:sz="4" w:space="0" w:color="auto"/>
              <w:right w:val="single" w:sz="4" w:space="0" w:color="auto"/>
            </w:tcBorders>
            <w:shd w:val="clear" w:color="auto" w:fill="auto"/>
            <w:vAlign w:val="center"/>
            <w:hideMark/>
          </w:tcPr>
          <w:p w14:paraId="1004B26B"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11:00</w:t>
            </w:r>
          </w:p>
        </w:tc>
        <w:tc>
          <w:tcPr>
            <w:tcW w:w="0" w:type="auto"/>
            <w:tcBorders>
              <w:top w:val="nil"/>
              <w:left w:val="nil"/>
              <w:bottom w:val="single" w:sz="4" w:space="0" w:color="auto"/>
              <w:right w:val="single" w:sz="4" w:space="0" w:color="auto"/>
            </w:tcBorders>
            <w:shd w:val="clear" w:color="auto" w:fill="auto"/>
            <w:noWrap/>
            <w:vAlign w:val="center"/>
            <w:hideMark/>
          </w:tcPr>
          <w:p w14:paraId="1F3D65AD"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30%</w:t>
            </w:r>
          </w:p>
        </w:tc>
        <w:tc>
          <w:tcPr>
            <w:tcW w:w="0" w:type="auto"/>
            <w:tcBorders>
              <w:top w:val="nil"/>
              <w:left w:val="nil"/>
              <w:bottom w:val="single" w:sz="4" w:space="0" w:color="auto"/>
              <w:right w:val="single" w:sz="4" w:space="0" w:color="auto"/>
            </w:tcBorders>
            <w:shd w:val="clear" w:color="auto" w:fill="auto"/>
            <w:noWrap/>
            <w:vAlign w:val="center"/>
            <w:hideMark/>
          </w:tcPr>
          <w:p w14:paraId="1172572C"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30%</w:t>
            </w:r>
          </w:p>
        </w:tc>
        <w:tc>
          <w:tcPr>
            <w:tcW w:w="0" w:type="auto"/>
            <w:vAlign w:val="center"/>
            <w:hideMark/>
          </w:tcPr>
          <w:p w14:paraId="6A86E4BC"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452CD42B" w14:textId="77777777">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99B1A09"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15</w:t>
            </w:r>
          </w:p>
        </w:tc>
        <w:tc>
          <w:tcPr>
            <w:tcW w:w="1480" w:type="dxa"/>
            <w:vMerge w:val="restart"/>
            <w:tcBorders>
              <w:top w:val="nil"/>
              <w:left w:val="nil"/>
              <w:right w:val="single" w:sz="4" w:space="0" w:color="auto"/>
            </w:tcBorders>
            <w:shd w:val="clear" w:color="auto" w:fill="auto"/>
            <w:vAlign w:val="center"/>
            <w:hideMark/>
          </w:tcPr>
          <w:p w14:paraId="7E42B73D"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580</w:t>
            </w:r>
          </w:p>
        </w:tc>
        <w:tc>
          <w:tcPr>
            <w:tcW w:w="1638" w:type="dxa"/>
            <w:tcBorders>
              <w:top w:val="nil"/>
              <w:left w:val="nil"/>
              <w:bottom w:val="single" w:sz="4" w:space="0" w:color="auto"/>
              <w:right w:val="single" w:sz="4" w:space="0" w:color="auto"/>
            </w:tcBorders>
            <w:shd w:val="clear" w:color="auto" w:fill="auto"/>
            <w:noWrap/>
            <w:vAlign w:val="center"/>
            <w:hideMark/>
          </w:tcPr>
          <w:p w14:paraId="607C958C"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2681F567"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08:00</w:t>
            </w:r>
          </w:p>
        </w:tc>
        <w:tc>
          <w:tcPr>
            <w:tcW w:w="0" w:type="auto"/>
            <w:tcBorders>
              <w:top w:val="nil"/>
              <w:left w:val="nil"/>
              <w:bottom w:val="single" w:sz="4" w:space="0" w:color="auto"/>
              <w:right w:val="single" w:sz="4" w:space="0" w:color="auto"/>
            </w:tcBorders>
            <w:shd w:val="clear" w:color="auto" w:fill="auto"/>
            <w:vAlign w:val="center"/>
            <w:hideMark/>
          </w:tcPr>
          <w:p w14:paraId="62B02637"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21:30</w:t>
            </w:r>
          </w:p>
        </w:tc>
        <w:tc>
          <w:tcPr>
            <w:tcW w:w="0" w:type="auto"/>
            <w:tcBorders>
              <w:top w:val="nil"/>
              <w:left w:val="nil"/>
              <w:bottom w:val="single" w:sz="4" w:space="0" w:color="auto"/>
              <w:right w:val="single" w:sz="4" w:space="0" w:color="auto"/>
            </w:tcBorders>
            <w:shd w:val="clear" w:color="auto" w:fill="auto"/>
            <w:noWrap/>
            <w:vAlign w:val="center"/>
            <w:hideMark/>
          </w:tcPr>
          <w:p w14:paraId="1AB6F5DB"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tcBorders>
              <w:top w:val="nil"/>
              <w:left w:val="nil"/>
              <w:bottom w:val="single" w:sz="4" w:space="0" w:color="auto"/>
              <w:right w:val="single" w:sz="4" w:space="0" w:color="auto"/>
            </w:tcBorders>
            <w:shd w:val="clear" w:color="auto" w:fill="auto"/>
            <w:noWrap/>
            <w:vAlign w:val="center"/>
            <w:hideMark/>
          </w:tcPr>
          <w:p w14:paraId="78029F48"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vAlign w:val="center"/>
            <w:hideMark/>
          </w:tcPr>
          <w:p w14:paraId="17A58D5D"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0B34660D" w14:textId="77777777">
        <w:trPr>
          <w:trHeight w:val="300"/>
        </w:trPr>
        <w:tc>
          <w:tcPr>
            <w:tcW w:w="0" w:type="auto"/>
            <w:vMerge/>
            <w:tcBorders>
              <w:top w:val="nil"/>
              <w:left w:val="single" w:sz="4" w:space="0" w:color="auto"/>
              <w:bottom w:val="single" w:sz="4" w:space="0" w:color="000000"/>
              <w:right w:val="single" w:sz="4" w:space="0" w:color="auto"/>
            </w:tcBorders>
            <w:vAlign w:val="center"/>
            <w:hideMark/>
          </w:tcPr>
          <w:p w14:paraId="63D455FA"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single" w:sz="4" w:space="0" w:color="auto"/>
              <w:right w:val="single" w:sz="4" w:space="0" w:color="auto"/>
            </w:tcBorders>
            <w:shd w:val="clear" w:color="auto" w:fill="auto"/>
            <w:vAlign w:val="center"/>
            <w:hideMark/>
          </w:tcPr>
          <w:p w14:paraId="63F34849" w14:textId="148E659A"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07290B04"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4C983A8C"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08:00</w:t>
            </w:r>
          </w:p>
        </w:tc>
        <w:tc>
          <w:tcPr>
            <w:tcW w:w="0" w:type="auto"/>
            <w:tcBorders>
              <w:top w:val="nil"/>
              <w:left w:val="nil"/>
              <w:bottom w:val="single" w:sz="4" w:space="0" w:color="auto"/>
              <w:right w:val="single" w:sz="4" w:space="0" w:color="auto"/>
            </w:tcBorders>
            <w:shd w:val="clear" w:color="auto" w:fill="auto"/>
            <w:vAlign w:val="center"/>
            <w:hideMark/>
          </w:tcPr>
          <w:p w14:paraId="070AD924"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19:30</w:t>
            </w:r>
          </w:p>
        </w:tc>
        <w:tc>
          <w:tcPr>
            <w:tcW w:w="0" w:type="auto"/>
            <w:tcBorders>
              <w:top w:val="nil"/>
              <w:left w:val="nil"/>
              <w:bottom w:val="single" w:sz="4" w:space="0" w:color="auto"/>
              <w:right w:val="single" w:sz="4" w:space="0" w:color="auto"/>
            </w:tcBorders>
            <w:shd w:val="clear" w:color="auto" w:fill="auto"/>
            <w:noWrap/>
            <w:vAlign w:val="center"/>
            <w:hideMark/>
          </w:tcPr>
          <w:p w14:paraId="4638EA1B"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tcBorders>
              <w:top w:val="nil"/>
              <w:left w:val="nil"/>
              <w:bottom w:val="single" w:sz="4" w:space="0" w:color="auto"/>
              <w:right w:val="single" w:sz="4" w:space="0" w:color="auto"/>
            </w:tcBorders>
            <w:shd w:val="clear" w:color="auto" w:fill="auto"/>
            <w:noWrap/>
            <w:vAlign w:val="center"/>
            <w:hideMark/>
          </w:tcPr>
          <w:p w14:paraId="1079F836"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vAlign w:val="center"/>
            <w:hideMark/>
          </w:tcPr>
          <w:p w14:paraId="3233E066"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2F82B376" w14:textId="77777777">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43BAEA7"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16</w:t>
            </w:r>
          </w:p>
        </w:tc>
        <w:tc>
          <w:tcPr>
            <w:tcW w:w="1480" w:type="dxa"/>
            <w:vMerge w:val="restart"/>
            <w:tcBorders>
              <w:top w:val="nil"/>
              <w:left w:val="nil"/>
              <w:right w:val="single" w:sz="4" w:space="0" w:color="auto"/>
            </w:tcBorders>
            <w:shd w:val="clear" w:color="auto" w:fill="auto"/>
            <w:vAlign w:val="center"/>
            <w:hideMark/>
          </w:tcPr>
          <w:p w14:paraId="30A823C5"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501</w:t>
            </w:r>
          </w:p>
        </w:tc>
        <w:tc>
          <w:tcPr>
            <w:tcW w:w="1638" w:type="dxa"/>
            <w:tcBorders>
              <w:top w:val="nil"/>
              <w:left w:val="nil"/>
              <w:bottom w:val="single" w:sz="4" w:space="0" w:color="auto"/>
              <w:right w:val="single" w:sz="4" w:space="0" w:color="auto"/>
            </w:tcBorders>
            <w:shd w:val="clear" w:color="auto" w:fill="auto"/>
            <w:noWrap/>
            <w:vAlign w:val="center"/>
            <w:hideMark/>
          </w:tcPr>
          <w:p w14:paraId="3D711402"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36196998"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08:00</w:t>
            </w:r>
          </w:p>
        </w:tc>
        <w:tc>
          <w:tcPr>
            <w:tcW w:w="0" w:type="auto"/>
            <w:tcBorders>
              <w:top w:val="nil"/>
              <w:left w:val="nil"/>
              <w:bottom w:val="single" w:sz="4" w:space="0" w:color="auto"/>
              <w:right w:val="single" w:sz="4" w:space="0" w:color="auto"/>
            </w:tcBorders>
            <w:shd w:val="clear" w:color="auto" w:fill="auto"/>
            <w:noWrap/>
            <w:vAlign w:val="center"/>
            <w:hideMark/>
          </w:tcPr>
          <w:p w14:paraId="07F4B008"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nil"/>
              <w:left w:val="nil"/>
              <w:bottom w:val="single" w:sz="4" w:space="0" w:color="auto"/>
              <w:right w:val="single" w:sz="4" w:space="0" w:color="auto"/>
            </w:tcBorders>
            <w:shd w:val="clear" w:color="auto" w:fill="auto"/>
            <w:noWrap/>
            <w:vAlign w:val="center"/>
            <w:hideMark/>
          </w:tcPr>
          <w:p w14:paraId="5111E524"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70%</w:t>
            </w:r>
          </w:p>
        </w:tc>
        <w:tc>
          <w:tcPr>
            <w:tcW w:w="0" w:type="auto"/>
            <w:tcBorders>
              <w:top w:val="nil"/>
              <w:left w:val="nil"/>
              <w:bottom w:val="single" w:sz="4" w:space="0" w:color="auto"/>
              <w:right w:val="single" w:sz="4" w:space="0" w:color="auto"/>
            </w:tcBorders>
            <w:shd w:val="clear" w:color="auto" w:fill="auto"/>
            <w:noWrap/>
            <w:vAlign w:val="center"/>
            <w:hideMark/>
          </w:tcPr>
          <w:p w14:paraId="369085CC"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70%</w:t>
            </w:r>
          </w:p>
        </w:tc>
        <w:tc>
          <w:tcPr>
            <w:tcW w:w="0" w:type="auto"/>
            <w:vAlign w:val="center"/>
            <w:hideMark/>
          </w:tcPr>
          <w:p w14:paraId="6169B647"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73CA81F4" w14:textId="77777777">
        <w:trPr>
          <w:trHeight w:val="300"/>
        </w:trPr>
        <w:tc>
          <w:tcPr>
            <w:tcW w:w="0" w:type="auto"/>
            <w:vMerge/>
            <w:tcBorders>
              <w:top w:val="nil"/>
              <w:left w:val="single" w:sz="4" w:space="0" w:color="auto"/>
              <w:bottom w:val="single" w:sz="4" w:space="0" w:color="000000"/>
              <w:right w:val="single" w:sz="4" w:space="0" w:color="auto"/>
            </w:tcBorders>
            <w:vAlign w:val="center"/>
            <w:hideMark/>
          </w:tcPr>
          <w:p w14:paraId="442B7E66"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nil"/>
              <w:right w:val="single" w:sz="4" w:space="0" w:color="auto"/>
            </w:tcBorders>
            <w:shd w:val="clear" w:color="auto" w:fill="auto"/>
            <w:vAlign w:val="center"/>
            <w:hideMark/>
          </w:tcPr>
          <w:p w14:paraId="539CE24D" w14:textId="35DC8D0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44A2763E"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279F134C"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00:00</w:t>
            </w:r>
          </w:p>
        </w:tc>
        <w:tc>
          <w:tcPr>
            <w:tcW w:w="0" w:type="auto"/>
            <w:tcBorders>
              <w:top w:val="nil"/>
              <w:left w:val="nil"/>
              <w:bottom w:val="single" w:sz="4" w:space="0" w:color="auto"/>
              <w:right w:val="single" w:sz="4" w:space="0" w:color="auto"/>
            </w:tcBorders>
            <w:shd w:val="clear" w:color="auto" w:fill="auto"/>
            <w:vAlign w:val="center"/>
            <w:hideMark/>
          </w:tcPr>
          <w:p w14:paraId="1CB41E3B"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12:00</w:t>
            </w:r>
          </w:p>
        </w:tc>
        <w:tc>
          <w:tcPr>
            <w:tcW w:w="0" w:type="auto"/>
            <w:tcBorders>
              <w:top w:val="nil"/>
              <w:left w:val="nil"/>
              <w:bottom w:val="single" w:sz="4" w:space="0" w:color="auto"/>
              <w:right w:val="single" w:sz="4" w:space="0" w:color="auto"/>
            </w:tcBorders>
            <w:shd w:val="clear" w:color="auto" w:fill="auto"/>
            <w:noWrap/>
            <w:vAlign w:val="center"/>
            <w:hideMark/>
          </w:tcPr>
          <w:p w14:paraId="44F88C2F"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30%</w:t>
            </w:r>
          </w:p>
        </w:tc>
        <w:tc>
          <w:tcPr>
            <w:tcW w:w="0" w:type="auto"/>
            <w:tcBorders>
              <w:top w:val="nil"/>
              <w:left w:val="nil"/>
              <w:bottom w:val="single" w:sz="4" w:space="0" w:color="auto"/>
              <w:right w:val="single" w:sz="4" w:space="0" w:color="auto"/>
            </w:tcBorders>
            <w:shd w:val="clear" w:color="auto" w:fill="auto"/>
            <w:noWrap/>
            <w:vAlign w:val="center"/>
            <w:hideMark/>
          </w:tcPr>
          <w:p w14:paraId="0E26BD3F"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30%</w:t>
            </w:r>
          </w:p>
        </w:tc>
        <w:tc>
          <w:tcPr>
            <w:tcW w:w="0" w:type="auto"/>
            <w:vAlign w:val="center"/>
            <w:hideMark/>
          </w:tcPr>
          <w:p w14:paraId="7F36C903"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559495D4" w14:textId="77777777">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AE8763C"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17</w:t>
            </w:r>
          </w:p>
        </w:tc>
        <w:tc>
          <w:tcPr>
            <w:tcW w:w="1480" w:type="dxa"/>
            <w:vMerge w:val="restart"/>
            <w:tcBorders>
              <w:top w:val="single" w:sz="4" w:space="0" w:color="auto"/>
              <w:left w:val="nil"/>
              <w:right w:val="single" w:sz="4" w:space="0" w:color="auto"/>
            </w:tcBorders>
            <w:shd w:val="clear" w:color="auto" w:fill="auto"/>
            <w:vAlign w:val="center"/>
            <w:hideMark/>
          </w:tcPr>
          <w:p w14:paraId="030CBABC"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504</w:t>
            </w:r>
          </w:p>
        </w:tc>
        <w:tc>
          <w:tcPr>
            <w:tcW w:w="1638" w:type="dxa"/>
            <w:tcBorders>
              <w:top w:val="nil"/>
              <w:left w:val="nil"/>
              <w:bottom w:val="single" w:sz="4" w:space="0" w:color="auto"/>
              <w:right w:val="single" w:sz="4" w:space="0" w:color="auto"/>
            </w:tcBorders>
            <w:shd w:val="clear" w:color="auto" w:fill="auto"/>
            <w:noWrap/>
            <w:vAlign w:val="center"/>
            <w:hideMark/>
          </w:tcPr>
          <w:p w14:paraId="1A647718"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1B39A16D"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08:09</w:t>
            </w:r>
          </w:p>
        </w:tc>
        <w:tc>
          <w:tcPr>
            <w:tcW w:w="0" w:type="auto"/>
            <w:tcBorders>
              <w:top w:val="nil"/>
              <w:left w:val="nil"/>
              <w:bottom w:val="single" w:sz="4" w:space="0" w:color="auto"/>
              <w:right w:val="single" w:sz="4" w:space="0" w:color="auto"/>
            </w:tcBorders>
            <w:shd w:val="clear" w:color="auto" w:fill="auto"/>
            <w:noWrap/>
            <w:vAlign w:val="center"/>
            <w:hideMark/>
          </w:tcPr>
          <w:p w14:paraId="0CF28494"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nil"/>
              <w:left w:val="nil"/>
              <w:bottom w:val="single" w:sz="4" w:space="0" w:color="auto"/>
              <w:right w:val="single" w:sz="4" w:space="0" w:color="auto"/>
            </w:tcBorders>
            <w:shd w:val="clear" w:color="auto" w:fill="auto"/>
            <w:noWrap/>
            <w:vAlign w:val="center"/>
            <w:hideMark/>
          </w:tcPr>
          <w:p w14:paraId="4ED4DB29"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70%</w:t>
            </w:r>
          </w:p>
        </w:tc>
        <w:tc>
          <w:tcPr>
            <w:tcW w:w="0" w:type="auto"/>
            <w:tcBorders>
              <w:top w:val="nil"/>
              <w:left w:val="nil"/>
              <w:bottom w:val="single" w:sz="4" w:space="0" w:color="auto"/>
              <w:right w:val="single" w:sz="4" w:space="0" w:color="auto"/>
            </w:tcBorders>
            <w:shd w:val="clear" w:color="auto" w:fill="auto"/>
            <w:noWrap/>
            <w:vAlign w:val="center"/>
            <w:hideMark/>
          </w:tcPr>
          <w:p w14:paraId="56E892FA"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70%</w:t>
            </w:r>
          </w:p>
        </w:tc>
        <w:tc>
          <w:tcPr>
            <w:tcW w:w="0" w:type="auto"/>
            <w:vAlign w:val="center"/>
            <w:hideMark/>
          </w:tcPr>
          <w:p w14:paraId="335B6DEB"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28AF229B" w14:textId="77777777">
        <w:trPr>
          <w:trHeight w:val="300"/>
        </w:trPr>
        <w:tc>
          <w:tcPr>
            <w:tcW w:w="0" w:type="auto"/>
            <w:vMerge/>
            <w:tcBorders>
              <w:top w:val="nil"/>
              <w:left w:val="single" w:sz="4" w:space="0" w:color="auto"/>
              <w:bottom w:val="single" w:sz="4" w:space="0" w:color="000000"/>
              <w:right w:val="single" w:sz="4" w:space="0" w:color="auto"/>
            </w:tcBorders>
            <w:vAlign w:val="center"/>
            <w:hideMark/>
          </w:tcPr>
          <w:p w14:paraId="4044CE77"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single" w:sz="4" w:space="0" w:color="auto"/>
              <w:right w:val="single" w:sz="4" w:space="0" w:color="auto"/>
            </w:tcBorders>
            <w:shd w:val="clear" w:color="auto" w:fill="auto"/>
            <w:vAlign w:val="center"/>
            <w:hideMark/>
          </w:tcPr>
          <w:p w14:paraId="2AB18D03" w14:textId="691B155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787B8780"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360A2A6B"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00:00</w:t>
            </w:r>
          </w:p>
        </w:tc>
        <w:tc>
          <w:tcPr>
            <w:tcW w:w="0" w:type="auto"/>
            <w:tcBorders>
              <w:top w:val="nil"/>
              <w:left w:val="nil"/>
              <w:bottom w:val="single" w:sz="4" w:space="0" w:color="auto"/>
              <w:right w:val="single" w:sz="4" w:space="0" w:color="auto"/>
            </w:tcBorders>
            <w:shd w:val="clear" w:color="auto" w:fill="auto"/>
            <w:vAlign w:val="center"/>
            <w:hideMark/>
          </w:tcPr>
          <w:p w14:paraId="3F0A1A85"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06:00</w:t>
            </w:r>
          </w:p>
        </w:tc>
        <w:tc>
          <w:tcPr>
            <w:tcW w:w="0" w:type="auto"/>
            <w:tcBorders>
              <w:top w:val="nil"/>
              <w:left w:val="nil"/>
              <w:bottom w:val="single" w:sz="4" w:space="0" w:color="auto"/>
              <w:right w:val="single" w:sz="4" w:space="0" w:color="auto"/>
            </w:tcBorders>
            <w:shd w:val="clear" w:color="auto" w:fill="auto"/>
            <w:noWrap/>
            <w:vAlign w:val="center"/>
            <w:hideMark/>
          </w:tcPr>
          <w:p w14:paraId="01A83D62"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30%</w:t>
            </w:r>
          </w:p>
        </w:tc>
        <w:tc>
          <w:tcPr>
            <w:tcW w:w="0" w:type="auto"/>
            <w:tcBorders>
              <w:top w:val="nil"/>
              <w:left w:val="nil"/>
              <w:bottom w:val="single" w:sz="4" w:space="0" w:color="auto"/>
              <w:right w:val="single" w:sz="4" w:space="0" w:color="auto"/>
            </w:tcBorders>
            <w:shd w:val="clear" w:color="auto" w:fill="auto"/>
            <w:noWrap/>
            <w:vAlign w:val="center"/>
            <w:hideMark/>
          </w:tcPr>
          <w:p w14:paraId="2E477CA5"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30%</w:t>
            </w:r>
          </w:p>
        </w:tc>
        <w:tc>
          <w:tcPr>
            <w:tcW w:w="0" w:type="auto"/>
            <w:vAlign w:val="center"/>
            <w:hideMark/>
          </w:tcPr>
          <w:p w14:paraId="07858795"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1FB95864" w14:textId="77777777">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1CF4A5E"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18</w:t>
            </w:r>
          </w:p>
        </w:tc>
        <w:tc>
          <w:tcPr>
            <w:tcW w:w="1480" w:type="dxa"/>
            <w:vMerge w:val="restart"/>
            <w:tcBorders>
              <w:top w:val="nil"/>
              <w:left w:val="nil"/>
              <w:right w:val="single" w:sz="4" w:space="0" w:color="auto"/>
            </w:tcBorders>
            <w:shd w:val="clear" w:color="auto" w:fill="auto"/>
            <w:vAlign w:val="center"/>
            <w:hideMark/>
          </w:tcPr>
          <w:p w14:paraId="6864E73A"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609</w:t>
            </w:r>
          </w:p>
        </w:tc>
        <w:tc>
          <w:tcPr>
            <w:tcW w:w="1638" w:type="dxa"/>
            <w:tcBorders>
              <w:top w:val="nil"/>
              <w:left w:val="nil"/>
              <w:bottom w:val="single" w:sz="4" w:space="0" w:color="auto"/>
              <w:right w:val="single" w:sz="4" w:space="0" w:color="auto"/>
            </w:tcBorders>
            <w:shd w:val="clear" w:color="auto" w:fill="auto"/>
            <w:noWrap/>
            <w:vAlign w:val="center"/>
            <w:hideMark/>
          </w:tcPr>
          <w:p w14:paraId="020793F6"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77C3E974"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09:00</w:t>
            </w:r>
          </w:p>
        </w:tc>
        <w:tc>
          <w:tcPr>
            <w:tcW w:w="0" w:type="auto"/>
            <w:tcBorders>
              <w:top w:val="nil"/>
              <w:left w:val="nil"/>
              <w:bottom w:val="single" w:sz="4" w:space="0" w:color="auto"/>
              <w:right w:val="single" w:sz="4" w:space="0" w:color="auto"/>
            </w:tcBorders>
            <w:shd w:val="clear" w:color="auto" w:fill="auto"/>
            <w:vAlign w:val="center"/>
            <w:hideMark/>
          </w:tcPr>
          <w:p w14:paraId="31E003FA"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22:00</w:t>
            </w:r>
          </w:p>
        </w:tc>
        <w:tc>
          <w:tcPr>
            <w:tcW w:w="0" w:type="auto"/>
            <w:tcBorders>
              <w:top w:val="nil"/>
              <w:left w:val="nil"/>
              <w:bottom w:val="single" w:sz="4" w:space="0" w:color="auto"/>
              <w:right w:val="single" w:sz="4" w:space="0" w:color="auto"/>
            </w:tcBorders>
            <w:shd w:val="clear" w:color="auto" w:fill="auto"/>
            <w:noWrap/>
            <w:vAlign w:val="center"/>
            <w:hideMark/>
          </w:tcPr>
          <w:p w14:paraId="7A054989"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tcBorders>
              <w:top w:val="nil"/>
              <w:left w:val="nil"/>
              <w:bottom w:val="single" w:sz="4" w:space="0" w:color="auto"/>
              <w:right w:val="single" w:sz="4" w:space="0" w:color="auto"/>
            </w:tcBorders>
            <w:shd w:val="clear" w:color="auto" w:fill="auto"/>
            <w:noWrap/>
            <w:vAlign w:val="center"/>
            <w:hideMark/>
          </w:tcPr>
          <w:p w14:paraId="37E3040E"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vAlign w:val="center"/>
            <w:hideMark/>
          </w:tcPr>
          <w:p w14:paraId="1B1F6D85"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03459E41" w14:textId="77777777">
        <w:trPr>
          <w:trHeight w:val="300"/>
        </w:trPr>
        <w:tc>
          <w:tcPr>
            <w:tcW w:w="0" w:type="auto"/>
            <w:vMerge/>
            <w:tcBorders>
              <w:top w:val="nil"/>
              <w:left w:val="single" w:sz="4" w:space="0" w:color="auto"/>
              <w:bottom w:val="single" w:sz="4" w:space="0" w:color="000000"/>
              <w:right w:val="single" w:sz="4" w:space="0" w:color="auto"/>
            </w:tcBorders>
            <w:vAlign w:val="center"/>
            <w:hideMark/>
          </w:tcPr>
          <w:p w14:paraId="2480BC56"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single" w:sz="4" w:space="0" w:color="auto"/>
              <w:right w:val="single" w:sz="4" w:space="0" w:color="auto"/>
            </w:tcBorders>
            <w:shd w:val="clear" w:color="auto" w:fill="auto"/>
            <w:vAlign w:val="center"/>
            <w:hideMark/>
          </w:tcPr>
          <w:p w14:paraId="79C5F812" w14:textId="4F0E959A"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3ACAB9A9"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0E414A43"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08:00</w:t>
            </w:r>
          </w:p>
        </w:tc>
        <w:tc>
          <w:tcPr>
            <w:tcW w:w="0" w:type="auto"/>
            <w:tcBorders>
              <w:top w:val="nil"/>
              <w:left w:val="nil"/>
              <w:bottom w:val="single" w:sz="4" w:space="0" w:color="auto"/>
              <w:right w:val="single" w:sz="4" w:space="0" w:color="auto"/>
            </w:tcBorders>
            <w:shd w:val="clear" w:color="auto" w:fill="auto"/>
            <w:vAlign w:val="center"/>
            <w:hideMark/>
          </w:tcPr>
          <w:p w14:paraId="79CA92DA"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20:00</w:t>
            </w:r>
          </w:p>
        </w:tc>
        <w:tc>
          <w:tcPr>
            <w:tcW w:w="0" w:type="auto"/>
            <w:tcBorders>
              <w:top w:val="nil"/>
              <w:left w:val="nil"/>
              <w:bottom w:val="single" w:sz="4" w:space="0" w:color="auto"/>
              <w:right w:val="single" w:sz="4" w:space="0" w:color="auto"/>
            </w:tcBorders>
            <w:shd w:val="clear" w:color="auto" w:fill="auto"/>
            <w:noWrap/>
            <w:vAlign w:val="center"/>
            <w:hideMark/>
          </w:tcPr>
          <w:p w14:paraId="6B709CF8"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tcBorders>
              <w:top w:val="nil"/>
              <w:left w:val="nil"/>
              <w:bottom w:val="single" w:sz="4" w:space="0" w:color="auto"/>
              <w:right w:val="single" w:sz="4" w:space="0" w:color="auto"/>
            </w:tcBorders>
            <w:shd w:val="clear" w:color="auto" w:fill="auto"/>
            <w:noWrap/>
            <w:vAlign w:val="center"/>
            <w:hideMark/>
          </w:tcPr>
          <w:p w14:paraId="5A42C5F6"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50%</w:t>
            </w:r>
          </w:p>
        </w:tc>
        <w:tc>
          <w:tcPr>
            <w:tcW w:w="0" w:type="auto"/>
            <w:vAlign w:val="center"/>
            <w:hideMark/>
          </w:tcPr>
          <w:p w14:paraId="4EB14F8C"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4C5931E4" w14:textId="77777777">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0D4E8C6"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19</w:t>
            </w:r>
          </w:p>
        </w:tc>
        <w:tc>
          <w:tcPr>
            <w:tcW w:w="1480" w:type="dxa"/>
            <w:vMerge w:val="restart"/>
            <w:tcBorders>
              <w:top w:val="nil"/>
              <w:left w:val="nil"/>
              <w:right w:val="single" w:sz="4" w:space="0" w:color="auto"/>
            </w:tcBorders>
            <w:shd w:val="clear" w:color="auto" w:fill="auto"/>
            <w:vAlign w:val="center"/>
            <w:hideMark/>
          </w:tcPr>
          <w:p w14:paraId="22F2C083"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635</w:t>
            </w:r>
          </w:p>
        </w:tc>
        <w:tc>
          <w:tcPr>
            <w:tcW w:w="1638" w:type="dxa"/>
            <w:tcBorders>
              <w:top w:val="nil"/>
              <w:left w:val="nil"/>
              <w:bottom w:val="single" w:sz="4" w:space="0" w:color="auto"/>
              <w:right w:val="single" w:sz="4" w:space="0" w:color="auto"/>
            </w:tcBorders>
            <w:shd w:val="clear" w:color="auto" w:fill="auto"/>
            <w:noWrap/>
            <w:vAlign w:val="center"/>
            <w:hideMark/>
          </w:tcPr>
          <w:p w14:paraId="55D01E22"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2C20CF33"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08:16</w:t>
            </w:r>
          </w:p>
        </w:tc>
        <w:tc>
          <w:tcPr>
            <w:tcW w:w="0" w:type="auto"/>
            <w:tcBorders>
              <w:top w:val="nil"/>
              <w:left w:val="nil"/>
              <w:bottom w:val="single" w:sz="4" w:space="0" w:color="auto"/>
              <w:right w:val="single" w:sz="4" w:space="0" w:color="auto"/>
            </w:tcBorders>
            <w:shd w:val="clear" w:color="auto" w:fill="auto"/>
            <w:noWrap/>
            <w:vAlign w:val="center"/>
            <w:hideMark/>
          </w:tcPr>
          <w:p w14:paraId="01B9B0FF"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nil"/>
              <w:left w:val="nil"/>
              <w:bottom w:val="single" w:sz="4" w:space="0" w:color="auto"/>
              <w:right w:val="single" w:sz="4" w:space="0" w:color="auto"/>
            </w:tcBorders>
            <w:shd w:val="clear" w:color="auto" w:fill="auto"/>
            <w:noWrap/>
            <w:vAlign w:val="center"/>
            <w:hideMark/>
          </w:tcPr>
          <w:p w14:paraId="4BC7D577"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85%</w:t>
            </w:r>
          </w:p>
        </w:tc>
        <w:tc>
          <w:tcPr>
            <w:tcW w:w="0" w:type="auto"/>
            <w:tcBorders>
              <w:top w:val="nil"/>
              <w:left w:val="nil"/>
              <w:bottom w:val="single" w:sz="4" w:space="0" w:color="auto"/>
              <w:right w:val="single" w:sz="4" w:space="0" w:color="auto"/>
            </w:tcBorders>
            <w:shd w:val="clear" w:color="auto" w:fill="auto"/>
            <w:noWrap/>
            <w:vAlign w:val="center"/>
            <w:hideMark/>
          </w:tcPr>
          <w:p w14:paraId="4C55243A"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85%</w:t>
            </w:r>
          </w:p>
        </w:tc>
        <w:tc>
          <w:tcPr>
            <w:tcW w:w="0" w:type="auto"/>
            <w:vAlign w:val="center"/>
            <w:hideMark/>
          </w:tcPr>
          <w:p w14:paraId="795BA86C"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1C7E5FB9" w14:textId="77777777">
        <w:trPr>
          <w:trHeight w:val="300"/>
        </w:trPr>
        <w:tc>
          <w:tcPr>
            <w:tcW w:w="0" w:type="auto"/>
            <w:vMerge/>
            <w:tcBorders>
              <w:top w:val="nil"/>
              <w:left w:val="single" w:sz="4" w:space="0" w:color="auto"/>
              <w:bottom w:val="single" w:sz="4" w:space="0" w:color="000000"/>
              <w:right w:val="single" w:sz="4" w:space="0" w:color="auto"/>
            </w:tcBorders>
            <w:vAlign w:val="center"/>
            <w:hideMark/>
          </w:tcPr>
          <w:p w14:paraId="14DBDF02"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single" w:sz="4" w:space="0" w:color="auto"/>
              <w:right w:val="single" w:sz="4" w:space="0" w:color="auto"/>
            </w:tcBorders>
            <w:shd w:val="clear" w:color="auto" w:fill="auto"/>
            <w:vAlign w:val="center"/>
            <w:hideMark/>
          </w:tcPr>
          <w:p w14:paraId="520707C6" w14:textId="7D8E1D78"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72C20BAC"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1946B009"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00:00</w:t>
            </w:r>
          </w:p>
        </w:tc>
        <w:tc>
          <w:tcPr>
            <w:tcW w:w="0" w:type="auto"/>
            <w:tcBorders>
              <w:top w:val="nil"/>
              <w:left w:val="nil"/>
              <w:bottom w:val="single" w:sz="4" w:space="0" w:color="auto"/>
              <w:right w:val="single" w:sz="4" w:space="0" w:color="auto"/>
            </w:tcBorders>
            <w:shd w:val="clear" w:color="auto" w:fill="auto"/>
            <w:vAlign w:val="center"/>
            <w:hideMark/>
          </w:tcPr>
          <w:p w14:paraId="47DC0822"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04:10</w:t>
            </w:r>
          </w:p>
        </w:tc>
        <w:tc>
          <w:tcPr>
            <w:tcW w:w="0" w:type="auto"/>
            <w:tcBorders>
              <w:top w:val="nil"/>
              <w:left w:val="nil"/>
              <w:bottom w:val="single" w:sz="4" w:space="0" w:color="auto"/>
              <w:right w:val="single" w:sz="4" w:space="0" w:color="auto"/>
            </w:tcBorders>
            <w:shd w:val="clear" w:color="auto" w:fill="auto"/>
            <w:noWrap/>
            <w:vAlign w:val="center"/>
            <w:hideMark/>
          </w:tcPr>
          <w:p w14:paraId="5F30E966"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15%</w:t>
            </w:r>
          </w:p>
        </w:tc>
        <w:tc>
          <w:tcPr>
            <w:tcW w:w="0" w:type="auto"/>
            <w:tcBorders>
              <w:top w:val="nil"/>
              <w:left w:val="nil"/>
              <w:bottom w:val="single" w:sz="4" w:space="0" w:color="auto"/>
              <w:right w:val="single" w:sz="4" w:space="0" w:color="auto"/>
            </w:tcBorders>
            <w:shd w:val="clear" w:color="auto" w:fill="auto"/>
            <w:noWrap/>
            <w:vAlign w:val="center"/>
            <w:hideMark/>
          </w:tcPr>
          <w:p w14:paraId="7276E137"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15%</w:t>
            </w:r>
          </w:p>
        </w:tc>
        <w:tc>
          <w:tcPr>
            <w:tcW w:w="0" w:type="auto"/>
            <w:vAlign w:val="center"/>
            <w:hideMark/>
          </w:tcPr>
          <w:p w14:paraId="55AB0226"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46C143C3" w14:textId="77777777">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72AEF9C"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20</w:t>
            </w:r>
          </w:p>
        </w:tc>
        <w:tc>
          <w:tcPr>
            <w:tcW w:w="1480" w:type="dxa"/>
            <w:vMerge w:val="restart"/>
            <w:tcBorders>
              <w:top w:val="nil"/>
              <w:left w:val="nil"/>
              <w:right w:val="single" w:sz="4" w:space="0" w:color="auto"/>
            </w:tcBorders>
            <w:shd w:val="clear" w:color="auto" w:fill="auto"/>
            <w:vAlign w:val="center"/>
            <w:hideMark/>
          </w:tcPr>
          <w:p w14:paraId="0536FE61" w14:textId="77777777" w:rsidR="006E1302" w:rsidRPr="00B6755E" w:rsidRDefault="006E1302" w:rsidP="009342CA">
            <w:pPr>
              <w:jc w:val="center"/>
              <w:rPr>
                <w:rFonts w:ascii="Lucida Sans Unicode" w:eastAsia="Times New Roman" w:hAnsi="Lucida Sans Unicode" w:cs="Lucida Sans Unicode"/>
                <w:kern w:val="0"/>
                <w:sz w:val="20"/>
                <w:szCs w:val="20"/>
                <w:lang w:val="es-MX" w:eastAsia="es-MX"/>
                <w14:ligatures w14:val="none"/>
              </w:rPr>
            </w:pPr>
            <w:r w:rsidRPr="00B6755E">
              <w:rPr>
                <w:rFonts w:ascii="Lucida Sans Unicode" w:eastAsia="Times New Roman" w:hAnsi="Lucida Sans Unicode" w:cs="Lucida Sans Unicode"/>
                <w:kern w:val="0"/>
                <w:sz w:val="20"/>
                <w:szCs w:val="20"/>
                <w:lang w:val="es-MX" w:eastAsia="es-MX"/>
                <w14:ligatures w14:val="none"/>
              </w:rPr>
              <w:t>384</w:t>
            </w:r>
          </w:p>
        </w:tc>
        <w:tc>
          <w:tcPr>
            <w:tcW w:w="1638" w:type="dxa"/>
            <w:tcBorders>
              <w:top w:val="nil"/>
              <w:left w:val="nil"/>
              <w:bottom w:val="single" w:sz="4" w:space="0" w:color="auto"/>
              <w:right w:val="single" w:sz="4" w:space="0" w:color="auto"/>
            </w:tcBorders>
            <w:shd w:val="clear" w:color="auto" w:fill="auto"/>
            <w:noWrap/>
            <w:vAlign w:val="center"/>
            <w:hideMark/>
          </w:tcPr>
          <w:p w14:paraId="29C98663"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19/05/2024</w:t>
            </w:r>
          </w:p>
        </w:tc>
        <w:tc>
          <w:tcPr>
            <w:tcW w:w="0" w:type="auto"/>
            <w:tcBorders>
              <w:top w:val="nil"/>
              <w:left w:val="nil"/>
              <w:bottom w:val="single" w:sz="4" w:space="0" w:color="auto"/>
              <w:right w:val="single" w:sz="4" w:space="0" w:color="auto"/>
            </w:tcBorders>
            <w:shd w:val="clear" w:color="auto" w:fill="auto"/>
            <w:noWrap/>
            <w:vAlign w:val="center"/>
            <w:hideMark/>
          </w:tcPr>
          <w:p w14:paraId="333551D1"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08:34</w:t>
            </w:r>
          </w:p>
        </w:tc>
        <w:tc>
          <w:tcPr>
            <w:tcW w:w="0" w:type="auto"/>
            <w:tcBorders>
              <w:top w:val="nil"/>
              <w:left w:val="nil"/>
              <w:bottom w:val="single" w:sz="4" w:space="0" w:color="auto"/>
              <w:right w:val="single" w:sz="4" w:space="0" w:color="auto"/>
            </w:tcBorders>
            <w:shd w:val="clear" w:color="auto" w:fill="auto"/>
            <w:noWrap/>
            <w:vAlign w:val="center"/>
            <w:hideMark/>
          </w:tcPr>
          <w:p w14:paraId="1F908E34"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24:00</w:t>
            </w:r>
          </w:p>
        </w:tc>
        <w:tc>
          <w:tcPr>
            <w:tcW w:w="0" w:type="auto"/>
            <w:tcBorders>
              <w:top w:val="nil"/>
              <w:left w:val="nil"/>
              <w:bottom w:val="single" w:sz="4" w:space="0" w:color="auto"/>
              <w:right w:val="single" w:sz="4" w:space="0" w:color="auto"/>
            </w:tcBorders>
            <w:shd w:val="clear" w:color="auto" w:fill="auto"/>
            <w:noWrap/>
            <w:vAlign w:val="center"/>
            <w:hideMark/>
          </w:tcPr>
          <w:p w14:paraId="07AC1B1D"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80%</w:t>
            </w:r>
          </w:p>
        </w:tc>
        <w:tc>
          <w:tcPr>
            <w:tcW w:w="0" w:type="auto"/>
            <w:tcBorders>
              <w:top w:val="nil"/>
              <w:left w:val="nil"/>
              <w:bottom w:val="single" w:sz="4" w:space="0" w:color="auto"/>
              <w:right w:val="single" w:sz="4" w:space="0" w:color="auto"/>
            </w:tcBorders>
            <w:shd w:val="clear" w:color="auto" w:fill="auto"/>
            <w:noWrap/>
            <w:vAlign w:val="center"/>
            <w:hideMark/>
          </w:tcPr>
          <w:p w14:paraId="7098E02E"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80%</w:t>
            </w:r>
          </w:p>
        </w:tc>
        <w:tc>
          <w:tcPr>
            <w:tcW w:w="0" w:type="auto"/>
            <w:vAlign w:val="center"/>
            <w:hideMark/>
          </w:tcPr>
          <w:p w14:paraId="33DD2AD7"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r w:rsidR="006E1302" w:rsidRPr="00B6755E" w14:paraId="71E46D3C" w14:textId="77777777">
        <w:trPr>
          <w:trHeight w:val="300"/>
        </w:trPr>
        <w:tc>
          <w:tcPr>
            <w:tcW w:w="0" w:type="auto"/>
            <w:vMerge/>
            <w:tcBorders>
              <w:top w:val="nil"/>
              <w:left w:val="single" w:sz="4" w:space="0" w:color="auto"/>
              <w:bottom w:val="single" w:sz="4" w:space="0" w:color="000000"/>
              <w:right w:val="single" w:sz="4" w:space="0" w:color="auto"/>
            </w:tcBorders>
            <w:vAlign w:val="center"/>
            <w:hideMark/>
          </w:tcPr>
          <w:p w14:paraId="7F515884"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c>
          <w:tcPr>
            <w:tcW w:w="1480" w:type="dxa"/>
            <w:vMerge/>
            <w:tcBorders>
              <w:left w:val="nil"/>
              <w:bottom w:val="single" w:sz="4" w:space="0" w:color="auto"/>
              <w:right w:val="single" w:sz="4" w:space="0" w:color="auto"/>
            </w:tcBorders>
            <w:shd w:val="clear" w:color="auto" w:fill="auto"/>
            <w:noWrap/>
            <w:vAlign w:val="center"/>
            <w:hideMark/>
          </w:tcPr>
          <w:p w14:paraId="6EBDC77F" w14:textId="500D6D58"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p>
        </w:tc>
        <w:tc>
          <w:tcPr>
            <w:tcW w:w="1638" w:type="dxa"/>
            <w:tcBorders>
              <w:top w:val="nil"/>
              <w:left w:val="nil"/>
              <w:bottom w:val="single" w:sz="4" w:space="0" w:color="auto"/>
              <w:right w:val="single" w:sz="4" w:space="0" w:color="auto"/>
            </w:tcBorders>
            <w:shd w:val="clear" w:color="auto" w:fill="auto"/>
            <w:noWrap/>
            <w:vAlign w:val="center"/>
            <w:hideMark/>
          </w:tcPr>
          <w:p w14:paraId="019B439C"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20/05/2024</w:t>
            </w:r>
          </w:p>
        </w:tc>
        <w:tc>
          <w:tcPr>
            <w:tcW w:w="0" w:type="auto"/>
            <w:tcBorders>
              <w:top w:val="nil"/>
              <w:left w:val="nil"/>
              <w:bottom w:val="single" w:sz="4" w:space="0" w:color="auto"/>
              <w:right w:val="single" w:sz="4" w:space="0" w:color="auto"/>
            </w:tcBorders>
            <w:shd w:val="clear" w:color="auto" w:fill="auto"/>
            <w:noWrap/>
            <w:vAlign w:val="center"/>
            <w:hideMark/>
          </w:tcPr>
          <w:p w14:paraId="3C7D5D83"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00:00</w:t>
            </w:r>
          </w:p>
        </w:tc>
        <w:tc>
          <w:tcPr>
            <w:tcW w:w="0" w:type="auto"/>
            <w:tcBorders>
              <w:top w:val="nil"/>
              <w:left w:val="nil"/>
              <w:bottom w:val="single" w:sz="4" w:space="0" w:color="auto"/>
              <w:right w:val="single" w:sz="4" w:space="0" w:color="auto"/>
            </w:tcBorders>
            <w:shd w:val="clear" w:color="auto" w:fill="auto"/>
            <w:noWrap/>
            <w:vAlign w:val="center"/>
            <w:hideMark/>
          </w:tcPr>
          <w:p w14:paraId="30793A04"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06:15</w:t>
            </w:r>
          </w:p>
        </w:tc>
        <w:tc>
          <w:tcPr>
            <w:tcW w:w="0" w:type="auto"/>
            <w:tcBorders>
              <w:top w:val="nil"/>
              <w:left w:val="nil"/>
              <w:bottom w:val="single" w:sz="4" w:space="0" w:color="auto"/>
              <w:right w:val="single" w:sz="4" w:space="0" w:color="auto"/>
            </w:tcBorders>
            <w:shd w:val="clear" w:color="auto" w:fill="auto"/>
            <w:noWrap/>
            <w:vAlign w:val="center"/>
            <w:hideMark/>
          </w:tcPr>
          <w:p w14:paraId="35B37F13"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w:t>
            </w:r>
          </w:p>
        </w:tc>
        <w:tc>
          <w:tcPr>
            <w:tcW w:w="0" w:type="auto"/>
            <w:tcBorders>
              <w:top w:val="nil"/>
              <w:left w:val="nil"/>
              <w:bottom w:val="single" w:sz="4" w:space="0" w:color="auto"/>
              <w:right w:val="single" w:sz="4" w:space="0" w:color="auto"/>
            </w:tcBorders>
            <w:shd w:val="clear" w:color="auto" w:fill="auto"/>
            <w:noWrap/>
            <w:vAlign w:val="center"/>
            <w:hideMark/>
          </w:tcPr>
          <w:p w14:paraId="421ECAA7" w14:textId="77777777" w:rsidR="006E1302" w:rsidRPr="00B6755E" w:rsidRDefault="006E1302" w:rsidP="009342CA">
            <w:pPr>
              <w:jc w:val="center"/>
              <w:rPr>
                <w:rFonts w:ascii="Lucida Sans Unicode" w:eastAsia="Times New Roman" w:hAnsi="Lucida Sans Unicode" w:cs="Lucida Sans Unicode"/>
                <w:color w:val="000000"/>
                <w:kern w:val="0"/>
                <w:sz w:val="20"/>
                <w:szCs w:val="20"/>
                <w:lang w:val="es-MX" w:eastAsia="es-MX"/>
                <w14:ligatures w14:val="none"/>
              </w:rPr>
            </w:pPr>
            <w:r w:rsidRPr="00B6755E">
              <w:rPr>
                <w:rFonts w:ascii="Lucida Sans Unicode" w:eastAsia="Times New Roman" w:hAnsi="Lucida Sans Unicode" w:cs="Lucida Sans Unicode"/>
                <w:color w:val="000000"/>
                <w:kern w:val="0"/>
                <w:sz w:val="20"/>
                <w:szCs w:val="20"/>
                <w:lang w:val="es-MX" w:eastAsia="es-MX"/>
                <w14:ligatures w14:val="none"/>
              </w:rPr>
              <w:t>20%</w:t>
            </w:r>
          </w:p>
        </w:tc>
        <w:tc>
          <w:tcPr>
            <w:tcW w:w="0" w:type="auto"/>
            <w:vAlign w:val="center"/>
            <w:hideMark/>
          </w:tcPr>
          <w:p w14:paraId="32513ED6" w14:textId="77777777" w:rsidR="006E1302" w:rsidRPr="00B6755E" w:rsidRDefault="006E1302" w:rsidP="009342CA">
            <w:pPr>
              <w:rPr>
                <w:rFonts w:ascii="Lucida Sans Unicode" w:eastAsia="Times New Roman" w:hAnsi="Lucida Sans Unicode" w:cs="Lucida Sans Unicode"/>
                <w:kern w:val="0"/>
                <w:sz w:val="20"/>
                <w:szCs w:val="20"/>
                <w:lang w:val="es-MX" w:eastAsia="es-MX"/>
                <w14:ligatures w14:val="none"/>
              </w:rPr>
            </w:pPr>
          </w:p>
        </w:tc>
      </w:tr>
    </w:tbl>
    <w:p w14:paraId="17FCCDA1" w14:textId="77777777" w:rsidR="009342CA" w:rsidRPr="00B6755E" w:rsidRDefault="009342CA" w:rsidP="009342CA">
      <w:pPr>
        <w:jc w:val="both"/>
        <w:rPr>
          <w:rFonts w:ascii="Lucida Sans Unicode" w:eastAsia="Lucida Sans Unicode" w:hAnsi="Lucida Sans Unicode" w:cs="Lucida Sans Unicode"/>
          <w:sz w:val="22"/>
          <w:szCs w:val="22"/>
        </w:rPr>
      </w:pPr>
    </w:p>
    <w:p w14:paraId="3E6108A2" w14:textId="0AA1E523" w:rsidR="00CA26AB" w:rsidRPr="0000758A" w:rsidRDefault="004A6751" w:rsidP="00F67A88">
      <w:pPr>
        <w:jc w:val="both"/>
        <w:rPr>
          <w:rFonts w:ascii="Lucida Sans Unicode" w:eastAsia="Lucida Sans Unicode" w:hAnsi="Lucida Sans Unicode" w:cs="Lucida Sans Unicode"/>
          <w:sz w:val="22"/>
          <w:szCs w:val="22"/>
        </w:rPr>
      </w:pPr>
      <w:r w:rsidRPr="0000758A">
        <w:rPr>
          <w:rFonts w:ascii="Lucida Sans Unicode" w:eastAsia="Lucida Sans Unicode" w:hAnsi="Lucida Sans Unicode" w:cs="Lucida Sans Unicode"/>
          <w:sz w:val="22"/>
          <w:szCs w:val="22"/>
        </w:rPr>
        <w:t>Concluida la actividad anterior</w:t>
      </w:r>
      <w:r w:rsidR="00DD2EE4" w:rsidRPr="0000758A">
        <w:rPr>
          <w:rFonts w:ascii="Lucida Sans Unicode" w:eastAsia="Lucida Sans Unicode" w:hAnsi="Lucida Sans Unicode" w:cs="Lucida Sans Unicode"/>
          <w:sz w:val="22"/>
          <w:szCs w:val="22"/>
        </w:rPr>
        <w:t>,</w:t>
      </w:r>
      <w:r w:rsidRPr="0000758A">
        <w:rPr>
          <w:rFonts w:ascii="Lucida Sans Unicode" w:eastAsia="Lucida Sans Unicode" w:hAnsi="Lucida Sans Unicode" w:cs="Lucida Sans Unicode"/>
          <w:sz w:val="22"/>
          <w:szCs w:val="22"/>
        </w:rPr>
        <w:t xml:space="preserve"> se </w:t>
      </w:r>
      <w:r w:rsidR="002B2540" w:rsidRPr="0000758A">
        <w:rPr>
          <w:rFonts w:ascii="Lucida Sans Unicode" w:eastAsia="Lucida Sans Unicode" w:hAnsi="Lucida Sans Unicode" w:cs="Lucida Sans Unicode"/>
          <w:sz w:val="22"/>
          <w:szCs w:val="22"/>
        </w:rPr>
        <w:t>realizó</w:t>
      </w:r>
      <w:r w:rsidR="00F4356F" w:rsidRPr="0000758A">
        <w:rPr>
          <w:rFonts w:ascii="Lucida Sans Unicode" w:eastAsia="Lucida Sans Unicode" w:hAnsi="Lucida Sans Unicode" w:cs="Lucida Sans Unicode"/>
          <w:sz w:val="22"/>
          <w:szCs w:val="22"/>
        </w:rPr>
        <w:t xml:space="preserve"> </w:t>
      </w:r>
      <w:r w:rsidRPr="0000758A">
        <w:rPr>
          <w:rFonts w:ascii="Lucida Sans Unicode" w:eastAsia="Lucida Sans Unicode" w:hAnsi="Lucida Sans Unicode" w:cs="Lucida Sans Unicode"/>
          <w:sz w:val="22"/>
          <w:szCs w:val="22"/>
        </w:rPr>
        <w:t>la integración de</w:t>
      </w:r>
      <w:r w:rsidR="002B2540" w:rsidRPr="0000758A">
        <w:rPr>
          <w:rFonts w:ascii="Lucida Sans Unicode" w:eastAsia="Lucida Sans Unicode" w:hAnsi="Lucida Sans Unicode" w:cs="Lucida Sans Unicode"/>
          <w:sz w:val="22"/>
          <w:szCs w:val="22"/>
        </w:rPr>
        <w:t xml:space="preserve"> los</w:t>
      </w:r>
      <w:r w:rsidRPr="0000758A">
        <w:rPr>
          <w:rFonts w:ascii="Lucida Sans Unicode" w:eastAsia="Lucida Sans Unicode" w:hAnsi="Lucida Sans Unicode" w:cs="Lucida Sans Unicode"/>
          <w:sz w:val="22"/>
          <w:szCs w:val="22"/>
        </w:rPr>
        <w:t xml:space="preserve"> paquetes electoral</w:t>
      </w:r>
      <w:r w:rsidR="000E1AC7" w:rsidRPr="0000758A">
        <w:rPr>
          <w:rFonts w:ascii="Lucida Sans Unicode" w:eastAsia="Lucida Sans Unicode" w:hAnsi="Lucida Sans Unicode" w:cs="Lucida Sans Unicode"/>
          <w:sz w:val="22"/>
          <w:szCs w:val="22"/>
        </w:rPr>
        <w:t>es</w:t>
      </w:r>
      <w:r w:rsidRPr="0000758A">
        <w:rPr>
          <w:rFonts w:ascii="Lucida Sans Unicode" w:eastAsia="Lucida Sans Unicode" w:hAnsi="Lucida Sans Unicode" w:cs="Lucida Sans Unicode"/>
          <w:sz w:val="22"/>
          <w:szCs w:val="22"/>
        </w:rPr>
        <w:t>,  posteriormente</w:t>
      </w:r>
      <w:r w:rsidR="000E1AC7" w:rsidRPr="0000758A">
        <w:rPr>
          <w:rFonts w:ascii="Lucida Sans Unicode" w:eastAsia="Lucida Sans Unicode" w:hAnsi="Lucida Sans Unicode" w:cs="Lucida Sans Unicode"/>
          <w:sz w:val="22"/>
          <w:szCs w:val="22"/>
        </w:rPr>
        <w:t>,</w:t>
      </w:r>
      <w:r w:rsidR="00D92559" w:rsidRPr="0000758A">
        <w:rPr>
          <w:rFonts w:ascii="Lucida Sans Unicode" w:eastAsia="Lucida Sans Unicode" w:hAnsi="Lucida Sans Unicode" w:cs="Lucida Sans Unicode"/>
          <w:sz w:val="22"/>
          <w:szCs w:val="22"/>
        </w:rPr>
        <w:t xml:space="preserve"> de acuerdo con la programación</w:t>
      </w:r>
      <w:r w:rsidR="00B40827" w:rsidRPr="0000758A">
        <w:rPr>
          <w:rFonts w:ascii="Lucida Sans Unicode" w:eastAsia="Lucida Sans Unicode" w:hAnsi="Lucida Sans Unicode" w:cs="Lucida Sans Unicode"/>
          <w:sz w:val="22"/>
          <w:szCs w:val="22"/>
        </w:rPr>
        <w:t xml:space="preserve"> de</w:t>
      </w:r>
      <w:r w:rsidR="00D92559" w:rsidRPr="0000758A">
        <w:rPr>
          <w:rFonts w:ascii="Lucida Sans Unicode" w:eastAsia="Lucida Sans Unicode" w:hAnsi="Lucida Sans Unicode" w:cs="Lucida Sans Unicode"/>
          <w:sz w:val="22"/>
          <w:szCs w:val="22"/>
        </w:rPr>
        <w:t xml:space="preserve"> la</w:t>
      </w:r>
      <w:r w:rsidR="00B40827" w:rsidRPr="0000758A">
        <w:rPr>
          <w:rFonts w:ascii="Lucida Sans Unicode" w:eastAsia="Lucida Sans Unicode" w:hAnsi="Lucida Sans Unicode" w:cs="Lucida Sans Unicode"/>
          <w:sz w:val="22"/>
          <w:szCs w:val="22"/>
        </w:rPr>
        <w:t xml:space="preserve">s </w:t>
      </w:r>
      <w:r w:rsidR="00D92559" w:rsidRPr="0000758A">
        <w:rPr>
          <w:rFonts w:ascii="Lucida Sans Unicode" w:eastAsia="Lucida Sans Unicode" w:hAnsi="Lucida Sans Unicode" w:cs="Lucida Sans Unicode"/>
          <w:sz w:val="22"/>
          <w:szCs w:val="22"/>
        </w:rPr>
        <w:t>Juntas Distritales del INE</w:t>
      </w:r>
      <w:r w:rsidR="001B7197" w:rsidRPr="0000758A">
        <w:rPr>
          <w:rFonts w:ascii="Lucida Sans Unicode" w:eastAsia="Lucida Sans Unicode" w:hAnsi="Lucida Sans Unicode" w:cs="Lucida Sans Unicode"/>
          <w:sz w:val="22"/>
          <w:szCs w:val="22"/>
        </w:rPr>
        <w:t xml:space="preserve"> </w:t>
      </w:r>
      <w:r w:rsidR="00D92559" w:rsidRPr="0000758A">
        <w:rPr>
          <w:rFonts w:ascii="Lucida Sans Unicode" w:eastAsia="Lucida Sans Unicode" w:hAnsi="Lucida Sans Unicode" w:cs="Lucida Sans Unicode"/>
          <w:sz w:val="22"/>
          <w:szCs w:val="22"/>
        </w:rPr>
        <w:t>se procediera a la entrega</w:t>
      </w:r>
      <w:r w:rsidR="00B40827" w:rsidRPr="0000758A">
        <w:rPr>
          <w:rFonts w:ascii="Lucida Sans Unicode" w:eastAsia="Lucida Sans Unicode" w:hAnsi="Lucida Sans Unicode" w:cs="Lucida Sans Unicode"/>
          <w:sz w:val="22"/>
          <w:szCs w:val="22"/>
        </w:rPr>
        <w:t xml:space="preserve"> en </w:t>
      </w:r>
      <w:r w:rsidR="00D92559" w:rsidRPr="0000758A">
        <w:rPr>
          <w:rFonts w:ascii="Lucida Sans Unicode" w:eastAsia="Lucida Sans Unicode" w:hAnsi="Lucida Sans Unicode" w:cs="Lucida Sans Unicode"/>
          <w:sz w:val="22"/>
          <w:szCs w:val="22"/>
        </w:rPr>
        <w:t xml:space="preserve"> conjunt</w:t>
      </w:r>
      <w:r w:rsidR="00B40827" w:rsidRPr="0000758A">
        <w:rPr>
          <w:rFonts w:ascii="Lucida Sans Unicode" w:eastAsia="Lucida Sans Unicode" w:hAnsi="Lucida Sans Unicode" w:cs="Lucida Sans Unicode"/>
          <w:sz w:val="22"/>
          <w:szCs w:val="22"/>
        </w:rPr>
        <w:t>o</w:t>
      </w:r>
      <w:r w:rsidR="00D92559" w:rsidRPr="0000758A">
        <w:rPr>
          <w:rFonts w:ascii="Lucida Sans Unicode" w:eastAsia="Lucida Sans Unicode" w:hAnsi="Lucida Sans Unicode" w:cs="Lucida Sans Unicode"/>
          <w:sz w:val="22"/>
          <w:szCs w:val="22"/>
        </w:rPr>
        <w:t xml:space="preserve"> de dichos paquetes electorales a las Presidencias de las Mesas Directivas de Casilla</w:t>
      </w:r>
      <w:r w:rsidR="001B7197" w:rsidRPr="0000758A">
        <w:rPr>
          <w:rFonts w:ascii="Lucida Sans Unicode" w:eastAsia="Lucida Sans Unicode" w:hAnsi="Lucida Sans Unicode" w:cs="Lucida Sans Unicode"/>
          <w:sz w:val="22"/>
          <w:szCs w:val="22"/>
        </w:rPr>
        <w:t xml:space="preserve">; </w:t>
      </w:r>
      <w:r w:rsidR="00F92AA5" w:rsidRPr="0000758A">
        <w:rPr>
          <w:rFonts w:ascii="Lucida Sans Unicode" w:eastAsia="Lucida Sans Unicode" w:hAnsi="Lucida Sans Unicode" w:cs="Lucida Sans Unicode"/>
          <w:sz w:val="22"/>
          <w:szCs w:val="22"/>
        </w:rPr>
        <w:t xml:space="preserve">cabe señalar </w:t>
      </w:r>
      <w:r w:rsidR="00B40827" w:rsidRPr="0000758A">
        <w:rPr>
          <w:rFonts w:ascii="Lucida Sans Unicode" w:eastAsia="Lucida Sans Unicode" w:hAnsi="Lucida Sans Unicode" w:cs="Lucida Sans Unicode"/>
          <w:sz w:val="22"/>
          <w:szCs w:val="22"/>
        </w:rPr>
        <w:t xml:space="preserve">que </w:t>
      </w:r>
      <w:r w:rsidR="00F92AA5" w:rsidRPr="0000758A">
        <w:rPr>
          <w:rFonts w:ascii="Lucida Sans Unicode" w:eastAsia="Lucida Sans Unicode" w:hAnsi="Lucida Sans Unicode" w:cs="Lucida Sans Unicode"/>
          <w:sz w:val="22"/>
          <w:szCs w:val="22"/>
        </w:rPr>
        <w:t xml:space="preserve">esta programación se realizó de manera directa con las coordinaciones de organización electoral, </w:t>
      </w:r>
      <w:r w:rsidR="009A7784" w:rsidRPr="0000758A">
        <w:rPr>
          <w:rFonts w:ascii="Lucida Sans Unicode" w:eastAsia="Lucida Sans Unicode" w:hAnsi="Lucida Sans Unicode" w:cs="Lucida Sans Unicode"/>
          <w:sz w:val="22"/>
          <w:szCs w:val="22"/>
        </w:rPr>
        <w:t>derivado</w:t>
      </w:r>
      <w:r w:rsidR="001B7197" w:rsidRPr="0000758A">
        <w:rPr>
          <w:rFonts w:ascii="Lucida Sans Unicode" w:eastAsia="Lucida Sans Unicode" w:hAnsi="Lucida Sans Unicode" w:cs="Lucida Sans Unicode"/>
          <w:sz w:val="22"/>
          <w:szCs w:val="22"/>
        </w:rPr>
        <w:t>s</w:t>
      </w:r>
      <w:r w:rsidR="009A7784" w:rsidRPr="0000758A">
        <w:rPr>
          <w:rFonts w:ascii="Lucida Sans Unicode" w:eastAsia="Lucida Sans Unicode" w:hAnsi="Lucida Sans Unicode" w:cs="Lucida Sans Unicode"/>
          <w:sz w:val="22"/>
          <w:szCs w:val="22"/>
        </w:rPr>
        <w:t xml:space="preserve"> de l</w:t>
      </w:r>
      <w:r w:rsidR="001B7197" w:rsidRPr="0000758A">
        <w:rPr>
          <w:rFonts w:ascii="Lucida Sans Unicode" w:eastAsia="Lucida Sans Unicode" w:hAnsi="Lucida Sans Unicode" w:cs="Lucida Sans Unicode"/>
          <w:sz w:val="22"/>
          <w:szCs w:val="22"/>
        </w:rPr>
        <w:t xml:space="preserve">os reportes </w:t>
      </w:r>
      <w:r w:rsidR="009A7784" w:rsidRPr="0000758A">
        <w:rPr>
          <w:rFonts w:ascii="Lucida Sans Unicode" w:eastAsia="Lucida Sans Unicode" w:hAnsi="Lucida Sans Unicode" w:cs="Lucida Sans Unicode"/>
          <w:sz w:val="22"/>
          <w:szCs w:val="22"/>
        </w:rPr>
        <w:t xml:space="preserve"> proporcionad</w:t>
      </w:r>
      <w:r w:rsidR="001B7197" w:rsidRPr="0000758A">
        <w:rPr>
          <w:rFonts w:ascii="Lucida Sans Unicode" w:eastAsia="Lucida Sans Unicode" w:hAnsi="Lucida Sans Unicode" w:cs="Lucida Sans Unicode"/>
          <w:sz w:val="22"/>
          <w:szCs w:val="22"/>
        </w:rPr>
        <w:t>os</w:t>
      </w:r>
      <w:r w:rsidR="009A7784" w:rsidRPr="0000758A">
        <w:rPr>
          <w:rFonts w:ascii="Lucida Sans Unicode" w:eastAsia="Lucida Sans Unicode" w:hAnsi="Lucida Sans Unicode" w:cs="Lucida Sans Unicode"/>
          <w:sz w:val="22"/>
          <w:szCs w:val="22"/>
        </w:rPr>
        <w:t xml:space="preserve"> por los CAES locales una vez que se realizaba la entrega al FMDC, quedando debidamente firmado el recibido correspondiente.</w:t>
      </w:r>
    </w:p>
    <w:p w14:paraId="3B189A1F" w14:textId="77777777" w:rsidR="009A7784" w:rsidRPr="0000758A" w:rsidRDefault="009A7784" w:rsidP="00F67A88">
      <w:pPr>
        <w:jc w:val="both"/>
        <w:rPr>
          <w:rFonts w:ascii="Lucida Sans Unicode" w:eastAsia="Lucida Sans Unicode" w:hAnsi="Lucida Sans Unicode" w:cs="Lucida Sans Unicode"/>
          <w:sz w:val="22"/>
          <w:szCs w:val="22"/>
        </w:rPr>
      </w:pPr>
    </w:p>
    <w:p w14:paraId="28240A91" w14:textId="363FB857" w:rsidR="00556341" w:rsidRDefault="009A7784" w:rsidP="006E1302">
      <w:pPr>
        <w:jc w:val="center"/>
        <w:rPr>
          <w:rFonts w:ascii="Lucida Sans Unicode" w:eastAsia="Lucida Sans Unicode" w:hAnsi="Lucida Sans Unicode" w:cs="Lucida Sans Unicode"/>
          <w:color w:val="00788E"/>
          <w:sz w:val="22"/>
          <w:szCs w:val="22"/>
        </w:rPr>
      </w:pPr>
      <w:r w:rsidRPr="0000758A">
        <w:rPr>
          <w:rFonts w:ascii="Lucida Sans Unicode" w:eastAsia="Lucida Sans Unicode" w:hAnsi="Lucida Sans Unicode" w:cs="Lucida Sans Unicode"/>
          <w:color w:val="00788E"/>
          <w:sz w:val="22"/>
          <w:szCs w:val="22"/>
        </w:rPr>
        <w:t>Fechas y números de paquetes entregados</w:t>
      </w:r>
      <w:r w:rsidRPr="008F34DF">
        <w:rPr>
          <w:rFonts w:ascii="Lucida Sans Unicode" w:eastAsia="Lucida Sans Unicode" w:hAnsi="Lucida Sans Unicode" w:cs="Lucida Sans Unicode"/>
          <w:color w:val="00788E"/>
          <w:sz w:val="22"/>
          <w:szCs w:val="22"/>
        </w:rPr>
        <w:t xml:space="preserve"> </w:t>
      </w:r>
    </w:p>
    <w:p w14:paraId="7C23F48D" w14:textId="77777777" w:rsidR="008F34DF" w:rsidRPr="008F34DF" w:rsidRDefault="008F34DF" w:rsidP="006E1302">
      <w:pPr>
        <w:jc w:val="center"/>
        <w:rPr>
          <w:rFonts w:ascii="Lucida Sans Unicode" w:eastAsia="Lucida Sans Unicode" w:hAnsi="Lucida Sans Unicode" w:cs="Lucida Sans Unicode"/>
          <w:sz w:val="22"/>
          <w:szCs w:val="22"/>
        </w:rPr>
      </w:pPr>
    </w:p>
    <w:tbl>
      <w:tblPr>
        <w:tblW w:w="5000" w:type="pct"/>
        <w:tblCellMar>
          <w:left w:w="70" w:type="dxa"/>
          <w:right w:w="70" w:type="dxa"/>
        </w:tblCellMar>
        <w:tblLook w:val="04A0" w:firstRow="1" w:lastRow="0" w:firstColumn="1" w:lastColumn="0" w:noHBand="0" w:noVBand="1"/>
      </w:tblPr>
      <w:tblGrid>
        <w:gridCol w:w="643"/>
        <w:gridCol w:w="1118"/>
        <w:gridCol w:w="1679"/>
        <w:gridCol w:w="1242"/>
        <w:gridCol w:w="1242"/>
        <w:gridCol w:w="1242"/>
        <w:gridCol w:w="1242"/>
        <w:gridCol w:w="943"/>
      </w:tblGrid>
      <w:tr w:rsidR="006D5EF1" w:rsidRPr="006D5EF1" w14:paraId="1620D719" w14:textId="77777777" w:rsidTr="006D5EF1">
        <w:trPr>
          <w:trHeight w:val="142"/>
        </w:trPr>
        <w:tc>
          <w:tcPr>
            <w:tcW w:w="344" w:type="pct"/>
            <w:vMerge w:val="restart"/>
            <w:tcBorders>
              <w:top w:val="single" w:sz="4" w:space="0" w:color="auto"/>
              <w:left w:val="single" w:sz="4" w:space="0" w:color="auto"/>
              <w:bottom w:val="single" w:sz="4" w:space="0" w:color="auto"/>
              <w:right w:val="single" w:sz="4" w:space="0" w:color="auto"/>
            </w:tcBorders>
            <w:shd w:val="clear" w:color="000000" w:fill="009999"/>
            <w:vAlign w:val="center"/>
            <w:hideMark/>
          </w:tcPr>
          <w:p w14:paraId="344193DC" w14:textId="32434231" w:rsidR="006D5EF1" w:rsidRPr="006D5EF1" w:rsidRDefault="006D5EF1" w:rsidP="006D5EF1">
            <w:pPr>
              <w:jc w:val="center"/>
              <w:rPr>
                <w:rFonts w:ascii="Lucida Sans Unicode" w:eastAsia="Times New Roman" w:hAnsi="Lucida Sans Unicode" w:cs="Lucida Sans Unicode"/>
                <w:color w:val="FFFFFF"/>
                <w:kern w:val="0"/>
                <w:sz w:val="18"/>
                <w:szCs w:val="18"/>
                <w:lang w:val="es-MX" w:eastAsia="es-MX"/>
                <w14:ligatures w14:val="none"/>
              </w:rPr>
            </w:pPr>
            <w:proofErr w:type="spellStart"/>
            <w:r w:rsidRPr="006D5EF1">
              <w:rPr>
                <w:rFonts w:ascii="Lucida Sans Unicode" w:eastAsia="Times New Roman" w:hAnsi="Lucida Sans Unicode" w:cs="Lucida Sans Unicode"/>
                <w:color w:val="FFFFFF"/>
                <w:kern w:val="0"/>
                <w:sz w:val="18"/>
                <w:szCs w:val="18"/>
                <w:lang w:val="es-MX" w:eastAsia="es-MX"/>
                <w14:ligatures w14:val="none"/>
              </w:rPr>
              <w:t>D</w:t>
            </w:r>
            <w:r w:rsidR="00333FF0">
              <w:rPr>
                <w:rFonts w:ascii="Lucida Sans Unicode" w:eastAsia="Times New Roman" w:hAnsi="Lucida Sans Unicode" w:cs="Lucida Sans Unicode"/>
                <w:color w:val="FFFFFF"/>
                <w:kern w:val="0"/>
                <w:sz w:val="18"/>
                <w:szCs w:val="18"/>
                <w:lang w:val="es-MX" w:eastAsia="es-MX"/>
                <w14:ligatures w14:val="none"/>
              </w:rPr>
              <w:t>tto</w:t>
            </w:r>
            <w:proofErr w:type="spellEnd"/>
          </w:p>
        </w:tc>
        <w:tc>
          <w:tcPr>
            <w:tcW w:w="3488" w:type="pct"/>
            <w:gridSpan w:val="5"/>
            <w:tcBorders>
              <w:top w:val="nil"/>
              <w:left w:val="nil"/>
              <w:bottom w:val="single" w:sz="4" w:space="0" w:color="auto"/>
              <w:right w:val="nil"/>
            </w:tcBorders>
            <w:shd w:val="clear" w:color="000000" w:fill="009999"/>
            <w:noWrap/>
            <w:vAlign w:val="bottom"/>
            <w:hideMark/>
          </w:tcPr>
          <w:p w14:paraId="52D235B0" w14:textId="77777777" w:rsidR="006D5EF1" w:rsidRPr="006D5EF1" w:rsidRDefault="006D5EF1" w:rsidP="006D5EF1">
            <w:pPr>
              <w:jc w:val="center"/>
              <w:rPr>
                <w:rFonts w:ascii="Aptos Narrow" w:eastAsia="Times New Roman" w:hAnsi="Aptos Narrow" w:cs="Times New Roman"/>
                <w:color w:val="FFFFFF"/>
                <w:kern w:val="0"/>
                <w:sz w:val="18"/>
                <w:szCs w:val="18"/>
                <w:lang w:val="es-MX" w:eastAsia="es-MX"/>
                <w14:ligatures w14:val="none"/>
              </w:rPr>
            </w:pPr>
            <w:r w:rsidRPr="006D5EF1">
              <w:rPr>
                <w:rFonts w:ascii="Aptos Narrow" w:eastAsia="Times New Roman" w:hAnsi="Aptos Narrow" w:cs="Times New Roman"/>
                <w:color w:val="FFFFFF"/>
                <w:kern w:val="0"/>
                <w:sz w:val="18"/>
                <w:szCs w:val="18"/>
                <w:lang w:val="es-MX" w:eastAsia="es-MX"/>
                <w14:ligatures w14:val="none"/>
              </w:rPr>
              <w:t>Mayo</w:t>
            </w:r>
          </w:p>
        </w:tc>
        <w:tc>
          <w:tcPr>
            <w:tcW w:w="664" w:type="pct"/>
            <w:tcBorders>
              <w:top w:val="single" w:sz="4" w:space="0" w:color="auto"/>
              <w:left w:val="single" w:sz="4" w:space="0" w:color="auto"/>
              <w:bottom w:val="single" w:sz="4" w:space="0" w:color="auto"/>
              <w:right w:val="single" w:sz="4" w:space="0" w:color="auto"/>
            </w:tcBorders>
            <w:shd w:val="clear" w:color="000000" w:fill="009999"/>
            <w:noWrap/>
            <w:vAlign w:val="center"/>
            <w:hideMark/>
          </w:tcPr>
          <w:p w14:paraId="656287D0" w14:textId="77777777" w:rsidR="006D5EF1" w:rsidRPr="006D5EF1" w:rsidRDefault="006D5EF1" w:rsidP="006D5EF1">
            <w:pPr>
              <w:jc w:val="center"/>
              <w:rPr>
                <w:rFonts w:ascii="Aptos Narrow" w:eastAsia="Times New Roman" w:hAnsi="Aptos Narrow" w:cs="Times New Roman"/>
                <w:color w:val="FFFFFF"/>
                <w:kern w:val="0"/>
                <w:sz w:val="18"/>
                <w:szCs w:val="18"/>
                <w:lang w:val="es-MX" w:eastAsia="es-MX"/>
                <w14:ligatures w14:val="none"/>
              </w:rPr>
            </w:pPr>
            <w:r w:rsidRPr="006D5EF1">
              <w:rPr>
                <w:rFonts w:ascii="Aptos Narrow" w:eastAsia="Times New Roman" w:hAnsi="Aptos Narrow" w:cs="Times New Roman"/>
                <w:color w:val="FFFFFF"/>
                <w:kern w:val="0"/>
                <w:sz w:val="18"/>
                <w:szCs w:val="18"/>
                <w:lang w:val="es-MX" w:eastAsia="es-MX"/>
                <w14:ligatures w14:val="none"/>
              </w:rPr>
              <w:t>Junio</w:t>
            </w:r>
          </w:p>
        </w:tc>
        <w:tc>
          <w:tcPr>
            <w:tcW w:w="504" w:type="pct"/>
            <w:vMerge w:val="restart"/>
            <w:tcBorders>
              <w:top w:val="nil"/>
              <w:left w:val="single" w:sz="4" w:space="0" w:color="auto"/>
              <w:bottom w:val="single" w:sz="4" w:space="0" w:color="000000"/>
              <w:right w:val="nil"/>
            </w:tcBorders>
            <w:shd w:val="clear" w:color="000000" w:fill="009999"/>
            <w:vAlign w:val="center"/>
            <w:hideMark/>
          </w:tcPr>
          <w:p w14:paraId="10011F77" w14:textId="6CBD5B13" w:rsidR="006D5EF1" w:rsidRPr="006D5EF1" w:rsidRDefault="00333FF0" w:rsidP="006D5EF1">
            <w:pPr>
              <w:jc w:val="center"/>
              <w:rPr>
                <w:rFonts w:ascii="Lucida Sans Unicode" w:eastAsia="Times New Roman" w:hAnsi="Lucida Sans Unicode" w:cs="Lucida Sans Unicode"/>
                <w:color w:val="FFFFFF"/>
                <w:kern w:val="0"/>
                <w:sz w:val="18"/>
                <w:szCs w:val="18"/>
                <w:lang w:val="es-MX" w:eastAsia="es-MX"/>
                <w14:ligatures w14:val="none"/>
              </w:rPr>
            </w:pPr>
            <w:r>
              <w:rPr>
                <w:rFonts w:ascii="Lucida Sans Unicode" w:eastAsia="Times New Roman" w:hAnsi="Lucida Sans Unicode" w:cs="Lucida Sans Unicode"/>
                <w:color w:val="FFFFFF"/>
                <w:kern w:val="0"/>
                <w:sz w:val="14"/>
                <w:szCs w:val="14"/>
                <w:lang w:val="es-MX" w:eastAsia="es-MX"/>
                <w14:ligatures w14:val="none"/>
              </w:rPr>
              <w:t>Total, de casillas</w:t>
            </w:r>
          </w:p>
        </w:tc>
      </w:tr>
      <w:tr w:rsidR="006D5EF1" w:rsidRPr="006D5EF1" w14:paraId="151DAC52" w14:textId="77777777" w:rsidTr="006D5EF1">
        <w:trPr>
          <w:trHeight w:val="300"/>
        </w:trPr>
        <w:tc>
          <w:tcPr>
            <w:tcW w:w="344" w:type="pct"/>
            <w:vMerge/>
            <w:tcBorders>
              <w:top w:val="single" w:sz="4" w:space="0" w:color="auto"/>
              <w:left w:val="single" w:sz="4" w:space="0" w:color="auto"/>
              <w:bottom w:val="single" w:sz="4" w:space="0" w:color="auto"/>
              <w:right w:val="single" w:sz="4" w:space="0" w:color="auto"/>
            </w:tcBorders>
            <w:vAlign w:val="center"/>
            <w:hideMark/>
          </w:tcPr>
          <w:p w14:paraId="04E89CC6" w14:textId="77777777" w:rsidR="006D5EF1" w:rsidRPr="006D5EF1" w:rsidRDefault="006D5EF1" w:rsidP="006D5EF1">
            <w:pPr>
              <w:rPr>
                <w:rFonts w:ascii="Lucida Sans Unicode" w:eastAsia="Times New Roman" w:hAnsi="Lucida Sans Unicode" w:cs="Lucida Sans Unicode"/>
                <w:color w:val="FFFFFF"/>
                <w:kern w:val="0"/>
                <w:sz w:val="20"/>
                <w:szCs w:val="20"/>
                <w:lang w:val="es-MX" w:eastAsia="es-MX"/>
                <w14:ligatures w14:val="none"/>
              </w:rPr>
            </w:pPr>
          </w:p>
        </w:tc>
        <w:tc>
          <w:tcPr>
            <w:tcW w:w="598" w:type="pct"/>
            <w:tcBorders>
              <w:top w:val="nil"/>
              <w:left w:val="nil"/>
              <w:bottom w:val="single" w:sz="4" w:space="0" w:color="auto"/>
              <w:right w:val="single" w:sz="4" w:space="0" w:color="auto"/>
            </w:tcBorders>
            <w:shd w:val="clear" w:color="000000" w:fill="009999"/>
            <w:vAlign w:val="center"/>
            <w:hideMark/>
          </w:tcPr>
          <w:p w14:paraId="6AD2FE5E" w14:textId="77777777" w:rsidR="006D5EF1" w:rsidRPr="006D5EF1" w:rsidRDefault="006D5EF1" w:rsidP="006D5EF1">
            <w:pPr>
              <w:jc w:val="center"/>
              <w:rPr>
                <w:rFonts w:ascii="Lucida Sans Unicode" w:eastAsia="Times New Roman" w:hAnsi="Lucida Sans Unicode" w:cs="Lucida Sans Unicode"/>
                <w:color w:val="FFFFFF"/>
                <w:kern w:val="0"/>
                <w:sz w:val="16"/>
                <w:szCs w:val="16"/>
                <w:lang w:val="es-MX" w:eastAsia="es-MX"/>
                <w14:ligatures w14:val="none"/>
              </w:rPr>
            </w:pPr>
            <w:r w:rsidRPr="006D5EF1">
              <w:rPr>
                <w:rFonts w:ascii="Lucida Sans Unicode" w:eastAsia="Times New Roman" w:hAnsi="Lucida Sans Unicode" w:cs="Lucida Sans Unicode"/>
                <w:color w:val="FFFFFF"/>
                <w:kern w:val="0"/>
                <w:sz w:val="16"/>
                <w:szCs w:val="16"/>
                <w:lang w:val="es-MX" w:eastAsia="es-MX"/>
                <w14:ligatures w14:val="none"/>
              </w:rPr>
              <w:t>27/05/2024</w:t>
            </w:r>
          </w:p>
        </w:tc>
        <w:tc>
          <w:tcPr>
            <w:tcW w:w="898" w:type="pct"/>
            <w:tcBorders>
              <w:top w:val="nil"/>
              <w:left w:val="nil"/>
              <w:bottom w:val="single" w:sz="4" w:space="0" w:color="auto"/>
              <w:right w:val="single" w:sz="4" w:space="0" w:color="auto"/>
            </w:tcBorders>
            <w:shd w:val="clear" w:color="000000" w:fill="009999"/>
            <w:vAlign w:val="center"/>
            <w:hideMark/>
          </w:tcPr>
          <w:p w14:paraId="3B753CF5" w14:textId="77777777" w:rsidR="006D5EF1" w:rsidRPr="006D5EF1" w:rsidRDefault="006D5EF1" w:rsidP="006D5EF1">
            <w:pPr>
              <w:jc w:val="center"/>
              <w:rPr>
                <w:rFonts w:ascii="Lucida Sans Unicode" w:eastAsia="Times New Roman" w:hAnsi="Lucida Sans Unicode" w:cs="Lucida Sans Unicode"/>
                <w:color w:val="FFFFFF"/>
                <w:kern w:val="0"/>
                <w:sz w:val="16"/>
                <w:szCs w:val="16"/>
                <w:lang w:val="es-MX" w:eastAsia="es-MX"/>
                <w14:ligatures w14:val="none"/>
              </w:rPr>
            </w:pPr>
            <w:r w:rsidRPr="006D5EF1">
              <w:rPr>
                <w:rFonts w:ascii="Lucida Sans Unicode" w:eastAsia="Times New Roman" w:hAnsi="Lucida Sans Unicode" w:cs="Lucida Sans Unicode"/>
                <w:color w:val="FFFFFF"/>
                <w:kern w:val="0"/>
                <w:sz w:val="16"/>
                <w:szCs w:val="16"/>
                <w:lang w:val="es-MX" w:eastAsia="es-MX"/>
                <w14:ligatures w14:val="none"/>
              </w:rPr>
              <w:t>28/05/2024</w:t>
            </w:r>
          </w:p>
        </w:tc>
        <w:tc>
          <w:tcPr>
            <w:tcW w:w="664" w:type="pct"/>
            <w:tcBorders>
              <w:top w:val="nil"/>
              <w:left w:val="nil"/>
              <w:bottom w:val="single" w:sz="4" w:space="0" w:color="auto"/>
              <w:right w:val="single" w:sz="4" w:space="0" w:color="auto"/>
            </w:tcBorders>
            <w:shd w:val="clear" w:color="000000" w:fill="009999"/>
            <w:vAlign w:val="center"/>
            <w:hideMark/>
          </w:tcPr>
          <w:p w14:paraId="1BB0508F" w14:textId="77777777" w:rsidR="006D5EF1" w:rsidRPr="006D5EF1" w:rsidRDefault="006D5EF1" w:rsidP="006D5EF1">
            <w:pPr>
              <w:jc w:val="center"/>
              <w:rPr>
                <w:rFonts w:ascii="Lucida Sans Unicode" w:eastAsia="Times New Roman" w:hAnsi="Lucida Sans Unicode" w:cs="Lucida Sans Unicode"/>
                <w:color w:val="FFFFFF"/>
                <w:kern w:val="0"/>
                <w:sz w:val="16"/>
                <w:szCs w:val="16"/>
                <w:lang w:val="es-MX" w:eastAsia="es-MX"/>
                <w14:ligatures w14:val="none"/>
              </w:rPr>
            </w:pPr>
            <w:r w:rsidRPr="006D5EF1">
              <w:rPr>
                <w:rFonts w:ascii="Lucida Sans Unicode" w:eastAsia="Times New Roman" w:hAnsi="Lucida Sans Unicode" w:cs="Lucida Sans Unicode"/>
                <w:color w:val="FFFFFF"/>
                <w:kern w:val="0"/>
                <w:sz w:val="16"/>
                <w:szCs w:val="16"/>
                <w:lang w:val="es-MX" w:eastAsia="es-MX"/>
                <w14:ligatures w14:val="none"/>
              </w:rPr>
              <w:t>29/05/2024</w:t>
            </w:r>
          </w:p>
        </w:tc>
        <w:tc>
          <w:tcPr>
            <w:tcW w:w="664" w:type="pct"/>
            <w:tcBorders>
              <w:top w:val="nil"/>
              <w:left w:val="nil"/>
              <w:bottom w:val="single" w:sz="4" w:space="0" w:color="auto"/>
              <w:right w:val="single" w:sz="4" w:space="0" w:color="auto"/>
            </w:tcBorders>
            <w:shd w:val="clear" w:color="000000" w:fill="009999"/>
            <w:vAlign w:val="center"/>
            <w:hideMark/>
          </w:tcPr>
          <w:p w14:paraId="560F3159" w14:textId="77777777" w:rsidR="006D5EF1" w:rsidRPr="006D5EF1" w:rsidRDefault="006D5EF1" w:rsidP="006D5EF1">
            <w:pPr>
              <w:jc w:val="center"/>
              <w:rPr>
                <w:rFonts w:ascii="Lucida Sans Unicode" w:eastAsia="Times New Roman" w:hAnsi="Lucida Sans Unicode" w:cs="Lucida Sans Unicode"/>
                <w:color w:val="FFFFFF"/>
                <w:kern w:val="0"/>
                <w:sz w:val="16"/>
                <w:szCs w:val="16"/>
                <w:lang w:val="es-MX" w:eastAsia="es-MX"/>
                <w14:ligatures w14:val="none"/>
              </w:rPr>
            </w:pPr>
            <w:r w:rsidRPr="006D5EF1">
              <w:rPr>
                <w:rFonts w:ascii="Lucida Sans Unicode" w:eastAsia="Times New Roman" w:hAnsi="Lucida Sans Unicode" w:cs="Lucida Sans Unicode"/>
                <w:color w:val="FFFFFF"/>
                <w:kern w:val="0"/>
                <w:sz w:val="16"/>
                <w:szCs w:val="16"/>
                <w:lang w:val="es-MX" w:eastAsia="es-MX"/>
                <w14:ligatures w14:val="none"/>
              </w:rPr>
              <w:t>30/05/2024</w:t>
            </w:r>
          </w:p>
        </w:tc>
        <w:tc>
          <w:tcPr>
            <w:tcW w:w="664" w:type="pct"/>
            <w:tcBorders>
              <w:top w:val="nil"/>
              <w:left w:val="nil"/>
              <w:bottom w:val="single" w:sz="4" w:space="0" w:color="auto"/>
              <w:right w:val="single" w:sz="4" w:space="0" w:color="auto"/>
            </w:tcBorders>
            <w:shd w:val="clear" w:color="000000" w:fill="009999"/>
            <w:vAlign w:val="center"/>
            <w:hideMark/>
          </w:tcPr>
          <w:p w14:paraId="1FE51467" w14:textId="77777777" w:rsidR="006D5EF1" w:rsidRPr="006D5EF1" w:rsidRDefault="006D5EF1" w:rsidP="006D5EF1">
            <w:pPr>
              <w:jc w:val="center"/>
              <w:rPr>
                <w:rFonts w:ascii="Lucida Sans Unicode" w:eastAsia="Times New Roman" w:hAnsi="Lucida Sans Unicode" w:cs="Lucida Sans Unicode"/>
                <w:color w:val="FFFFFF"/>
                <w:kern w:val="0"/>
                <w:sz w:val="16"/>
                <w:szCs w:val="16"/>
                <w:lang w:val="es-MX" w:eastAsia="es-MX"/>
                <w14:ligatures w14:val="none"/>
              </w:rPr>
            </w:pPr>
            <w:r w:rsidRPr="006D5EF1">
              <w:rPr>
                <w:rFonts w:ascii="Lucida Sans Unicode" w:eastAsia="Times New Roman" w:hAnsi="Lucida Sans Unicode" w:cs="Lucida Sans Unicode"/>
                <w:color w:val="FFFFFF"/>
                <w:kern w:val="0"/>
                <w:sz w:val="16"/>
                <w:szCs w:val="16"/>
                <w:lang w:val="es-MX" w:eastAsia="es-MX"/>
                <w14:ligatures w14:val="none"/>
              </w:rPr>
              <w:t>31/05/2024</w:t>
            </w:r>
          </w:p>
        </w:tc>
        <w:tc>
          <w:tcPr>
            <w:tcW w:w="664" w:type="pct"/>
            <w:tcBorders>
              <w:top w:val="nil"/>
              <w:left w:val="nil"/>
              <w:bottom w:val="single" w:sz="4" w:space="0" w:color="auto"/>
              <w:right w:val="single" w:sz="4" w:space="0" w:color="auto"/>
            </w:tcBorders>
            <w:shd w:val="clear" w:color="000000" w:fill="009999"/>
            <w:vAlign w:val="center"/>
            <w:hideMark/>
          </w:tcPr>
          <w:p w14:paraId="324C6A91" w14:textId="77777777" w:rsidR="006D5EF1" w:rsidRPr="006D5EF1" w:rsidRDefault="006D5EF1" w:rsidP="006D5EF1">
            <w:pPr>
              <w:jc w:val="center"/>
              <w:rPr>
                <w:rFonts w:ascii="Lucida Sans Unicode" w:eastAsia="Times New Roman" w:hAnsi="Lucida Sans Unicode" w:cs="Lucida Sans Unicode"/>
                <w:color w:val="FFFFFF"/>
                <w:kern w:val="0"/>
                <w:sz w:val="16"/>
                <w:szCs w:val="16"/>
                <w:lang w:val="es-MX" w:eastAsia="es-MX"/>
                <w14:ligatures w14:val="none"/>
              </w:rPr>
            </w:pPr>
            <w:r w:rsidRPr="006D5EF1">
              <w:rPr>
                <w:rFonts w:ascii="Lucida Sans Unicode" w:eastAsia="Times New Roman" w:hAnsi="Lucida Sans Unicode" w:cs="Lucida Sans Unicode"/>
                <w:color w:val="FFFFFF"/>
                <w:kern w:val="0"/>
                <w:sz w:val="16"/>
                <w:szCs w:val="16"/>
                <w:lang w:val="es-MX" w:eastAsia="es-MX"/>
                <w14:ligatures w14:val="none"/>
              </w:rPr>
              <w:t>01/06/2024</w:t>
            </w:r>
          </w:p>
        </w:tc>
        <w:tc>
          <w:tcPr>
            <w:tcW w:w="504" w:type="pct"/>
            <w:vMerge/>
            <w:tcBorders>
              <w:top w:val="nil"/>
              <w:left w:val="single" w:sz="4" w:space="0" w:color="auto"/>
              <w:bottom w:val="single" w:sz="4" w:space="0" w:color="000000"/>
              <w:right w:val="nil"/>
            </w:tcBorders>
            <w:vAlign w:val="center"/>
            <w:hideMark/>
          </w:tcPr>
          <w:p w14:paraId="38A10A87" w14:textId="77777777" w:rsidR="006D5EF1" w:rsidRPr="006D5EF1" w:rsidRDefault="006D5EF1" w:rsidP="006D5EF1">
            <w:pPr>
              <w:rPr>
                <w:rFonts w:ascii="Lucida Sans Unicode" w:eastAsia="Times New Roman" w:hAnsi="Lucida Sans Unicode" w:cs="Lucida Sans Unicode"/>
                <w:color w:val="FFFFFF"/>
                <w:kern w:val="0"/>
                <w:sz w:val="20"/>
                <w:szCs w:val="20"/>
                <w:lang w:val="es-MX" w:eastAsia="es-MX"/>
                <w14:ligatures w14:val="none"/>
              </w:rPr>
            </w:pPr>
          </w:p>
        </w:tc>
      </w:tr>
      <w:tr w:rsidR="006D5EF1" w:rsidRPr="006D5EF1" w14:paraId="08644C46" w14:textId="77777777" w:rsidTr="006D5EF1">
        <w:trPr>
          <w:trHeight w:val="154"/>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2E688002"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w:t>
            </w:r>
          </w:p>
        </w:tc>
        <w:tc>
          <w:tcPr>
            <w:tcW w:w="598" w:type="pct"/>
            <w:tcBorders>
              <w:top w:val="nil"/>
              <w:left w:val="nil"/>
              <w:bottom w:val="single" w:sz="4" w:space="0" w:color="auto"/>
              <w:right w:val="nil"/>
            </w:tcBorders>
            <w:shd w:val="clear" w:color="000000" w:fill="FFFFFF"/>
            <w:noWrap/>
            <w:vAlign w:val="center"/>
            <w:hideMark/>
          </w:tcPr>
          <w:p w14:paraId="7A03ABBB"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423</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79E0316C"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147</w:t>
            </w:r>
          </w:p>
        </w:tc>
        <w:tc>
          <w:tcPr>
            <w:tcW w:w="664" w:type="pct"/>
            <w:tcBorders>
              <w:top w:val="nil"/>
              <w:left w:val="nil"/>
              <w:bottom w:val="single" w:sz="4" w:space="0" w:color="auto"/>
              <w:right w:val="single" w:sz="4" w:space="0" w:color="auto"/>
            </w:tcBorders>
            <w:shd w:val="clear" w:color="auto" w:fill="auto"/>
            <w:noWrap/>
            <w:vAlign w:val="center"/>
            <w:hideMark/>
          </w:tcPr>
          <w:p w14:paraId="28D4EC41"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10</w:t>
            </w:r>
          </w:p>
        </w:tc>
        <w:tc>
          <w:tcPr>
            <w:tcW w:w="664" w:type="pct"/>
            <w:tcBorders>
              <w:top w:val="nil"/>
              <w:left w:val="nil"/>
              <w:bottom w:val="single" w:sz="4" w:space="0" w:color="auto"/>
              <w:right w:val="single" w:sz="4" w:space="0" w:color="auto"/>
            </w:tcBorders>
            <w:shd w:val="clear" w:color="auto" w:fill="auto"/>
            <w:noWrap/>
            <w:vAlign w:val="bottom"/>
            <w:hideMark/>
          </w:tcPr>
          <w:p w14:paraId="0B78425F"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1F96F84D"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7DC067E1"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bottom"/>
            <w:hideMark/>
          </w:tcPr>
          <w:p w14:paraId="595E0EA2"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580</w:t>
            </w:r>
          </w:p>
        </w:tc>
      </w:tr>
      <w:tr w:rsidR="006D5EF1" w:rsidRPr="006D5EF1" w14:paraId="66272A05" w14:textId="77777777" w:rsidTr="006D5EF1">
        <w:trPr>
          <w:trHeight w:val="158"/>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ACED0BB"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w:t>
            </w:r>
          </w:p>
        </w:tc>
        <w:tc>
          <w:tcPr>
            <w:tcW w:w="598" w:type="pct"/>
            <w:tcBorders>
              <w:top w:val="nil"/>
              <w:left w:val="nil"/>
              <w:bottom w:val="single" w:sz="4" w:space="0" w:color="auto"/>
              <w:right w:val="nil"/>
            </w:tcBorders>
            <w:shd w:val="clear" w:color="000000" w:fill="FFFFFF"/>
            <w:noWrap/>
            <w:vAlign w:val="center"/>
            <w:hideMark/>
          </w:tcPr>
          <w:p w14:paraId="3B2A4B5C"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265</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6099CF74"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225</w:t>
            </w:r>
          </w:p>
        </w:tc>
        <w:tc>
          <w:tcPr>
            <w:tcW w:w="664" w:type="pct"/>
            <w:tcBorders>
              <w:top w:val="nil"/>
              <w:left w:val="nil"/>
              <w:bottom w:val="single" w:sz="4" w:space="0" w:color="auto"/>
              <w:right w:val="single" w:sz="4" w:space="0" w:color="auto"/>
            </w:tcBorders>
            <w:shd w:val="clear" w:color="auto" w:fill="auto"/>
            <w:noWrap/>
            <w:vAlign w:val="center"/>
            <w:hideMark/>
          </w:tcPr>
          <w:p w14:paraId="07B8767A"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40</w:t>
            </w:r>
          </w:p>
        </w:tc>
        <w:tc>
          <w:tcPr>
            <w:tcW w:w="664" w:type="pct"/>
            <w:tcBorders>
              <w:top w:val="nil"/>
              <w:left w:val="nil"/>
              <w:bottom w:val="single" w:sz="4" w:space="0" w:color="auto"/>
              <w:right w:val="single" w:sz="4" w:space="0" w:color="auto"/>
            </w:tcBorders>
            <w:shd w:val="clear" w:color="auto" w:fill="auto"/>
            <w:noWrap/>
            <w:vAlign w:val="bottom"/>
            <w:hideMark/>
          </w:tcPr>
          <w:p w14:paraId="4AA5D7EC"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9</w:t>
            </w:r>
          </w:p>
        </w:tc>
        <w:tc>
          <w:tcPr>
            <w:tcW w:w="664" w:type="pct"/>
            <w:tcBorders>
              <w:top w:val="nil"/>
              <w:left w:val="nil"/>
              <w:bottom w:val="single" w:sz="4" w:space="0" w:color="auto"/>
              <w:right w:val="single" w:sz="4" w:space="0" w:color="auto"/>
            </w:tcBorders>
            <w:shd w:val="clear" w:color="auto" w:fill="auto"/>
            <w:noWrap/>
            <w:vAlign w:val="bottom"/>
            <w:hideMark/>
          </w:tcPr>
          <w:p w14:paraId="57595C03"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8</w:t>
            </w:r>
          </w:p>
        </w:tc>
        <w:tc>
          <w:tcPr>
            <w:tcW w:w="664" w:type="pct"/>
            <w:tcBorders>
              <w:top w:val="nil"/>
              <w:left w:val="nil"/>
              <w:bottom w:val="single" w:sz="4" w:space="0" w:color="auto"/>
              <w:right w:val="single" w:sz="4" w:space="0" w:color="auto"/>
            </w:tcBorders>
            <w:shd w:val="clear" w:color="auto" w:fill="auto"/>
            <w:noWrap/>
            <w:vAlign w:val="bottom"/>
            <w:hideMark/>
          </w:tcPr>
          <w:p w14:paraId="1A2BD2C8"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1E420785"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547</w:t>
            </w:r>
          </w:p>
        </w:tc>
      </w:tr>
      <w:tr w:rsidR="006D5EF1" w:rsidRPr="006D5EF1" w14:paraId="5B0C2E35" w14:textId="77777777" w:rsidTr="006D5EF1">
        <w:trPr>
          <w:trHeight w:val="148"/>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783DE35"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3</w:t>
            </w:r>
          </w:p>
        </w:tc>
        <w:tc>
          <w:tcPr>
            <w:tcW w:w="598" w:type="pct"/>
            <w:tcBorders>
              <w:top w:val="nil"/>
              <w:left w:val="nil"/>
              <w:bottom w:val="single" w:sz="4" w:space="0" w:color="auto"/>
              <w:right w:val="nil"/>
            </w:tcBorders>
            <w:shd w:val="clear" w:color="000000" w:fill="FFFFFF"/>
            <w:noWrap/>
            <w:vAlign w:val="center"/>
            <w:hideMark/>
          </w:tcPr>
          <w:p w14:paraId="68F0494E"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226</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65391C10"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216</w:t>
            </w:r>
          </w:p>
        </w:tc>
        <w:tc>
          <w:tcPr>
            <w:tcW w:w="664" w:type="pct"/>
            <w:tcBorders>
              <w:top w:val="nil"/>
              <w:left w:val="nil"/>
              <w:bottom w:val="single" w:sz="4" w:space="0" w:color="auto"/>
              <w:right w:val="single" w:sz="4" w:space="0" w:color="auto"/>
            </w:tcBorders>
            <w:shd w:val="clear" w:color="auto" w:fill="auto"/>
            <w:noWrap/>
            <w:vAlign w:val="center"/>
            <w:hideMark/>
          </w:tcPr>
          <w:p w14:paraId="5AF66CC6"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146</w:t>
            </w:r>
          </w:p>
        </w:tc>
        <w:tc>
          <w:tcPr>
            <w:tcW w:w="664" w:type="pct"/>
            <w:tcBorders>
              <w:top w:val="nil"/>
              <w:left w:val="nil"/>
              <w:bottom w:val="single" w:sz="4" w:space="0" w:color="auto"/>
              <w:right w:val="single" w:sz="4" w:space="0" w:color="auto"/>
            </w:tcBorders>
            <w:shd w:val="clear" w:color="auto" w:fill="auto"/>
            <w:noWrap/>
            <w:vAlign w:val="bottom"/>
            <w:hideMark/>
          </w:tcPr>
          <w:p w14:paraId="3AB7D567"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3982925B"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613580E7"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5C9F0192"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588</w:t>
            </w:r>
          </w:p>
        </w:tc>
      </w:tr>
      <w:tr w:rsidR="006D5EF1" w:rsidRPr="006D5EF1" w14:paraId="128F5B85" w14:textId="77777777" w:rsidTr="006D5EF1">
        <w:trPr>
          <w:trHeight w:val="153"/>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D557DDE"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4</w:t>
            </w:r>
          </w:p>
        </w:tc>
        <w:tc>
          <w:tcPr>
            <w:tcW w:w="598" w:type="pct"/>
            <w:tcBorders>
              <w:top w:val="nil"/>
              <w:left w:val="nil"/>
              <w:bottom w:val="single" w:sz="4" w:space="0" w:color="auto"/>
              <w:right w:val="nil"/>
            </w:tcBorders>
            <w:shd w:val="clear" w:color="000000" w:fill="FFFFFF"/>
            <w:noWrap/>
            <w:vAlign w:val="center"/>
            <w:hideMark/>
          </w:tcPr>
          <w:p w14:paraId="53CAACF3"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289</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2159D77F"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206</w:t>
            </w:r>
          </w:p>
        </w:tc>
        <w:tc>
          <w:tcPr>
            <w:tcW w:w="664" w:type="pct"/>
            <w:tcBorders>
              <w:top w:val="nil"/>
              <w:left w:val="nil"/>
              <w:bottom w:val="single" w:sz="4" w:space="0" w:color="auto"/>
              <w:right w:val="single" w:sz="4" w:space="0" w:color="auto"/>
            </w:tcBorders>
            <w:shd w:val="clear" w:color="auto" w:fill="auto"/>
            <w:noWrap/>
            <w:vAlign w:val="center"/>
            <w:hideMark/>
          </w:tcPr>
          <w:p w14:paraId="0EACE839"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63</w:t>
            </w:r>
          </w:p>
        </w:tc>
        <w:tc>
          <w:tcPr>
            <w:tcW w:w="664" w:type="pct"/>
            <w:tcBorders>
              <w:top w:val="nil"/>
              <w:left w:val="nil"/>
              <w:bottom w:val="single" w:sz="4" w:space="0" w:color="auto"/>
              <w:right w:val="single" w:sz="4" w:space="0" w:color="auto"/>
            </w:tcBorders>
            <w:shd w:val="clear" w:color="auto" w:fill="auto"/>
            <w:noWrap/>
            <w:vAlign w:val="bottom"/>
            <w:hideMark/>
          </w:tcPr>
          <w:p w14:paraId="1A559851"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60C12B73"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6DACB450"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158E6397"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558</w:t>
            </w:r>
          </w:p>
        </w:tc>
      </w:tr>
      <w:tr w:rsidR="006D5EF1" w:rsidRPr="006D5EF1" w14:paraId="77EE3307" w14:textId="77777777" w:rsidTr="006D5EF1">
        <w:trPr>
          <w:trHeight w:val="142"/>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20B6B19E"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w:t>
            </w:r>
          </w:p>
        </w:tc>
        <w:tc>
          <w:tcPr>
            <w:tcW w:w="598" w:type="pct"/>
            <w:tcBorders>
              <w:top w:val="nil"/>
              <w:left w:val="nil"/>
              <w:bottom w:val="single" w:sz="4" w:space="0" w:color="auto"/>
              <w:right w:val="nil"/>
            </w:tcBorders>
            <w:shd w:val="clear" w:color="000000" w:fill="FFFFFF"/>
            <w:noWrap/>
            <w:vAlign w:val="center"/>
            <w:hideMark/>
          </w:tcPr>
          <w:p w14:paraId="1BC8CBFF"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181</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0146C810"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171</w:t>
            </w:r>
          </w:p>
        </w:tc>
        <w:tc>
          <w:tcPr>
            <w:tcW w:w="664" w:type="pct"/>
            <w:tcBorders>
              <w:top w:val="nil"/>
              <w:left w:val="nil"/>
              <w:bottom w:val="single" w:sz="4" w:space="0" w:color="auto"/>
              <w:right w:val="single" w:sz="4" w:space="0" w:color="auto"/>
            </w:tcBorders>
            <w:shd w:val="clear" w:color="auto" w:fill="auto"/>
            <w:noWrap/>
            <w:vAlign w:val="center"/>
            <w:hideMark/>
          </w:tcPr>
          <w:p w14:paraId="1375B9CC"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74</w:t>
            </w:r>
          </w:p>
        </w:tc>
        <w:tc>
          <w:tcPr>
            <w:tcW w:w="664" w:type="pct"/>
            <w:tcBorders>
              <w:top w:val="nil"/>
              <w:left w:val="nil"/>
              <w:bottom w:val="single" w:sz="4" w:space="0" w:color="auto"/>
              <w:right w:val="single" w:sz="4" w:space="0" w:color="auto"/>
            </w:tcBorders>
            <w:shd w:val="clear" w:color="auto" w:fill="auto"/>
            <w:noWrap/>
            <w:vAlign w:val="bottom"/>
            <w:hideMark/>
          </w:tcPr>
          <w:p w14:paraId="2665927E"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99</w:t>
            </w:r>
          </w:p>
        </w:tc>
        <w:tc>
          <w:tcPr>
            <w:tcW w:w="664" w:type="pct"/>
            <w:tcBorders>
              <w:top w:val="nil"/>
              <w:left w:val="nil"/>
              <w:bottom w:val="single" w:sz="4" w:space="0" w:color="auto"/>
              <w:right w:val="single" w:sz="4" w:space="0" w:color="auto"/>
            </w:tcBorders>
            <w:shd w:val="clear" w:color="auto" w:fill="auto"/>
            <w:noWrap/>
            <w:vAlign w:val="bottom"/>
            <w:hideMark/>
          </w:tcPr>
          <w:p w14:paraId="21B1A06A"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20</w:t>
            </w:r>
          </w:p>
        </w:tc>
        <w:tc>
          <w:tcPr>
            <w:tcW w:w="664" w:type="pct"/>
            <w:tcBorders>
              <w:top w:val="nil"/>
              <w:left w:val="nil"/>
              <w:bottom w:val="single" w:sz="4" w:space="0" w:color="auto"/>
              <w:right w:val="single" w:sz="4" w:space="0" w:color="auto"/>
            </w:tcBorders>
            <w:shd w:val="clear" w:color="auto" w:fill="auto"/>
            <w:noWrap/>
            <w:vAlign w:val="bottom"/>
            <w:hideMark/>
          </w:tcPr>
          <w:p w14:paraId="3663B9EB"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w:t>
            </w:r>
          </w:p>
        </w:tc>
        <w:tc>
          <w:tcPr>
            <w:tcW w:w="504" w:type="pct"/>
            <w:tcBorders>
              <w:top w:val="nil"/>
              <w:left w:val="nil"/>
              <w:bottom w:val="single" w:sz="4" w:space="0" w:color="auto"/>
              <w:right w:val="single" w:sz="4" w:space="0" w:color="auto"/>
            </w:tcBorders>
            <w:shd w:val="clear" w:color="auto" w:fill="auto"/>
            <w:noWrap/>
            <w:vAlign w:val="center"/>
            <w:hideMark/>
          </w:tcPr>
          <w:p w14:paraId="2AE03F6E"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547</w:t>
            </w:r>
          </w:p>
        </w:tc>
      </w:tr>
      <w:tr w:rsidR="006D5EF1" w:rsidRPr="006D5EF1" w14:paraId="60ABF517" w14:textId="77777777" w:rsidTr="006D5EF1">
        <w:trPr>
          <w:trHeight w:val="133"/>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8288C1B"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6</w:t>
            </w:r>
          </w:p>
        </w:tc>
        <w:tc>
          <w:tcPr>
            <w:tcW w:w="598" w:type="pct"/>
            <w:tcBorders>
              <w:top w:val="nil"/>
              <w:left w:val="nil"/>
              <w:bottom w:val="single" w:sz="4" w:space="0" w:color="auto"/>
              <w:right w:val="nil"/>
            </w:tcBorders>
            <w:shd w:val="clear" w:color="000000" w:fill="FFFFFF"/>
            <w:noWrap/>
            <w:vAlign w:val="center"/>
            <w:hideMark/>
          </w:tcPr>
          <w:p w14:paraId="1693A554"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200</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393A3FDD"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204</w:t>
            </w:r>
          </w:p>
        </w:tc>
        <w:tc>
          <w:tcPr>
            <w:tcW w:w="664" w:type="pct"/>
            <w:tcBorders>
              <w:top w:val="nil"/>
              <w:left w:val="nil"/>
              <w:bottom w:val="single" w:sz="4" w:space="0" w:color="auto"/>
              <w:right w:val="single" w:sz="4" w:space="0" w:color="auto"/>
            </w:tcBorders>
            <w:shd w:val="clear" w:color="auto" w:fill="auto"/>
            <w:noWrap/>
            <w:vAlign w:val="center"/>
            <w:hideMark/>
          </w:tcPr>
          <w:p w14:paraId="0AB0CB8B"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70</w:t>
            </w:r>
          </w:p>
        </w:tc>
        <w:tc>
          <w:tcPr>
            <w:tcW w:w="664" w:type="pct"/>
            <w:tcBorders>
              <w:top w:val="nil"/>
              <w:left w:val="nil"/>
              <w:bottom w:val="single" w:sz="4" w:space="0" w:color="auto"/>
              <w:right w:val="single" w:sz="4" w:space="0" w:color="auto"/>
            </w:tcBorders>
            <w:shd w:val="clear" w:color="auto" w:fill="auto"/>
            <w:noWrap/>
            <w:vAlign w:val="bottom"/>
            <w:hideMark/>
          </w:tcPr>
          <w:p w14:paraId="3B7D4732"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13</w:t>
            </w:r>
          </w:p>
        </w:tc>
        <w:tc>
          <w:tcPr>
            <w:tcW w:w="664" w:type="pct"/>
            <w:tcBorders>
              <w:top w:val="nil"/>
              <w:left w:val="nil"/>
              <w:bottom w:val="single" w:sz="4" w:space="0" w:color="auto"/>
              <w:right w:val="single" w:sz="4" w:space="0" w:color="auto"/>
            </w:tcBorders>
            <w:shd w:val="clear" w:color="auto" w:fill="auto"/>
            <w:noWrap/>
            <w:vAlign w:val="bottom"/>
            <w:hideMark/>
          </w:tcPr>
          <w:p w14:paraId="50212FBD"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3</w:t>
            </w:r>
          </w:p>
        </w:tc>
        <w:tc>
          <w:tcPr>
            <w:tcW w:w="664" w:type="pct"/>
            <w:tcBorders>
              <w:top w:val="nil"/>
              <w:left w:val="nil"/>
              <w:bottom w:val="single" w:sz="4" w:space="0" w:color="auto"/>
              <w:right w:val="single" w:sz="4" w:space="0" w:color="auto"/>
            </w:tcBorders>
            <w:shd w:val="clear" w:color="auto" w:fill="auto"/>
            <w:noWrap/>
            <w:vAlign w:val="bottom"/>
            <w:hideMark/>
          </w:tcPr>
          <w:p w14:paraId="2431590D"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14321713"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490</w:t>
            </w:r>
          </w:p>
        </w:tc>
      </w:tr>
      <w:tr w:rsidR="006D5EF1" w:rsidRPr="006D5EF1" w14:paraId="6AC8003B" w14:textId="77777777" w:rsidTr="006D5EF1">
        <w:trPr>
          <w:trHeight w:val="136"/>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FE64E3E"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7</w:t>
            </w:r>
          </w:p>
        </w:tc>
        <w:tc>
          <w:tcPr>
            <w:tcW w:w="598" w:type="pct"/>
            <w:tcBorders>
              <w:top w:val="nil"/>
              <w:left w:val="nil"/>
              <w:bottom w:val="single" w:sz="4" w:space="0" w:color="auto"/>
              <w:right w:val="nil"/>
            </w:tcBorders>
            <w:shd w:val="clear" w:color="000000" w:fill="FFFFFF"/>
            <w:noWrap/>
            <w:vAlign w:val="center"/>
            <w:hideMark/>
          </w:tcPr>
          <w:p w14:paraId="01548708"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128</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22CCDD9A"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105</w:t>
            </w:r>
          </w:p>
        </w:tc>
        <w:tc>
          <w:tcPr>
            <w:tcW w:w="664" w:type="pct"/>
            <w:tcBorders>
              <w:top w:val="nil"/>
              <w:left w:val="nil"/>
              <w:bottom w:val="single" w:sz="4" w:space="0" w:color="auto"/>
              <w:right w:val="single" w:sz="4" w:space="0" w:color="auto"/>
            </w:tcBorders>
            <w:shd w:val="clear" w:color="auto" w:fill="auto"/>
            <w:noWrap/>
            <w:vAlign w:val="center"/>
            <w:hideMark/>
          </w:tcPr>
          <w:p w14:paraId="285E306B"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80</w:t>
            </w:r>
          </w:p>
        </w:tc>
        <w:tc>
          <w:tcPr>
            <w:tcW w:w="664" w:type="pct"/>
            <w:tcBorders>
              <w:top w:val="nil"/>
              <w:left w:val="nil"/>
              <w:bottom w:val="single" w:sz="4" w:space="0" w:color="auto"/>
              <w:right w:val="single" w:sz="4" w:space="0" w:color="auto"/>
            </w:tcBorders>
            <w:shd w:val="clear" w:color="auto" w:fill="auto"/>
            <w:noWrap/>
            <w:vAlign w:val="bottom"/>
            <w:hideMark/>
          </w:tcPr>
          <w:p w14:paraId="40744530"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53</w:t>
            </w:r>
          </w:p>
        </w:tc>
        <w:tc>
          <w:tcPr>
            <w:tcW w:w="664" w:type="pct"/>
            <w:tcBorders>
              <w:top w:val="nil"/>
              <w:left w:val="nil"/>
              <w:bottom w:val="single" w:sz="4" w:space="0" w:color="auto"/>
              <w:right w:val="single" w:sz="4" w:space="0" w:color="auto"/>
            </w:tcBorders>
            <w:shd w:val="clear" w:color="auto" w:fill="auto"/>
            <w:noWrap/>
            <w:vAlign w:val="bottom"/>
            <w:hideMark/>
          </w:tcPr>
          <w:p w14:paraId="478F0922"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46</w:t>
            </w:r>
          </w:p>
        </w:tc>
        <w:tc>
          <w:tcPr>
            <w:tcW w:w="664" w:type="pct"/>
            <w:tcBorders>
              <w:top w:val="nil"/>
              <w:left w:val="nil"/>
              <w:bottom w:val="single" w:sz="4" w:space="0" w:color="auto"/>
              <w:right w:val="single" w:sz="4" w:space="0" w:color="auto"/>
            </w:tcBorders>
            <w:shd w:val="clear" w:color="auto" w:fill="auto"/>
            <w:noWrap/>
            <w:vAlign w:val="bottom"/>
            <w:hideMark/>
          </w:tcPr>
          <w:p w14:paraId="555E3278"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4</w:t>
            </w:r>
          </w:p>
        </w:tc>
        <w:tc>
          <w:tcPr>
            <w:tcW w:w="504" w:type="pct"/>
            <w:tcBorders>
              <w:top w:val="nil"/>
              <w:left w:val="nil"/>
              <w:bottom w:val="single" w:sz="4" w:space="0" w:color="auto"/>
              <w:right w:val="single" w:sz="4" w:space="0" w:color="auto"/>
            </w:tcBorders>
            <w:shd w:val="clear" w:color="auto" w:fill="auto"/>
            <w:noWrap/>
            <w:vAlign w:val="center"/>
            <w:hideMark/>
          </w:tcPr>
          <w:p w14:paraId="19C30C9F"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416</w:t>
            </w:r>
          </w:p>
        </w:tc>
      </w:tr>
      <w:tr w:rsidR="006D5EF1" w:rsidRPr="006D5EF1" w14:paraId="4DF1EAD9" w14:textId="77777777" w:rsidTr="006D5EF1">
        <w:trPr>
          <w:trHeight w:val="126"/>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15BDDAC9"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8</w:t>
            </w:r>
          </w:p>
        </w:tc>
        <w:tc>
          <w:tcPr>
            <w:tcW w:w="598" w:type="pct"/>
            <w:tcBorders>
              <w:top w:val="nil"/>
              <w:left w:val="nil"/>
              <w:bottom w:val="single" w:sz="4" w:space="0" w:color="auto"/>
              <w:right w:val="nil"/>
            </w:tcBorders>
            <w:shd w:val="clear" w:color="000000" w:fill="FFFFFF"/>
            <w:noWrap/>
            <w:vAlign w:val="center"/>
            <w:hideMark/>
          </w:tcPr>
          <w:p w14:paraId="2F7F1488"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321</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39437222"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169</w:t>
            </w:r>
          </w:p>
        </w:tc>
        <w:tc>
          <w:tcPr>
            <w:tcW w:w="664" w:type="pct"/>
            <w:tcBorders>
              <w:top w:val="nil"/>
              <w:left w:val="nil"/>
              <w:bottom w:val="single" w:sz="4" w:space="0" w:color="auto"/>
              <w:right w:val="single" w:sz="4" w:space="0" w:color="auto"/>
            </w:tcBorders>
            <w:shd w:val="clear" w:color="auto" w:fill="auto"/>
            <w:noWrap/>
            <w:vAlign w:val="center"/>
            <w:hideMark/>
          </w:tcPr>
          <w:p w14:paraId="6B7E5C30"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174</w:t>
            </w:r>
          </w:p>
        </w:tc>
        <w:tc>
          <w:tcPr>
            <w:tcW w:w="664" w:type="pct"/>
            <w:tcBorders>
              <w:top w:val="nil"/>
              <w:left w:val="nil"/>
              <w:bottom w:val="single" w:sz="4" w:space="0" w:color="auto"/>
              <w:right w:val="single" w:sz="4" w:space="0" w:color="auto"/>
            </w:tcBorders>
            <w:shd w:val="clear" w:color="auto" w:fill="auto"/>
            <w:noWrap/>
            <w:vAlign w:val="bottom"/>
            <w:hideMark/>
          </w:tcPr>
          <w:p w14:paraId="69A39578"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37</w:t>
            </w:r>
          </w:p>
        </w:tc>
        <w:tc>
          <w:tcPr>
            <w:tcW w:w="664" w:type="pct"/>
            <w:tcBorders>
              <w:top w:val="nil"/>
              <w:left w:val="nil"/>
              <w:bottom w:val="single" w:sz="4" w:space="0" w:color="auto"/>
              <w:right w:val="single" w:sz="4" w:space="0" w:color="auto"/>
            </w:tcBorders>
            <w:shd w:val="clear" w:color="auto" w:fill="auto"/>
            <w:noWrap/>
            <w:vAlign w:val="bottom"/>
            <w:hideMark/>
          </w:tcPr>
          <w:p w14:paraId="43AA1C7F"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9</w:t>
            </w:r>
          </w:p>
        </w:tc>
        <w:tc>
          <w:tcPr>
            <w:tcW w:w="664" w:type="pct"/>
            <w:tcBorders>
              <w:top w:val="nil"/>
              <w:left w:val="nil"/>
              <w:bottom w:val="single" w:sz="4" w:space="0" w:color="auto"/>
              <w:right w:val="single" w:sz="4" w:space="0" w:color="auto"/>
            </w:tcBorders>
            <w:shd w:val="clear" w:color="auto" w:fill="auto"/>
            <w:noWrap/>
            <w:vAlign w:val="bottom"/>
            <w:hideMark/>
          </w:tcPr>
          <w:p w14:paraId="7014104C"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w:t>
            </w:r>
          </w:p>
        </w:tc>
        <w:tc>
          <w:tcPr>
            <w:tcW w:w="504" w:type="pct"/>
            <w:tcBorders>
              <w:top w:val="nil"/>
              <w:left w:val="nil"/>
              <w:bottom w:val="single" w:sz="4" w:space="0" w:color="auto"/>
              <w:right w:val="single" w:sz="4" w:space="0" w:color="auto"/>
            </w:tcBorders>
            <w:shd w:val="clear" w:color="auto" w:fill="auto"/>
            <w:noWrap/>
            <w:vAlign w:val="center"/>
            <w:hideMark/>
          </w:tcPr>
          <w:p w14:paraId="4CC21D7C"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711</w:t>
            </w:r>
          </w:p>
        </w:tc>
      </w:tr>
      <w:tr w:rsidR="006D5EF1" w:rsidRPr="006D5EF1" w14:paraId="250F2BCC" w14:textId="77777777" w:rsidTr="006D5EF1">
        <w:trPr>
          <w:trHeight w:val="13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54CB67A3"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9</w:t>
            </w:r>
          </w:p>
        </w:tc>
        <w:tc>
          <w:tcPr>
            <w:tcW w:w="598" w:type="pct"/>
            <w:tcBorders>
              <w:top w:val="nil"/>
              <w:left w:val="nil"/>
              <w:bottom w:val="single" w:sz="4" w:space="0" w:color="auto"/>
              <w:right w:val="nil"/>
            </w:tcBorders>
            <w:shd w:val="clear" w:color="000000" w:fill="FFFFFF"/>
            <w:noWrap/>
            <w:vAlign w:val="center"/>
            <w:hideMark/>
          </w:tcPr>
          <w:p w14:paraId="1A53CC22"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227</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1BCAE7C1"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51</w:t>
            </w:r>
          </w:p>
        </w:tc>
        <w:tc>
          <w:tcPr>
            <w:tcW w:w="664" w:type="pct"/>
            <w:tcBorders>
              <w:top w:val="nil"/>
              <w:left w:val="nil"/>
              <w:bottom w:val="single" w:sz="4" w:space="0" w:color="auto"/>
              <w:right w:val="single" w:sz="4" w:space="0" w:color="auto"/>
            </w:tcBorders>
            <w:shd w:val="clear" w:color="auto" w:fill="auto"/>
            <w:noWrap/>
            <w:vAlign w:val="center"/>
            <w:hideMark/>
          </w:tcPr>
          <w:p w14:paraId="5229A1D1"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243</w:t>
            </w:r>
          </w:p>
        </w:tc>
        <w:tc>
          <w:tcPr>
            <w:tcW w:w="664" w:type="pct"/>
            <w:tcBorders>
              <w:top w:val="nil"/>
              <w:left w:val="nil"/>
              <w:bottom w:val="single" w:sz="4" w:space="0" w:color="auto"/>
              <w:right w:val="single" w:sz="4" w:space="0" w:color="auto"/>
            </w:tcBorders>
            <w:shd w:val="clear" w:color="auto" w:fill="auto"/>
            <w:noWrap/>
            <w:vAlign w:val="bottom"/>
            <w:hideMark/>
          </w:tcPr>
          <w:p w14:paraId="2231AC70"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55</w:t>
            </w:r>
          </w:p>
        </w:tc>
        <w:tc>
          <w:tcPr>
            <w:tcW w:w="664" w:type="pct"/>
            <w:tcBorders>
              <w:top w:val="nil"/>
              <w:left w:val="nil"/>
              <w:bottom w:val="single" w:sz="4" w:space="0" w:color="auto"/>
              <w:right w:val="single" w:sz="4" w:space="0" w:color="auto"/>
            </w:tcBorders>
            <w:shd w:val="clear" w:color="auto" w:fill="auto"/>
            <w:noWrap/>
            <w:vAlign w:val="bottom"/>
            <w:hideMark/>
          </w:tcPr>
          <w:p w14:paraId="66B11289"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16</w:t>
            </w:r>
          </w:p>
        </w:tc>
        <w:tc>
          <w:tcPr>
            <w:tcW w:w="664" w:type="pct"/>
            <w:tcBorders>
              <w:top w:val="nil"/>
              <w:left w:val="nil"/>
              <w:bottom w:val="single" w:sz="4" w:space="0" w:color="auto"/>
              <w:right w:val="single" w:sz="4" w:space="0" w:color="auto"/>
            </w:tcBorders>
            <w:shd w:val="clear" w:color="auto" w:fill="auto"/>
            <w:noWrap/>
            <w:vAlign w:val="bottom"/>
            <w:hideMark/>
          </w:tcPr>
          <w:p w14:paraId="32210768"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7</w:t>
            </w:r>
          </w:p>
        </w:tc>
        <w:tc>
          <w:tcPr>
            <w:tcW w:w="504" w:type="pct"/>
            <w:tcBorders>
              <w:top w:val="nil"/>
              <w:left w:val="nil"/>
              <w:bottom w:val="single" w:sz="4" w:space="0" w:color="auto"/>
              <w:right w:val="single" w:sz="4" w:space="0" w:color="auto"/>
            </w:tcBorders>
            <w:shd w:val="clear" w:color="auto" w:fill="auto"/>
            <w:noWrap/>
            <w:vAlign w:val="center"/>
            <w:hideMark/>
          </w:tcPr>
          <w:p w14:paraId="3826015D"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599</w:t>
            </w:r>
          </w:p>
        </w:tc>
      </w:tr>
      <w:tr w:rsidR="006D5EF1" w:rsidRPr="006D5EF1" w14:paraId="30914D9B" w14:textId="77777777" w:rsidTr="006D5EF1">
        <w:trPr>
          <w:trHeight w:val="12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520FF0DF"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10</w:t>
            </w:r>
          </w:p>
        </w:tc>
        <w:tc>
          <w:tcPr>
            <w:tcW w:w="598" w:type="pct"/>
            <w:tcBorders>
              <w:top w:val="nil"/>
              <w:left w:val="nil"/>
              <w:bottom w:val="single" w:sz="4" w:space="0" w:color="auto"/>
              <w:right w:val="nil"/>
            </w:tcBorders>
            <w:shd w:val="clear" w:color="000000" w:fill="FFFFFF"/>
            <w:noWrap/>
            <w:hideMark/>
          </w:tcPr>
          <w:p w14:paraId="48988AF4"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238</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1F179AB8"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166</w:t>
            </w:r>
          </w:p>
        </w:tc>
        <w:tc>
          <w:tcPr>
            <w:tcW w:w="664" w:type="pct"/>
            <w:tcBorders>
              <w:top w:val="nil"/>
              <w:left w:val="nil"/>
              <w:bottom w:val="single" w:sz="4" w:space="0" w:color="auto"/>
              <w:right w:val="single" w:sz="4" w:space="0" w:color="auto"/>
            </w:tcBorders>
            <w:shd w:val="clear" w:color="auto" w:fill="auto"/>
            <w:noWrap/>
            <w:vAlign w:val="center"/>
            <w:hideMark/>
          </w:tcPr>
          <w:p w14:paraId="679743C8"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110</w:t>
            </w:r>
          </w:p>
        </w:tc>
        <w:tc>
          <w:tcPr>
            <w:tcW w:w="664" w:type="pct"/>
            <w:tcBorders>
              <w:top w:val="nil"/>
              <w:left w:val="nil"/>
              <w:bottom w:val="single" w:sz="4" w:space="0" w:color="auto"/>
              <w:right w:val="single" w:sz="4" w:space="0" w:color="auto"/>
            </w:tcBorders>
            <w:shd w:val="clear" w:color="auto" w:fill="auto"/>
            <w:noWrap/>
            <w:vAlign w:val="bottom"/>
            <w:hideMark/>
          </w:tcPr>
          <w:p w14:paraId="31103FAD"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34</w:t>
            </w:r>
          </w:p>
        </w:tc>
        <w:tc>
          <w:tcPr>
            <w:tcW w:w="664" w:type="pct"/>
            <w:tcBorders>
              <w:top w:val="nil"/>
              <w:left w:val="nil"/>
              <w:bottom w:val="single" w:sz="4" w:space="0" w:color="auto"/>
              <w:right w:val="single" w:sz="4" w:space="0" w:color="auto"/>
            </w:tcBorders>
            <w:shd w:val="clear" w:color="auto" w:fill="auto"/>
            <w:noWrap/>
            <w:vAlign w:val="bottom"/>
            <w:hideMark/>
          </w:tcPr>
          <w:p w14:paraId="57679887"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13</w:t>
            </w:r>
          </w:p>
        </w:tc>
        <w:tc>
          <w:tcPr>
            <w:tcW w:w="664" w:type="pct"/>
            <w:tcBorders>
              <w:top w:val="nil"/>
              <w:left w:val="nil"/>
              <w:bottom w:val="single" w:sz="4" w:space="0" w:color="auto"/>
              <w:right w:val="single" w:sz="4" w:space="0" w:color="auto"/>
            </w:tcBorders>
            <w:shd w:val="clear" w:color="auto" w:fill="auto"/>
            <w:noWrap/>
            <w:vAlign w:val="bottom"/>
            <w:hideMark/>
          </w:tcPr>
          <w:p w14:paraId="3C53543A"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63D2FF19"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561</w:t>
            </w:r>
          </w:p>
        </w:tc>
      </w:tr>
      <w:tr w:rsidR="006D5EF1" w:rsidRPr="006D5EF1" w14:paraId="3F61371B" w14:textId="77777777" w:rsidTr="006D5EF1">
        <w:trPr>
          <w:trHeight w:val="124"/>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515AFFE2"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11</w:t>
            </w:r>
          </w:p>
        </w:tc>
        <w:tc>
          <w:tcPr>
            <w:tcW w:w="598" w:type="pct"/>
            <w:tcBorders>
              <w:top w:val="nil"/>
              <w:left w:val="nil"/>
              <w:bottom w:val="single" w:sz="4" w:space="0" w:color="auto"/>
              <w:right w:val="nil"/>
            </w:tcBorders>
            <w:shd w:val="clear" w:color="000000" w:fill="FFFFFF"/>
            <w:noWrap/>
            <w:vAlign w:val="center"/>
            <w:hideMark/>
          </w:tcPr>
          <w:p w14:paraId="2B17735E"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244</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3DB1B710"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223</w:t>
            </w:r>
          </w:p>
        </w:tc>
        <w:tc>
          <w:tcPr>
            <w:tcW w:w="664" w:type="pct"/>
            <w:tcBorders>
              <w:top w:val="nil"/>
              <w:left w:val="nil"/>
              <w:bottom w:val="single" w:sz="4" w:space="0" w:color="auto"/>
              <w:right w:val="single" w:sz="4" w:space="0" w:color="auto"/>
            </w:tcBorders>
            <w:shd w:val="clear" w:color="auto" w:fill="auto"/>
            <w:noWrap/>
            <w:vAlign w:val="center"/>
            <w:hideMark/>
          </w:tcPr>
          <w:p w14:paraId="65C8B973"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199</w:t>
            </w:r>
          </w:p>
        </w:tc>
        <w:tc>
          <w:tcPr>
            <w:tcW w:w="664" w:type="pct"/>
            <w:tcBorders>
              <w:top w:val="nil"/>
              <w:left w:val="nil"/>
              <w:bottom w:val="single" w:sz="4" w:space="0" w:color="auto"/>
              <w:right w:val="single" w:sz="4" w:space="0" w:color="auto"/>
            </w:tcBorders>
            <w:shd w:val="clear" w:color="auto" w:fill="auto"/>
            <w:noWrap/>
            <w:vAlign w:val="bottom"/>
            <w:hideMark/>
          </w:tcPr>
          <w:p w14:paraId="607F6C68"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w:t>
            </w:r>
          </w:p>
        </w:tc>
        <w:tc>
          <w:tcPr>
            <w:tcW w:w="664" w:type="pct"/>
            <w:tcBorders>
              <w:top w:val="nil"/>
              <w:left w:val="nil"/>
              <w:bottom w:val="single" w:sz="4" w:space="0" w:color="auto"/>
              <w:right w:val="single" w:sz="4" w:space="0" w:color="auto"/>
            </w:tcBorders>
            <w:shd w:val="clear" w:color="auto" w:fill="auto"/>
            <w:noWrap/>
            <w:vAlign w:val="bottom"/>
            <w:hideMark/>
          </w:tcPr>
          <w:p w14:paraId="136EC6BF"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w:t>
            </w:r>
          </w:p>
        </w:tc>
        <w:tc>
          <w:tcPr>
            <w:tcW w:w="664" w:type="pct"/>
            <w:tcBorders>
              <w:top w:val="nil"/>
              <w:left w:val="nil"/>
              <w:bottom w:val="single" w:sz="4" w:space="0" w:color="auto"/>
              <w:right w:val="single" w:sz="4" w:space="0" w:color="auto"/>
            </w:tcBorders>
            <w:shd w:val="clear" w:color="auto" w:fill="auto"/>
            <w:noWrap/>
            <w:vAlign w:val="bottom"/>
            <w:hideMark/>
          </w:tcPr>
          <w:p w14:paraId="1BCB559F"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62A06C22"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673</w:t>
            </w:r>
          </w:p>
        </w:tc>
      </w:tr>
      <w:tr w:rsidR="006D5EF1" w:rsidRPr="006D5EF1" w14:paraId="0906072E" w14:textId="77777777" w:rsidTr="006D5EF1">
        <w:trPr>
          <w:trHeight w:val="129"/>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F8BF016"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12</w:t>
            </w:r>
          </w:p>
        </w:tc>
        <w:tc>
          <w:tcPr>
            <w:tcW w:w="598" w:type="pct"/>
            <w:tcBorders>
              <w:top w:val="nil"/>
              <w:left w:val="nil"/>
              <w:bottom w:val="single" w:sz="4" w:space="0" w:color="auto"/>
              <w:right w:val="nil"/>
            </w:tcBorders>
            <w:shd w:val="clear" w:color="000000" w:fill="FFFFFF"/>
            <w:noWrap/>
            <w:vAlign w:val="center"/>
            <w:hideMark/>
          </w:tcPr>
          <w:p w14:paraId="06863757"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235</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6605B2AF"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192</w:t>
            </w:r>
          </w:p>
        </w:tc>
        <w:tc>
          <w:tcPr>
            <w:tcW w:w="664" w:type="pct"/>
            <w:tcBorders>
              <w:top w:val="nil"/>
              <w:left w:val="nil"/>
              <w:bottom w:val="single" w:sz="4" w:space="0" w:color="auto"/>
              <w:right w:val="single" w:sz="4" w:space="0" w:color="auto"/>
            </w:tcBorders>
            <w:shd w:val="clear" w:color="auto" w:fill="auto"/>
            <w:noWrap/>
            <w:vAlign w:val="center"/>
            <w:hideMark/>
          </w:tcPr>
          <w:p w14:paraId="03A4D89E"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58</w:t>
            </w:r>
          </w:p>
        </w:tc>
        <w:tc>
          <w:tcPr>
            <w:tcW w:w="664" w:type="pct"/>
            <w:tcBorders>
              <w:top w:val="nil"/>
              <w:left w:val="nil"/>
              <w:bottom w:val="single" w:sz="4" w:space="0" w:color="auto"/>
              <w:right w:val="single" w:sz="4" w:space="0" w:color="auto"/>
            </w:tcBorders>
            <w:shd w:val="clear" w:color="auto" w:fill="auto"/>
            <w:noWrap/>
            <w:vAlign w:val="bottom"/>
            <w:hideMark/>
          </w:tcPr>
          <w:p w14:paraId="6616CE3B"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13F2AD6A"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5FF37846"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1A59FB2F"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485</w:t>
            </w:r>
          </w:p>
        </w:tc>
      </w:tr>
      <w:tr w:rsidR="006D5EF1" w:rsidRPr="006D5EF1" w14:paraId="506E5CC3" w14:textId="77777777" w:rsidTr="006D5EF1">
        <w:trPr>
          <w:trHeight w:val="118"/>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74E1FAA"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13</w:t>
            </w:r>
          </w:p>
        </w:tc>
        <w:tc>
          <w:tcPr>
            <w:tcW w:w="598" w:type="pct"/>
            <w:tcBorders>
              <w:top w:val="nil"/>
              <w:left w:val="nil"/>
              <w:bottom w:val="single" w:sz="4" w:space="0" w:color="auto"/>
              <w:right w:val="nil"/>
            </w:tcBorders>
            <w:shd w:val="clear" w:color="000000" w:fill="FFFFFF"/>
            <w:noWrap/>
            <w:vAlign w:val="center"/>
            <w:hideMark/>
          </w:tcPr>
          <w:p w14:paraId="1B21A031"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196</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740B2CB3"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160</w:t>
            </w:r>
          </w:p>
        </w:tc>
        <w:tc>
          <w:tcPr>
            <w:tcW w:w="664" w:type="pct"/>
            <w:tcBorders>
              <w:top w:val="nil"/>
              <w:left w:val="nil"/>
              <w:bottom w:val="single" w:sz="4" w:space="0" w:color="auto"/>
              <w:right w:val="single" w:sz="4" w:space="0" w:color="auto"/>
            </w:tcBorders>
            <w:shd w:val="clear" w:color="auto" w:fill="auto"/>
            <w:noWrap/>
            <w:vAlign w:val="center"/>
            <w:hideMark/>
          </w:tcPr>
          <w:p w14:paraId="6BBEB201"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130</w:t>
            </w:r>
          </w:p>
        </w:tc>
        <w:tc>
          <w:tcPr>
            <w:tcW w:w="664" w:type="pct"/>
            <w:tcBorders>
              <w:top w:val="nil"/>
              <w:left w:val="nil"/>
              <w:bottom w:val="single" w:sz="4" w:space="0" w:color="auto"/>
              <w:right w:val="single" w:sz="4" w:space="0" w:color="auto"/>
            </w:tcBorders>
            <w:shd w:val="clear" w:color="auto" w:fill="auto"/>
            <w:noWrap/>
            <w:vAlign w:val="bottom"/>
            <w:hideMark/>
          </w:tcPr>
          <w:p w14:paraId="0DBFCE9F"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9</w:t>
            </w:r>
          </w:p>
        </w:tc>
        <w:tc>
          <w:tcPr>
            <w:tcW w:w="664" w:type="pct"/>
            <w:tcBorders>
              <w:top w:val="nil"/>
              <w:left w:val="nil"/>
              <w:bottom w:val="single" w:sz="4" w:space="0" w:color="auto"/>
              <w:right w:val="single" w:sz="4" w:space="0" w:color="auto"/>
            </w:tcBorders>
            <w:shd w:val="clear" w:color="auto" w:fill="auto"/>
            <w:noWrap/>
            <w:vAlign w:val="bottom"/>
            <w:hideMark/>
          </w:tcPr>
          <w:p w14:paraId="12665FCA"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10</w:t>
            </w:r>
          </w:p>
        </w:tc>
        <w:tc>
          <w:tcPr>
            <w:tcW w:w="664" w:type="pct"/>
            <w:tcBorders>
              <w:top w:val="nil"/>
              <w:left w:val="nil"/>
              <w:bottom w:val="single" w:sz="4" w:space="0" w:color="auto"/>
              <w:right w:val="single" w:sz="4" w:space="0" w:color="auto"/>
            </w:tcBorders>
            <w:shd w:val="clear" w:color="auto" w:fill="auto"/>
            <w:noWrap/>
            <w:vAlign w:val="bottom"/>
            <w:hideMark/>
          </w:tcPr>
          <w:p w14:paraId="7C757A6E"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7</w:t>
            </w:r>
          </w:p>
        </w:tc>
        <w:tc>
          <w:tcPr>
            <w:tcW w:w="504" w:type="pct"/>
            <w:tcBorders>
              <w:top w:val="nil"/>
              <w:left w:val="nil"/>
              <w:bottom w:val="single" w:sz="4" w:space="0" w:color="auto"/>
              <w:right w:val="single" w:sz="4" w:space="0" w:color="auto"/>
            </w:tcBorders>
            <w:shd w:val="clear" w:color="auto" w:fill="auto"/>
            <w:noWrap/>
            <w:vAlign w:val="center"/>
            <w:hideMark/>
          </w:tcPr>
          <w:p w14:paraId="41E6DB0D"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512</w:t>
            </w:r>
          </w:p>
        </w:tc>
      </w:tr>
      <w:tr w:rsidR="006D5EF1" w:rsidRPr="006D5EF1" w14:paraId="634B5198" w14:textId="77777777" w:rsidTr="006D5EF1">
        <w:trPr>
          <w:trHeight w:val="122"/>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4E972EB"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14</w:t>
            </w:r>
          </w:p>
        </w:tc>
        <w:tc>
          <w:tcPr>
            <w:tcW w:w="598" w:type="pct"/>
            <w:tcBorders>
              <w:top w:val="nil"/>
              <w:left w:val="nil"/>
              <w:bottom w:val="single" w:sz="4" w:space="0" w:color="auto"/>
              <w:right w:val="nil"/>
            </w:tcBorders>
            <w:shd w:val="clear" w:color="000000" w:fill="FFFFFF"/>
            <w:noWrap/>
            <w:vAlign w:val="center"/>
            <w:hideMark/>
          </w:tcPr>
          <w:p w14:paraId="7AEA5F2F"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196</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0C5288A9"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77</w:t>
            </w:r>
          </w:p>
        </w:tc>
        <w:tc>
          <w:tcPr>
            <w:tcW w:w="664" w:type="pct"/>
            <w:tcBorders>
              <w:top w:val="nil"/>
              <w:left w:val="nil"/>
              <w:bottom w:val="single" w:sz="4" w:space="0" w:color="auto"/>
              <w:right w:val="single" w:sz="4" w:space="0" w:color="auto"/>
            </w:tcBorders>
            <w:shd w:val="clear" w:color="auto" w:fill="auto"/>
            <w:noWrap/>
            <w:vAlign w:val="center"/>
            <w:hideMark/>
          </w:tcPr>
          <w:p w14:paraId="5551752A"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108</w:t>
            </w:r>
          </w:p>
        </w:tc>
        <w:tc>
          <w:tcPr>
            <w:tcW w:w="664" w:type="pct"/>
            <w:tcBorders>
              <w:top w:val="nil"/>
              <w:left w:val="nil"/>
              <w:bottom w:val="single" w:sz="4" w:space="0" w:color="auto"/>
              <w:right w:val="single" w:sz="4" w:space="0" w:color="auto"/>
            </w:tcBorders>
            <w:shd w:val="clear" w:color="auto" w:fill="auto"/>
            <w:noWrap/>
            <w:vAlign w:val="bottom"/>
            <w:hideMark/>
          </w:tcPr>
          <w:p w14:paraId="3108A7D2"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7</w:t>
            </w:r>
          </w:p>
        </w:tc>
        <w:tc>
          <w:tcPr>
            <w:tcW w:w="664" w:type="pct"/>
            <w:tcBorders>
              <w:top w:val="nil"/>
              <w:left w:val="nil"/>
              <w:bottom w:val="single" w:sz="4" w:space="0" w:color="auto"/>
              <w:right w:val="single" w:sz="4" w:space="0" w:color="auto"/>
            </w:tcBorders>
            <w:shd w:val="clear" w:color="auto" w:fill="auto"/>
            <w:noWrap/>
            <w:vAlign w:val="bottom"/>
            <w:hideMark/>
          </w:tcPr>
          <w:p w14:paraId="341AFBC8"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0A39EEFE"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6B9236C0"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388</w:t>
            </w:r>
          </w:p>
        </w:tc>
      </w:tr>
      <w:tr w:rsidR="006D5EF1" w:rsidRPr="006D5EF1" w14:paraId="63221DEF" w14:textId="77777777" w:rsidTr="006D5EF1">
        <w:trPr>
          <w:trHeight w:val="112"/>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5B861925"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15</w:t>
            </w:r>
          </w:p>
        </w:tc>
        <w:tc>
          <w:tcPr>
            <w:tcW w:w="598" w:type="pct"/>
            <w:tcBorders>
              <w:top w:val="nil"/>
              <w:left w:val="nil"/>
              <w:bottom w:val="single" w:sz="4" w:space="0" w:color="auto"/>
              <w:right w:val="nil"/>
            </w:tcBorders>
            <w:shd w:val="clear" w:color="000000" w:fill="FFFFFF"/>
            <w:noWrap/>
            <w:vAlign w:val="center"/>
            <w:hideMark/>
          </w:tcPr>
          <w:p w14:paraId="427F93FB"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210</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335CE178"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308</w:t>
            </w:r>
          </w:p>
        </w:tc>
        <w:tc>
          <w:tcPr>
            <w:tcW w:w="664" w:type="pct"/>
            <w:tcBorders>
              <w:top w:val="nil"/>
              <w:left w:val="nil"/>
              <w:bottom w:val="single" w:sz="4" w:space="0" w:color="auto"/>
              <w:right w:val="single" w:sz="4" w:space="0" w:color="auto"/>
            </w:tcBorders>
            <w:shd w:val="clear" w:color="auto" w:fill="auto"/>
            <w:noWrap/>
            <w:vAlign w:val="center"/>
            <w:hideMark/>
          </w:tcPr>
          <w:p w14:paraId="0D4297E8"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59</w:t>
            </w:r>
          </w:p>
        </w:tc>
        <w:tc>
          <w:tcPr>
            <w:tcW w:w="664" w:type="pct"/>
            <w:tcBorders>
              <w:top w:val="nil"/>
              <w:left w:val="nil"/>
              <w:bottom w:val="single" w:sz="4" w:space="0" w:color="auto"/>
              <w:right w:val="single" w:sz="4" w:space="0" w:color="auto"/>
            </w:tcBorders>
            <w:shd w:val="clear" w:color="auto" w:fill="auto"/>
            <w:noWrap/>
            <w:vAlign w:val="bottom"/>
            <w:hideMark/>
          </w:tcPr>
          <w:p w14:paraId="4ECA548E"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w:t>
            </w:r>
          </w:p>
        </w:tc>
        <w:tc>
          <w:tcPr>
            <w:tcW w:w="664" w:type="pct"/>
            <w:tcBorders>
              <w:top w:val="nil"/>
              <w:left w:val="nil"/>
              <w:bottom w:val="single" w:sz="4" w:space="0" w:color="auto"/>
              <w:right w:val="single" w:sz="4" w:space="0" w:color="auto"/>
            </w:tcBorders>
            <w:shd w:val="clear" w:color="auto" w:fill="auto"/>
            <w:noWrap/>
            <w:vAlign w:val="bottom"/>
            <w:hideMark/>
          </w:tcPr>
          <w:p w14:paraId="431AAB0B"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w:t>
            </w:r>
          </w:p>
        </w:tc>
        <w:tc>
          <w:tcPr>
            <w:tcW w:w="664" w:type="pct"/>
            <w:tcBorders>
              <w:top w:val="nil"/>
              <w:left w:val="nil"/>
              <w:bottom w:val="single" w:sz="4" w:space="0" w:color="auto"/>
              <w:right w:val="single" w:sz="4" w:space="0" w:color="auto"/>
            </w:tcBorders>
            <w:shd w:val="clear" w:color="auto" w:fill="auto"/>
            <w:noWrap/>
            <w:vAlign w:val="bottom"/>
            <w:hideMark/>
          </w:tcPr>
          <w:p w14:paraId="7120AE91"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0DD5EE42"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580</w:t>
            </w:r>
          </w:p>
        </w:tc>
      </w:tr>
      <w:tr w:rsidR="006D5EF1" w:rsidRPr="006D5EF1" w14:paraId="0BE1E8CD" w14:textId="77777777" w:rsidTr="006D5EF1">
        <w:trPr>
          <w:trHeight w:val="103"/>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2EE3505D"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lastRenderedPageBreak/>
              <w:t>16</w:t>
            </w:r>
          </w:p>
        </w:tc>
        <w:tc>
          <w:tcPr>
            <w:tcW w:w="598" w:type="pct"/>
            <w:tcBorders>
              <w:top w:val="nil"/>
              <w:left w:val="nil"/>
              <w:bottom w:val="single" w:sz="4" w:space="0" w:color="auto"/>
              <w:right w:val="nil"/>
            </w:tcBorders>
            <w:shd w:val="clear" w:color="000000" w:fill="FFFFFF"/>
            <w:noWrap/>
            <w:vAlign w:val="center"/>
            <w:hideMark/>
          </w:tcPr>
          <w:p w14:paraId="618EC0E5"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228</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3C8B0B7A"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124</w:t>
            </w:r>
          </w:p>
        </w:tc>
        <w:tc>
          <w:tcPr>
            <w:tcW w:w="664" w:type="pct"/>
            <w:tcBorders>
              <w:top w:val="nil"/>
              <w:left w:val="nil"/>
              <w:bottom w:val="single" w:sz="4" w:space="0" w:color="auto"/>
              <w:right w:val="single" w:sz="4" w:space="0" w:color="auto"/>
            </w:tcBorders>
            <w:shd w:val="clear" w:color="auto" w:fill="auto"/>
            <w:noWrap/>
            <w:vAlign w:val="center"/>
            <w:hideMark/>
          </w:tcPr>
          <w:p w14:paraId="3D440B95"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128</w:t>
            </w:r>
          </w:p>
        </w:tc>
        <w:tc>
          <w:tcPr>
            <w:tcW w:w="664" w:type="pct"/>
            <w:tcBorders>
              <w:top w:val="nil"/>
              <w:left w:val="nil"/>
              <w:bottom w:val="single" w:sz="4" w:space="0" w:color="auto"/>
              <w:right w:val="single" w:sz="4" w:space="0" w:color="auto"/>
            </w:tcBorders>
            <w:shd w:val="clear" w:color="auto" w:fill="auto"/>
            <w:noWrap/>
            <w:vAlign w:val="bottom"/>
            <w:hideMark/>
          </w:tcPr>
          <w:p w14:paraId="767D18CF"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11</w:t>
            </w:r>
          </w:p>
        </w:tc>
        <w:tc>
          <w:tcPr>
            <w:tcW w:w="664" w:type="pct"/>
            <w:tcBorders>
              <w:top w:val="nil"/>
              <w:left w:val="nil"/>
              <w:bottom w:val="single" w:sz="4" w:space="0" w:color="auto"/>
              <w:right w:val="single" w:sz="4" w:space="0" w:color="auto"/>
            </w:tcBorders>
            <w:shd w:val="clear" w:color="auto" w:fill="auto"/>
            <w:noWrap/>
            <w:vAlign w:val="bottom"/>
            <w:hideMark/>
          </w:tcPr>
          <w:p w14:paraId="382DBA8E"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3</w:t>
            </w:r>
          </w:p>
        </w:tc>
        <w:tc>
          <w:tcPr>
            <w:tcW w:w="664" w:type="pct"/>
            <w:tcBorders>
              <w:top w:val="nil"/>
              <w:left w:val="nil"/>
              <w:bottom w:val="single" w:sz="4" w:space="0" w:color="auto"/>
              <w:right w:val="single" w:sz="4" w:space="0" w:color="auto"/>
            </w:tcBorders>
            <w:shd w:val="clear" w:color="auto" w:fill="auto"/>
            <w:noWrap/>
            <w:vAlign w:val="bottom"/>
            <w:hideMark/>
          </w:tcPr>
          <w:p w14:paraId="4D5AAF14"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7</w:t>
            </w:r>
          </w:p>
        </w:tc>
        <w:tc>
          <w:tcPr>
            <w:tcW w:w="504" w:type="pct"/>
            <w:tcBorders>
              <w:top w:val="nil"/>
              <w:left w:val="nil"/>
              <w:bottom w:val="single" w:sz="4" w:space="0" w:color="auto"/>
              <w:right w:val="single" w:sz="4" w:space="0" w:color="auto"/>
            </w:tcBorders>
            <w:shd w:val="clear" w:color="auto" w:fill="auto"/>
            <w:noWrap/>
            <w:vAlign w:val="center"/>
            <w:hideMark/>
          </w:tcPr>
          <w:p w14:paraId="2AFB75C6"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501</w:t>
            </w:r>
          </w:p>
        </w:tc>
      </w:tr>
      <w:tr w:rsidR="006D5EF1" w:rsidRPr="006D5EF1" w14:paraId="5E5CDCDB" w14:textId="77777777" w:rsidTr="006D5EF1">
        <w:trPr>
          <w:trHeight w:val="106"/>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4ACB8F7"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17</w:t>
            </w:r>
          </w:p>
        </w:tc>
        <w:tc>
          <w:tcPr>
            <w:tcW w:w="598" w:type="pct"/>
            <w:tcBorders>
              <w:top w:val="nil"/>
              <w:left w:val="nil"/>
              <w:bottom w:val="single" w:sz="4" w:space="0" w:color="auto"/>
              <w:right w:val="nil"/>
            </w:tcBorders>
            <w:shd w:val="clear" w:color="000000" w:fill="FFFFFF"/>
            <w:noWrap/>
            <w:vAlign w:val="center"/>
            <w:hideMark/>
          </w:tcPr>
          <w:p w14:paraId="2140DA49"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188</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5002F46A"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159</w:t>
            </w:r>
          </w:p>
        </w:tc>
        <w:tc>
          <w:tcPr>
            <w:tcW w:w="664" w:type="pct"/>
            <w:tcBorders>
              <w:top w:val="nil"/>
              <w:left w:val="nil"/>
              <w:bottom w:val="single" w:sz="4" w:space="0" w:color="auto"/>
              <w:right w:val="single" w:sz="4" w:space="0" w:color="auto"/>
            </w:tcBorders>
            <w:shd w:val="clear" w:color="auto" w:fill="auto"/>
            <w:noWrap/>
            <w:vAlign w:val="center"/>
            <w:hideMark/>
          </w:tcPr>
          <w:p w14:paraId="1C6774CE"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142</w:t>
            </w:r>
          </w:p>
        </w:tc>
        <w:tc>
          <w:tcPr>
            <w:tcW w:w="664" w:type="pct"/>
            <w:tcBorders>
              <w:top w:val="nil"/>
              <w:left w:val="nil"/>
              <w:bottom w:val="single" w:sz="4" w:space="0" w:color="auto"/>
              <w:right w:val="single" w:sz="4" w:space="0" w:color="auto"/>
            </w:tcBorders>
            <w:shd w:val="clear" w:color="auto" w:fill="auto"/>
            <w:noWrap/>
            <w:vAlign w:val="bottom"/>
            <w:hideMark/>
          </w:tcPr>
          <w:p w14:paraId="47F8C4B3"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6</w:t>
            </w:r>
          </w:p>
        </w:tc>
        <w:tc>
          <w:tcPr>
            <w:tcW w:w="664" w:type="pct"/>
            <w:tcBorders>
              <w:top w:val="nil"/>
              <w:left w:val="nil"/>
              <w:bottom w:val="single" w:sz="4" w:space="0" w:color="auto"/>
              <w:right w:val="single" w:sz="4" w:space="0" w:color="auto"/>
            </w:tcBorders>
            <w:shd w:val="clear" w:color="auto" w:fill="auto"/>
            <w:noWrap/>
            <w:vAlign w:val="bottom"/>
            <w:hideMark/>
          </w:tcPr>
          <w:p w14:paraId="2D9ED3E8"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9</w:t>
            </w:r>
          </w:p>
        </w:tc>
        <w:tc>
          <w:tcPr>
            <w:tcW w:w="664" w:type="pct"/>
            <w:tcBorders>
              <w:top w:val="nil"/>
              <w:left w:val="nil"/>
              <w:bottom w:val="single" w:sz="4" w:space="0" w:color="auto"/>
              <w:right w:val="single" w:sz="4" w:space="0" w:color="auto"/>
            </w:tcBorders>
            <w:shd w:val="clear" w:color="auto" w:fill="auto"/>
            <w:noWrap/>
            <w:vAlign w:val="bottom"/>
            <w:hideMark/>
          </w:tcPr>
          <w:p w14:paraId="41342CB2"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09A37219"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504</w:t>
            </w:r>
          </w:p>
        </w:tc>
      </w:tr>
      <w:tr w:rsidR="006D5EF1" w:rsidRPr="006D5EF1" w14:paraId="303F2067" w14:textId="77777777" w:rsidTr="006D5EF1">
        <w:trPr>
          <w:trHeight w:val="97"/>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2B91AB1B"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18</w:t>
            </w:r>
          </w:p>
        </w:tc>
        <w:tc>
          <w:tcPr>
            <w:tcW w:w="598" w:type="pct"/>
            <w:tcBorders>
              <w:top w:val="nil"/>
              <w:left w:val="nil"/>
              <w:bottom w:val="single" w:sz="4" w:space="0" w:color="auto"/>
              <w:right w:val="nil"/>
            </w:tcBorders>
            <w:shd w:val="clear" w:color="000000" w:fill="FFFFFF"/>
            <w:noWrap/>
            <w:vAlign w:val="center"/>
            <w:hideMark/>
          </w:tcPr>
          <w:p w14:paraId="0E5DF3B8"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192</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455B8334"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15</w:t>
            </w:r>
          </w:p>
        </w:tc>
        <w:tc>
          <w:tcPr>
            <w:tcW w:w="664" w:type="pct"/>
            <w:tcBorders>
              <w:top w:val="nil"/>
              <w:left w:val="nil"/>
              <w:bottom w:val="single" w:sz="4" w:space="0" w:color="auto"/>
              <w:right w:val="single" w:sz="4" w:space="0" w:color="auto"/>
            </w:tcBorders>
            <w:shd w:val="clear" w:color="auto" w:fill="auto"/>
            <w:noWrap/>
            <w:vAlign w:val="center"/>
            <w:hideMark/>
          </w:tcPr>
          <w:p w14:paraId="62C545EB"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153</w:t>
            </w:r>
          </w:p>
        </w:tc>
        <w:tc>
          <w:tcPr>
            <w:tcW w:w="664" w:type="pct"/>
            <w:tcBorders>
              <w:top w:val="nil"/>
              <w:left w:val="nil"/>
              <w:bottom w:val="single" w:sz="4" w:space="0" w:color="auto"/>
              <w:right w:val="single" w:sz="4" w:space="0" w:color="auto"/>
            </w:tcBorders>
            <w:shd w:val="clear" w:color="auto" w:fill="auto"/>
            <w:noWrap/>
            <w:vAlign w:val="bottom"/>
            <w:hideMark/>
          </w:tcPr>
          <w:p w14:paraId="45183504"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239</w:t>
            </w:r>
          </w:p>
        </w:tc>
        <w:tc>
          <w:tcPr>
            <w:tcW w:w="664" w:type="pct"/>
            <w:tcBorders>
              <w:top w:val="nil"/>
              <w:left w:val="nil"/>
              <w:bottom w:val="single" w:sz="4" w:space="0" w:color="auto"/>
              <w:right w:val="single" w:sz="4" w:space="0" w:color="auto"/>
            </w:tcBorders>
            <w:shd w:val="clear" w:color="auto" w:fill="auto"/>
            <w:noWrap/>
            <w:vAlign w:val="bottom"/>
            <w:hideMark/>
          </w:tcPr>
          <w:p w14:paraId="4CB6C2D4"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8</w:t>
            </w:r>
          </w:p>
        </w:tc>
        <w:tc>
          <w:tcPr>
            <w:tcW w:w="664" w:type="pct"/>
            <w:tcBorders>
              <w:top w:val="nil"/>
              <w:left w:val="nil"/>
              <w:bottom w:val="single" w:sz="4" w:space="0" w:color="auto"/>
              <w:right w:val="single" w:sz="4" w:space="0" w:color="auto"/>
            </w:tcBorders>
            <w:shd w:val="clear" w:color="auto" w:fill="auto"/>
            <w:noWrap/>
            <w:vAlign w:val="bottom"/>
            <w:hideMark/>
          </w:tcPr>
          <w:p w14:paraId="1A5D19D5"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w:t>
            </w:r>
          </w:p>
        </w:tc>
        <w:tc>
          <w:tcPr>
            <w:tcW w:w="504" w:type="pct"/>
            <w:tcBorders>
              <w:top w:val="nil"/>
              <w:left w:val="nil"/>
              <w:bottom w:val="single" w:sz="4" w:space="0" w:color="auto"/>
              <w:right w:val="single" w:sz="4" w:space="0" w:color="auto"/>
            </w:tcBorders>
            <w:shd w:val="clear" w:color="auto" w:fill="auto"/>
            <w:noWrap/>
            <w:vAlign w:val="center"/>
            <w:hideMark/>
          </w:tcPr>
          <w:p w14:paraId="00B4B98E"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609</w:t>
            </w:r>
          </w:p>
        </w:tc>
      </w:tr>
      <w:tr w:rsidR="006D5EF1" w:rsidRPr="006D5EF1" w14:paraId="601564AE" w14:textId="77777777" w:rsidTr="006D5EF1">
        <w:trPr>
          <w:trHeight w:val="242"/>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0CAE285"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19</w:t>
            </w:r>
          </w:p>
        </w:tc>
        <w:tc>
          <w:tcPr>
            <w:tcW w:w="598" w:type="pct"/>
            <w:tcBorders>
              <w:top w:val="nil"/>
              <w:left w:val="nil"/>
              <w:bottom w:val="single" w:sz="4" w:space="0" w:color="auto"/>
              <w:right w:val="nil"/>
            </w:tcBorders>
            <w:shd w:val="clear" w:color="000000" w:fill="FFFFFF"/>
            <w:noWrap/>
            <w:vAlign w:val="center"/>
            <w:hideMark/>
          </w:tcPr>
          <w:p w14:paraId="0260B1CB"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333</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52916DAF"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221</w:t>
            </w:r>
          </w:p>
        </w:tc>
        <w:tc>
          <w:tcPr>
            <w:tcW w:w="664" w:type="pct"/>
            <w:tcBorders>
              <w:top w:val="nil"/>
              <w:left w:val="nil"/>
              <w:bottom w:val="single" w:sz="4" w:space="0" w:color="auto"/>
              <w:right w:val="single" w:sz="4" w:space="0" w:color="auto"/>
            </w:tcBorders>
            <w:shd w:val="clear" w:color="auto" w:fill="auto"/>
            <w:noWrap/>
            <w:vAlign w:val="center"/>
            <w:hideMark/>
          </w:tcPr>
          <w:p w14:paraId="3029B15C"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74</w:t>
            </w:r>
          </w:p>
        </w:tc>
        <w:tc>
          <w:tcPr>
            <w:tcW w:w="664" w:type="pct"/>
            <w:tcBorders>
              <w:top w:val="nil"/>
              <w:left w:val="nil"/>
              <w:bottom w:val="single" w:sz="4" w:space="0" w:color="auto"/>
              <w:right w:val="single" w:sz="4" w:space="0" w:color="auto"/>
            </w:tcBorders>
            <w:shd w:val="clear" w:color="auto" w:fill="auto"/>
            <w:noWrap/>
            <w:vAlign w:val="bottom"/>
            <w:hideMark/>
          </w:tcPr>
          <w:p w14:paraId="4A85D0A4"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0AA20297"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w:t>
            </w:r>
          </w:p>
        </w:tc>
        <w:tc>
          <w:tcPr>
            <w:tcW w:w="664" w:type="pct"/>
            <w:tcBorders>
              <w:top w:val="nil"/>
              <w:left w:val="nil"/>
              <w:bottom w:val="single" w:sz="4" w:space="0" w:color="auto"/>
              <w:right w:val="single" w:sz="4" w:space="0" w:color="auto"/>
            </w:tcBorders>
            <w:shd w:val="clear" w:color="auto" w:fill="auto"/>
            <w:noWrap/>
            <w:vAlign w:val="bottom"/>
            <w:hideMark/>
          </w:tcPr>
          <w:p w14:paraId="044A1AA0"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29EC0F58"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630</w:t>
            </w:r>
          </w:p>
        </w:tc>
      </w:tr>
      <w:tr w:rsidR="006D5EF1" w:rsidRPr="006D5EF1" w14:paraId="5608B3FB" w14:textId="77777777" w:rsidTr="006D5EF1">
        <w:trPr>
          <w:trHeight w:val="300"/>
        </w:trPr>
        <w:tc>
          <w:tcPr>
            <w:tcW w:w="344" w:type="pct"/>
            <w:tcBorders>
              <w:top w:val="nil"/>
              <w:left w:val="single" w:sz="4" w:space="0" w:color="auto"/>
              <w:bottom w:val="nil"/>
              <w:right w:val="single" w:sz="4" w:space="0" w:color="auto"/>
            </w:tcBorders>
            <w:shd w:val="clear" w:color="auto" w:fill="auto"/>
            <w:noWrap/>
            <w:vAlign w:val="center"/>
            <w:hideMark/>
          </w:tcPr>
          <w:p w14:paraId="2FC44C84"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20</w:t>
            </w:r>
          </w:p>
        </w:tc>
        <w:tc>
          <w:tcPr>
            <w:tcW w:w="598" w:type="pct"/>
            <w:tcBorders>
              <w:top w:val="nil"/>
              <w:left w:val="nil"/>
              <w:bottom w:val="nil"/>
              <w:right w:val="nil"/>
            </w:tcBorders>
            <w:shd w:val="clear" w:color="000000" w:fill="FFFFFF"/>
            <w:noWrap/>
            <w:vAlign w:val="center"/>
            <w:hideMark/>
          </w:tcPr>
          <w:p w14:paraId="18B82D9C"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155</w:t>
            </w:r>
          </w:p>
        </w:tc>
        <w:tc>
          <w:tcPr>
            <w:tcW w:w="898" w:type="pct"/>
            <w:tcBorders>
              <w:top w:val="nil"/>
              <w:left w:val="single" w:sz="4" w:space="0" w:color="auto"/>
              <w:bottom w:val="nil"/>
              <w:right w:val="single" w:sz="4" w:space="0" w:color="auto"/>
            </w:tcBorders>
            <w:shd w:val="clear" w:color="auto" w:fill="auto"/>
            <w:noWrap/>
            <w:vAlign w:val="center"/>
            <w:hideMark/>
          </w:tcPr>
          <w:p w14:paraId="6CBA825A"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90</w:t>
            </w:r>
          </w:p>
        </w:tc>
        <w:tc>
          <w:tcPr>
            <w:tcW w:w="664" w:type="pct"/>
            <w:tcBorders>
              <w:top w:val="nil"/>
              <w:left w:val="nil"/>
              <w:bottom w:val="nil"/>
              <w:right w:val="single" w:sz="4" w:space="0" w:color="auto"/>
            </w:tcBorders>
            <w:shd w:val="clear" w:color="auto" w:fill="auto"/>
            <w:noWrap/>
            <w:vAlign w:val="center"/>
            <w:hideMark/>
          </w:tcPr>
          <w:p w14:paraId="4A2797E1"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105</w:t>
            </w:r>
          </w:p>
        </w:tc>
        <w:tc>
          <w:tcPr>
            <w:tcW w:w="664" w:type="pct"/>
            <w:tcBorders>
              <w:top w:val="nil"/>
              <w:left w:val="nil"/>
              <w:bottom w:val="nil"/>
              <w:right w:val="single" w:sz="4" w:space="0" w:color="auto"/>
            </w:tcBorders>
            <w:shd w:val="clear" w:color="auto" w:fill="auto"/>
            <w:noWrap/>
            <w:vAlign w:val="bottom"/>
            <w:hideMark/>
          </w:tcPr>
          <w:p w14:paraId="6BFA5CD7"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21</w:t>
            </w:r>
          </w:p>
        </w:tc>
        <w:tc>
          <w:tcPr>
            <w:tcW w:w="664" w:type="pct"/>
            <w:tcBorders>
              <w:top w:val="nil"/>
              <w:left w:val="nil"/>
              <w:bottom w:val="nil"/>
              <w:right w:val="single" w:sz="4" w:space="0" w:color="auto"/>
            </w:tcBorders>
            <w:shd w:val="clear" w:color="auto" w:fill="auto"/>
            <w:noWrap/>
            <w:vAlign w:val="bottom"/>
            <w:hideMark/>
          </w:tcPr>
          <w:p w14:paraId="7EC89698"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13</w:t>
            </w:r>
          </w:p>
        </w:tc>
        <w:tc>
          <w:tcPr>
            <w:tcW w:w="664" w:type="pct"/>
            <w:tcBorders>
              <w:top w:val="nil"/>
              <w:left w:val="nil"/>
              <w:bottom w:val="nil"/>
              <w:right w:val="single" w:sz="4" w:space="0" w:color="auto"/>
            </w:tcBorders>
            <w:shd w:val="clear" w:color="auto" w:fill="auto"/>
            <w:noWrap/>
            <w:vAlign w:val="bottom"/>
            <w:hideMark/>
          </w:tcPr>
          <w:p w14:paraId="70463409"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0</w:t>
            </w:r>
          </w:p>
        </w:tc>
        <w:tc>
          <w:tcPr>
            <w:tcW w:w="504" w:type="pct"/>
            <w:tcBorders>
              <w:top w:val="nil"/>
              <w:left w:val="nil"/>
              <w:bottom w:val="nil"/>
              <w:right w:val="single" w:sz="4" w:space="0" w:color="auto"/>
            </w:tcBorders>
            <w:shd w:val="clear" w:color="auto" w:fill="auto"/>
            <w:noWrap/>
            <w:vAlign w:val="center"/>
            <w:hideMark/>
          </w:tcPr>
          <w:p w14:paraId="50472FFC" w14:textId="77777777" w:rsidR="006D5EF1" w:rsidRPr="006D5EF1" w:rsidRDefault="006D5EF1" w:rsidP="006D5EF1">
            <w:pPr>
              <w:jc w:val="center"/>
              <w:rPr>
                <w:rFonts w:ascii="Lucida Sans Unicode" w:eastAsia="Times New Roman" w:hAnsi="Lucida Sans Unicode" w:cs="Lucida Sans Unicode"/>
                <w:color w:val="000000"/>
                <w:kern w:val="0"/>
                <w:sz w:val="18"/>
                <w:szCs w:val="18"/>
                <w:lang w:val="es-MX" w:eastAsia="es-MX"/>
                <w14:ligatures w14:val="none"/>
              </w:rPr>
            </w:pPr>
            <w:r w:rsidRPr="006D5EF1">
              <w:rPr>
                <w:rFonts w:ascii="Lucida Sans Unicode" w:eastAsia="Times New Roman" w:hAnsi="Lucida Sans Unicode" w:cs="Lucida Sans Unicode"/>
                <w:color w:val="000000"/>
                <w:kern w:val="0"/>
                <w:sz w:val="18"/>
                <w:szCs w:val="18"/>
                <w:lang w:val="es-MX" w:eastAsia="es-MX"/>
                <w14:ligatures w14:val="none"/>
              </w:rPr>
              <w:t>384</w:t>
            </w:r>
          </w:p>
        </w:tc>
      </w:tr>
      <w:tr w:rsidR="006D5EF1" w:rsidRPr="006D5EF1" w14:paraId="6EB0DA44" w14:textId="77777777" w:rsidTr="006D5EF1">
        <w:trPr>
          <w:trHeight w:val="285"/>
        </w:trPr>
        <w:tc>
          <w:tcPr>
            <w:tcW w:w="344" w:type="pct"/>
            <w:tcBorders>
              <w:top w:val="single" w:sz="4" w:space="0" w:color="auto"/>
              <w:left w:val="single" w:sz="4" w:space="0" w:color="auto"/>
              <w:bottom w:val="single" w:sz="4" w:space="0" w:color="auto"/>
              <w:right w:val="single" w:sz="4" w:space="0" w:color="auto"/>
            </w:tcBorders>
            <w:shd w:val="clear" w:color="000000" w:fill="009999"/>
            <w:noWrap/>
            <w:vAlign w:val="center"/>
            <w:hideMark/>
          </w:tcPr>
          <w:p w14:paraId="26ED916E" w14:textId="77777777" w:rsidR="006D5EF1" w:rsidRPr="006D5EF1" w:rsidRDefault="006D5EF1" w:rsidP="006D5EF1">
            <w:pPr>
              <w:jc w:val="center"/>
              <w:rPr>
                <w:rFonts w:ascii="Lucida Sans Unicode" w:eastAsia="Times New Roman" w:hAnsi="Lucida Sans Unicode" w:cs="Lucida Sans Unicode"/>
                <w:b/>
                <w:bCs/>
                <w:color w:val="FFFFFF"/>
                <w:kern w:val="0"/>
                <w:sz w:val="18"/>
                <w:szCs w:val="18"/>
                <w:lang w:val="es-MX" w:eastAsia="es-MX"/>
                <w14:ligatures w14:val="none"/>
              </w:rPr>
            </w:pPr>
            <w:r w:rsidRPr="006D5EF1">
              <w:rPr>
                <w:rFonts w:ascii="Lucida Sans Unicode" w:eastAsia="Times New Roman" w:hAnsi="Lucida Sans Unicode" w:cs="Lucida Sans Unicode"/>
                <w:b/>
                <w:bCs/>
                <w:color w:val="FFFFFF"/>
                <w:kern w:val="0"/>
                <w:sz w:val="18"/>
                <w:szCs w:val="18"/>
                <w:lang w:val="es-MX" w:eastAsia="es-MX"/>
                <w14:ligatures w14:val="none"/>
              </w:rPr>
              <w:t>Total</w:t>
            </w:r>
          </w:p>
        </w:tc>
        <w:tc>
          <w:tcPr>
            <w:tcW w:w="598" w:type="pct"/>
            <w:tcBorders>
              <w:top w:val="single" w:sz="4" w:space="0" w:color="auto"/>
              <w:left w:val="nil"/>
              <w:bottom w:val="single" w:sz="4" w:space="0" w:color="auto"/>
              <w:right w:val="single" w:sz="4" w:space="0" w:color="auto"/>
            </w:tcBorders>
            <w:shd w:val="clear" w:color="000000" w:fill="009999"/>
            <w:noWrap/>
            <w:vAlign w:val="center"/>
            <w:hideMark/>
          </w:tcPr>
          <w:p w14:paraId="02F0FC5C" w14:textId="77777777" w:rsidR="006D5EF1" w:rsidRPr="006D5EF1" w:rsidRDefault="006D5EF1" w:rsidP="006D5EF1">
            <w:pPr>
              <w:jc w:val="center"/>
              <w:rPr>
                <w:rFonts w:ascii="Lucida Sans Unicode" w:eastAsia="Times New Roman" w:hAnsi="Lucida Sans Unicode" w:cs="Lucida Sans Unicode"/>
                <w:b/>
                <w:bCs/>
                <w:color w:val="FFFFFF"/>
                <w:kern w:val="0"/>
                <w:sz w:val="18"/>
                <w:szCs w:val="18"/>
                <w:lang w:val="es-MX" w:eastAsia="es-MX"/>
                <w14:ligatures w14:val="none"/>
              </w:rPr>
            </w:pPr>
            <w:r w:rsidRPr="006D5EF1">
              <w:rPr>
                <w:rFonts w:ascii="Lucida Sans Unicode" w:eastAsia="Times New Roman" w:hAnsi="Lucida Sans Unicode" w:cs="Lucida Sans Unicode"/>
                <w:b/>
                <w:bCs/>
                <w:color w:val="FFFFFF"/>
                <w:kern w:val="0"/>
                <w:sz w:val="18"/>
                <w:szCs w:val="18"/>
                <w:lang w:val="es-MX" w:eastAsia="es-MX"/>
                <w14:ligatures w14:val="none"/>
              </w:rPr>
              <w:t>4675</w:t>
            </w:r>
          </w:p>
        </w:tc>
        <w:tc>
          <w:tcPr>
            <w:tcW w:w="898" w:type="pct"/>
            <w:tcBorders>
              <w:top w:val="single" w:sz="4" w:space="0" w:color="auto"/>
              <w:left w:val="nil"/>
              <w:bottom w:val="single" w:sz="4" w:space="0" w:color="auto"/>
              <w:right w:val="single" w:sz="4" w:space="0" w:color="auto"/>
            </w:tcBorders>
            <w:shd w:val="clear" w:color="000000" w:fill="009999"/>
            <w:noWrap/>
            <w:vAlign w:val="center"/>
            <w:hideMark/>
          </w:tcPr>
          <w:p w14:paraId="720E0F44" w14:textId="77777777" w:rsidR="006D5EF1" w:rsidRPr="006D5EF1" w:rsidRDefault="006D5EF1" w:rsidP="006D5EF1">
            <w:pPr>
              <w:jc w:val="center"/>
              <w:rPr>
                <w:rFonts w:ascii="Lucida Sans Unicode" w:eastAsia="Times New Roman" w:hAnsi="Lucida Sans Unicode" w:cs="Lucida Sans Unicode"/>
                <w:b/>
                <w:bCs/>
                <w:color w:val="FFFFFF"/>
                <w:kern w:val="0"/>
                <w:sz w:val="18"/>
                <w:szCs w:val="18"/>
                <w:lang w:val="es-MX" w:eastAsia="es-MX"/>
                <w14:ligatures w14:val="none"/>
              </w:rPr>
            </w:pPr>
            <w:r w:rsidRPr="006D5EF1">
              <w:rPr>
                <w:rFonts w:ascii="Lucida Sans Unicode" w:eastAsia="Times New Roman" w:hAnsi="Lucida Sans Unicode" w:cs="Lucida Sans Unicode"/>
                <w:b/>
                <w:bCs/>
                <w:color w:val="FFFFFF"/>
                <w:kern w:val="0"/>
                <w:sz w:val="18"/>
                <w:szCs w:val="18"/>
                <w:lang w:val="es-MX" w:eastAsia="es-MX"/>
                <w14:ligatures w14:val="none"/>
              </w:rPr>
              <w:t>3229</w:t>
            </w:r>
          </w:p>
        </w:tc>
        <w:tc>
          <w:tcPr>
            <w:tcW w:w="664" w:type="pct"/>
            <w:tcBorders>
              <w:top w:val="single" w:sz="4" w:space="0" w:color="auto"/>
              <w:left w:val="nil"/>
              <w:bottom w:val="single" w:sz="4" w:space="0" w:color="auto"/>
              <w:right w:val="single" w:sz="4" w:space="0" w:color="auto"/>
            </w:tcBorders>
            <w:shd w:val="clear" w:color="000000" w:fill="009999"/>
            <w:noWrap/>
            <w:vAlign w:val="center"/>
            <w:hideMark/>
          </w:tcPr>
          <w:p w14:paraId="206C863D" w14:textId="77777777" w:rsidR="006D5EF1" w:rsidRPr="006D5EF1" w:rsidRDefault="006D5EF1" w:rsidP="006D5EF1">
            <w:pPr>
              <w:jc w:val="center"/>
              <w:rPr>
                <w:rFonts w:ascii="Lucida Sans Unicode" w:eastAsia="Times New Roman" w:hAnsi="Lucida Sans Unicode" w:cs="Lucida Sans Unicode"/>
                <w:b/>
                <w:bCs/>
                <w:color w:val="FFFFFF"/>
                <w:kern w:val="0"/>
                <w:sz w:val="18"/>
                <w:szCs w:val="18"/>
                <w:lang w:val="es-MX" w:eastAsia="es-MX"/>
                <w14:ligatures w14:val="none"/>
              </w:rPr>
            </w:pPr>
            <w:r w:rsidRPr="006D5EF1">
              <w:rPr>
                <w:rFonts w:ascii="Lucida Sans Unicode" w:eastAsia="Times New Roman" w:hAnsi="Lucida Sans Unicode" w:cs="Lucida Sans Unicode"/>
                <w:b/>
                <w:bCs/>
                <w:color w:val="FFFFFF"/>
                <w:kern w:val="0"/>
                <w:sz w:val="18"/>
                <w:szCs w:val="18"/>
                <w:lang w:val="es-MX" w:eastAsia="es-MX"/>
                <w14:ligatures w14:val="none"/>
              </w:rPr>
              <w:t>2166</w:t>
            </w:r>
          </w:p>
        </w:tc>
        <w:tc>
          <w:tcPr>
            <w:tcW w:w="664" w:type="pct"/>
            <w:tcBorders>
              <w:top w:val="single" w:sz="4" w:space="0" w:color="auto"/>
              <w:left w:val="nil"/>
              <w:bottom w:val="single" w:sz="4" w:space="0" w:color="auto"/>
              <w:right w:val="single" w:sz="4" w:space="0" w:color="auto"/>
            </w:tcBorders>
            <w:shd w:val="clear" w:color="000000" w:fill="009999"/>
            <w:noWrap/>
            <w:vAlign w:val="center"/>
            <w:hideMark/>
          </w:tcPr>
          <w:p w14:paraId="7E66972A" w14:textId="77777777" w:rsidR="006D5EF1" w:rsidRPr="006D5EF1" w:rsidRDefault="006D5EF1" w:rsidP="006D5EF1">
            <w:pPr>
              <w:jc w:val="center"/>
              <w:rPr>
                <w:rFonts w:ascii="Lucida Sans Unicode" w:eastAsia="Times New Roman" w:hAnsi="Lucida Sans Unicode" w:cs="Lucida Sans Unicode"/>
                <w:b/>
                <w:bCs/>
                <w:color w:val="FFFFFF"/>
                <w:kern w:val="0"/>
                <w:sz w:val="18"/>
                <w:szCs w:val="18"/>
                <w:lang w:val="es-MX" w:eastAsia="es-MX"/>
                <w14:ligatures w14:val="none"/>
              </w:rPr>
            </w:pPr>
            <w:r w:rsidRPr="006D5EF1">
              <w:rPr>
                <w:rFonts w:ascii="Lucida Sans Unicode" w:eastAsia="Times New Roman" w:hAnsi="Lucida Sans Unicode" w:cs="Lucida Sans Unicode"/>
                <w:b/>
                <w:bCs/>
                <w:color w:val="FFFFFF"/>
                <w:kern w:val="0"/>
                <w:sz w:val="18"/>
                <w:szCs w:val="18"/>
                <w:lang w:val="es-MX" w:eastAsia="es-MX"/>
                <w14:ligatures w14:val="none"/>
              </w:rPr>
              <w:t>600</w:t>
            </w:r>
          </w:p>
        </w:tc>
        <w:tc>
          <w:tcPr>
            <w:tcW w:w="664" w:type="pct"/>
            <w:tcBorders>
              <w:top w:val="single" w:sz="4" w:space="0" w:color="auto"/>
              <w:left w:val="nil"/>
              <w:bottom w:val="single" w:sz="4" w:space="0" w:color="auto"/>
              <w:right w:val="single" w:sz="4" w:space="0" w:color="auto"/>
            </w:tcBorders>
            <w:shd w:val="clear" w:color="000000" w:fill="009999"/>
            <w:noWrap/>
            <w:vAlign w:val="center"/>
            <w:hideMark/>
          </w:tcPr>
          <w:p w14:paraId="40C231A0" w14:textId="77777777" w:rsidR="006D5EF1" w:rsidRPr="006D5EF1" w:rsidRDefault="006D5EF1" w:rsidP="006D5EF1">
            <w:pPr>
              <w:jc w:val="center"/>
              <w:rPr>
                <w:rFonts w:ascii="Lucida Sans Unicode" w:eastAsia="Times New Roman" w:hAnsi="Lucida Sans Unicode" w:cs="Lucida Sans Unicode"/>
                <w:b/>
                <w:bCs/>
                <w:color w:val="FFFFFF"/>
                <w:kern w:val="0"/>
                <w:sz w:val="18"/>
                <w:szCs w:val="18"/>
                <w:lang w:val="es-MX" w:eastAsia="es-MX"/>
                <w14:ligatures w14:val="none"/>
              </w:rPr>
            </w:pPr>
            <w:r w:rsidRPr="006D5EF1">
              <w:rPr>
                <w:rFonts w:ascii="Lucida Sans Unicode" w:eastAsia="Times New Roman" w:hAnsi="Lucida Sans Unicode" w:cs="Lucida Sans Unicode"/>
                <w:b/>
                <w:bCs/>
                <w:color w:val="FFFFFF"/>
                <w:kern w:val="0"/>
                <w:sz w:val="18"/>
                <w:szCs w:val="18"/>
                <w:lang w:val="es-MX" w:eastAsia="es-MX"/>
                <w14:ligatures w14:val="none"/>
              </w:rPr>
              <w:t>163</w:t>
            </w:r>
          </w:p>
        </w:tc>
        <w:tc>
          <w:tcPr>
            <w:tcW w:w="664" w:type="pct"/>
            <w:tcBorders>
              <w:top w:val="single" w:sz="4" w:space="0" w:color="auto"/>
              <w:left w:val="nil"/>
              <w:bottom w:val="single" w:sz="4" w:space="0" w:color="auto"/>
              <w:right w:val="single" w:sz="4" w:space="0" w:color="auto"/>
            </w:tcBorders>
            <w:shd w:val="clear" w:color="000000" w:fill="009999"/>
            <w:noWrap/>
            <w:vAlign w:val="center"/>
            <w:hideMark/>
          </w:tcPr>
          <w:p w14:paraId="74F69B44" w14:textId="77777777" w:rsidR="006D5EF1" w:rsidRPr="006D5EF1" w:rsidRDefault="006D5EF1" w:rsidP="006D5EF1">
            <w:pPr>
              <w:jc w:val="center"/>
              <w:rPr>
                <w:rFonts w:ascii="Lucida Sans Unicode" w:eastAsia="Times New Roman" w:hAnsi="Lucida Sans Unicode" w:cs="Lucida Sans Unicode"/>
                <w:b/>
                <w:bCs/>
                <w:color w:val="FFFFFF"/>
                <w:kern w:val="0"/>
                <w:sz w:val="18"/>
                <w:szCs w:val="18"/>
                <w:lang w:val="es-MX" w:eastAsia="es-MX"/>
                <w14:ligatures w14:val="none"/>
              </w:rPr>
            </w:pPr>
            <w:r w:rsidRPr="006D5EF1">
              <w:rPr>
                <w:rFonts w:ascii="Lucida Sans Unicode" w:eastAsia="Times New Roman" w:hAnsi="Lucida Sans Unicode" w:cs="Lucida Sans Unicode"/>
                <w:b/>
                <w:bCs/>
                <w:color w:val="FFFFFF"/>
                <w:kern w:val="0"/>
                <w:sz w:val="18"/>
                <w:szCs w:val="18"/>
                <w:lang w:val="es-MX" w:eastAsia="es-MX"/>
                <w14:ligatures w14:val="none"/>
              </w:rPr>
              <w:t>30</w:t>
            </w:r>
          </w:p>
        </w:tc>
        <w:tc>
          <w:tcPr>
            <w:tcW w:w="504" w:type="pct"/>
            <w:tcBorders>
              <w:top w:val="single" w:sz="4" w:space="0" w:color="auto"/>
              <w:left w:val="nil"/>
              <w:bottom w:val="single" w:sz="4" w:space="0" w:color="auto"/>
              <w:right w:val="single" w:sz="4" w:space="0" w:color="auto"/>
            </w:tcBorders>
            <w:shd w:val="clear" w:color="000000" w:fill="009999"/>
            <w:noWrap/>
            <w:vAlign w:val="center"/>
            <w:hideMark/>
          </w:tcPr>
          <w:p w14:paraId="33AF7F3B" w14:textId="77777777" w:rsidR="006D5EF1" w:rsidRPr="006D5EF1" w:rsidRDefault="006D5EF1" w:rsidP="006D5EF1">
            <w:pPr>
              <w:jc w:val="center"/>
              <w:rPr>
                <w:rFonts w:ascii="Lucida Sans Unicode" w:eastAsia="Times New Roman" w:hAnsi="Lucida Sans Unicode" w:cs="Lucida Sans Unicode"/>
                <w:b/>
                <w:bCs/>
                <w:color w:val="FFFFFF"/>
                <w:kern w:val="0"/>
                <w:sz w:val="18"/>
                <w:szCs w:val="18"/>
                <w:lang w:val="es-MX" w:eastAsia="es-MX"/>
                <w14:ligatures w14:val="none"/>
              </w:rPr>
            </w:pPr>
            <w:r w:rsidRPr="006D5EF1">
              <w:rPr>
                <w:rFonts w:ascii="Lucida Sans Unicode" w:eastAsia="Times New Roman" w:hAnsi="Lucida Sans Unicode" w:cs="Lucida Sans Unicode"/>
                <w:b/>
                <w:bCs/>
                <w:color w:val="FFFFFF"/>
                <w:kern w:val="0"/>
                <w:sz w:val="18"/>
                <w:szCs w:val="18"/>
                <w:lang w:val="es-MX" w:eastAsia="es-MX"/>
                <w14:ligatures w14:val="none"/>
              </w:rPr>
              <w:t>10863</w:t>
            </w:r>
          </w:p>
        </w:tc>
      </w:tr>
      <w:tr w:rsidR="006D5EF1" w:rsidRPr="006D5EF1" w14:paraId="043E27EC" w14:textId="77777777" w:rsidTr="006D5EF1">
        <w:trPr>
          <w:trHeight w:val="285"/>
        </w:trPr>
        <w:tc>
          <w:tcPr>
            <w:tcW w:w="344" w:type="pct"/>
            <w:tcBorders>
              <w:top w:val="nil"/>
              <w:left w:val="single" w:sz="4" w:space="0" w:color="auto"/>
              <w:bottom w:val="single" w:sz="4" w:space="0" w:color="auto"/>
              <w:right w:val="single" w:sz="4" w:space="0" w:color="auto"/>
            </w:tcBorders>
            <w:shd w:val="clear" w:color="auto" w:fill="auto"/>
            <w:noWrap/>
            <w:vAlign w:val="center"/>
          </w:tcPr>
          <w:p w14:paraId="11B248C2" w14:textId="56C06780" w:rsidR="006D5EF1" w:rsidRPr="006D5EF1" w:rsidRDefault="006D5EF1" w:rsidP="006D5EF1">
            <w:pPr>
              <w:jc w:val="center"/>
              <w:rPr>
                <w:rFonts w:ascii="Lucida Sans Unicode" w:eastAsia="Times New Roman" w:hAnsi="Lucida Sans Unicode" w:cs="Lucida Sans Unicode"/>
                <w:b/>
                <w:bCs/>
                <w:color w:val="FFFFFF"/>
                <w:kern w:val="0"/>
                <w:sz w:val="18"/>
                <w:szCs w:val="18"/>
                <w:lang w:val="es-MX" w:eastAsia="es-MX"/>
                <w14:ligatures w14:val="none"/>
              </w:rPr>
            </w:pPr>
          </w:p>
        </w:tc>
        <w:tc>
          <w:tcPr>
            <w:tcW w:w="598" w:type="pct"/>
            <w:tcBorders>
              <w:top w:val="nil"/>
              <w:left w:val="nil"/>
              <w:bottom w:val="single" w:sz="4" w:space="0" w:color="auto"/>
              <w:right w:val="single" w:sz="4" w:space="0" w:color="auto"/>
            </w:tcBorders>
            <w:shd w:val="clear" w:color="auto" w:fill="auto"/>
            <w:noWrap/>
            <w:vAlign w:val="center"/>
          </w:tcPr>
          <w:p w14:paraId="7F9DFD3C" w14:textId="41EDB187" w:rsidR="006D5EF1" w:rsidRPr="006D5EF1" w:rsidRDefault="006D5EF1" w:rsidP="006D5EF1">
            <w:pPr>
              <w:jc w:val="center"/>
              <w:rPr>
                <w:rFonts w:ascii="Lucida Sans Unicode" w:eastAsia="Times New Roman" w:hAnsi="Lucida Sans Unicode" w:cs="Lucida Sans Unicode"/>
                <w:b/>
                <w:bCs/>
                <w:color w:val="FFFFFF"/>
                <w:kern w:val="0"/>
                <w:sz w:val="18"/>
                <w:szCs w:val="18"/>
                <w:lang w:val="es-MX" w:eastAsia="es-MX"/>
                <w14:ligatures w14:val="none"/>
              </w:rPr>
            </w:pPr>
          </w:p>
        </w:tc>
        <w:tc>
          <w:tcPr>
            <w:tcW w:w="898" w:type="pct"/>
            <w:tcBorders>
              <w:top w:val="nil"/>
              <w:left w:val="nil"/>
              <w:bottom w:val="single" w:sz="4" w:space="0" w:color="auto"/>
              <w:right w:val="single" w:sz="4" w:space="0" w:color="auto"/>
            </w:tcBorders>
            <w:shd w:val="clear" w:color="auto" w:fill="auto"/>
            <w:noWrap/>
            <w:vAlign w:val="center"/>
          </w:tcPr>
          <w:p w14:paraId="6B08E0ED" w14:textId="37368734" w:rsidR="006D5EF1" w:rsidRPr="006D5EF1" w:rsidRDefault="006D5EF1" w:rsidP="006D5EF1">
            <w:pPr>
              <w:jc w:val="center"/>
              <w:rPr>
                <w:rFonts w:ascii="Lucida Sans Unicode" w:eastAsia="Times New Roman" w:hAnsi="Lucida Sans Unicode" w:cs="Lucida Sans Unicode"/>
                <w:b/>
                <w:bCs/>
                <w:color w:val="FFFFFF"/>
                <w:kern w:val="0"/>
                <w:sz w:val="18"/>
                <w:szCs w:val="18"/>
                <w:lang w:val="es-MX" w:eastAsia="es-MX"/>
                <w14:ligatures w14:val="none"/>
              </w:rPr>
            </w:pPr>
          </w:p>
        </w:tc>
        <w:tc>
          <w:tcPr>
            <w:tcW w:w="664" w:type="pct"/>
            <w:tcBorders>
              <w:top w:val="nil"/>
              <w:left w:val="nil"/>
              <w:bottom w:val="single" w:sz="4" w:space="0" w:color="auto"/>
              <w:right w:val="single" w:sz="4" w:space="0" w:color="auto"/>
            </w:tcBorders>
            <w:shd w:val="clear" w:color="auto" w:fill="auto"/>
            <w:noWrap/>
            <w:vAlign w:val="center"/>
          </w:tcPr>
          <w:p w14:paraId="4EA9E74C" w14:textId="39135F29" w:rsidR="006D5EF1" w:rsidRPr="006D5EF1" w:rsidRDefault="006D5EF1" w:rsidP="006D5EF1">
            <w:pPr>
              <w:jc w:val="center"/>
              <w:rPr>
                <w:rFonts w:ascii="Lucida Sans Unicode" w:eastAsia="Times New Roman" w:hAnsi="Lucida Sans Unicode" w:cs="Lucida Sans Unicode"/>
                <w:b/>
                <w:bCs/>
                <w:color w:val="FFFFFF"/>
                <w:kern w:val="0"/>
                <w:sz w:val="18"/>
                <w:szCs w:val="18"/>
                <w:lang w:val="es-MX" w:eastAsia="es-MX"/>
                <w14:ligatures w14:val="none"/>
              </w:rPr>
            </w:pPr>
          </w:p>
        </w:tc>
        <w:tc>
          <w:tcPr>
            <w:tcW w:w="664" w:type="pct"/>
            <w:tcBorders>
              <w:top w:val="nil"/>
              <w:left w:val="nil"/>
              <w:bottom w:val="single" w:sz="4" w:space="0" w:color="auto"/>
              <w:right w:val="single" w:sz="4" w:space="0" w:color="auto"/>
            </w:tcBorders>
            <w:shd w:val="clear" w:color="auto" w:fill="auto"/>
            <w:noWrap/>
            <w:vAlign w:val="center"/>
          </w:tcPr>
          <w:p w14:paraId="671B2A8B" w14:textId="2038AB61" w:rsidR="006D5EF1" w:rsidRPr="006D5EF1" w:rsidRDefault="006D5EF1" w:rsidP="006D5EF1">
            <w:pPr>
              <w:jc w:val="center"/>
              <w:rPr>
                <w:rFonts w:ascii="Lucida Sans Unicode" w:eastAsia="Times New Roman" w:hAnsi="Lucida Sans Unicode" w:cs="Lucida Sans Unicode"/>
                <w:b/>
                <w:bCs/>
                <w:color w:val="FFFFFF"/>
                <w:kern w:val="0"/>
                <w:sz w:val="18"/>
                <w:szCs w:val="18"/>
                <w:lang w:val="es-MX" w:eastAsia="es-MX"/>
                <w14:ligatures w14:val="none"/>
              </w:rPr>
            </w:pPr>
          </w:p>
        </w:tc>
        <w:tc>
          <w:tcPr>
            <w:tcW w:w="664" w:type="pct"/>
            <w:tcBorders>
              <w:top w:val="nil"/>
              <w:left w:val="nil"/>
              <w:bottom w:val="single" w:sz="4" w:space="0" w:color="auto"/>
              <w:right w:val="single" w:sz="4" w:space="0" w:color="auto"/>
            </w:tcBorders>
            <w:shd w:val="clear" w:color="auto" w:fill="auto"/>
            <w:noWrap/>
            <w:vAlign w:val="center"/>
          </w:tcPr>
          <w:p w14:paraId="183C11D5" w14:textId="25A0ADCF" w:rsidR="006D5EF1" w:rsidRPr="006D5EF1" w:rsidRDefault="006D5EF1" w:rsidP="006D5EF1">
            <w:pPr>
              <w:jc w:val="center"/>
              <w:rPr>
                <w:rFonts w:ascii="Lucida Sans Unicode" w:eastAsia="Times New Roman" w:hAnsi="Lucida Sans Unicode" w:cs="Lucida Sans Unicode"/>
                <w:b/>
                <w:bCs/>
                <w:color w:val="FFFFFF"/>
                <w:kern w:val="0"/>
                <w:sz w:val="18"/>
                <w:szCs w:val="18"/>
                <w:lang w:val="es-MX" w:eastAsia="es-MX"/>
                <w14:ligatures w14:val="none"/>
              </w:rPr>
            </w:pPr>
          </w:p>
        </w:tc>
        <w:tc>
          <w:tcPr>
            <w:tcW w:w="664" w:type="pct"/>
            <w:tcBorders>
              <w:top w:val="nil"/>
              <w:left w:val="nil"/>
              <w:bottom w:val="single" w:sz="4" w:space="0" w:color="auto"/>
              <w:right w:val="single" w:sz="4" w:space="0" w:color="auto"/>
            </w:tcBorders>
            <w:shd w:val="clear" w:color="auto" w:fill="auto"/>
            <w:noWrap/>
            <w:vAlign w:val="center"/>
          </w:tcPr>
          <w:p w14:paraId="5384CB1B" w14:textId="349A7C56" w:rsidR="006D5EF1" w:rsidRPr="006D5EF1" w:rsidRDefault="006D5EF1" w:rsidP="006D5EF1">
            <w:pPr>
              <w:jc w:val="center"/>
              <w:rPr>
                <w:rFonts w:ascii="Lucida Sans Unicode" w:eastAsia="Times New Roman" w:hAnsi="Lucida Sans Unicode" w:cs="Lucida Sans Unicode"/>
                <w:b/>
                <w:bCs/>
                <w:color w:val="FFFFFF"/>
                <w:kern w:val="0"/>
                <w:sz w:val="18"/>
                <w:szCs w:val="18"/>
                <w:lang w:val="es-MX" w:eastAsia="es-MX"/>
                <w14:ligatures w14:val="none"/>
              </w:rPr>
            </w:pPr>
          </w:p>
        </w:tc>
        <w:tc>
          <w:tcPr>
            <w:tcW w:w="504" w:type="pct"/>
            <w:tcBorders>
              <w:top w:val="nil"/>
              <w:left w:val="nil"/>
              <w:bottom w:val="single" w:sz="4" w:space="0" w:color="auto"/>
              <w:right w:val="single" w:sz="4" w:space="0" w:color="auto"/>
            </w:tcBorders>
            <w:shd w:val="clear" w:color="auto" w:fill="auto"/>
            <w:noWrap/>
            <w:vAlign w:val="center"/>
          </w:tcPr>
          <w:p w14:paraId="2870A387" w14:textId="31AC2880" w:rsidR="006D5EF1" w:rsidRPr="006D5EF1" w:rsidRDefault="006D5EF1" w:rsidP="006D5EF1">
            <w:pPr>
              <w:jc w:val="center"/>
              <w:rPr>
                <w:rFonts w:ascii="Lucida Sans Unicode" w:eastAsia="Times New Roman" w:hAnsi="Lucida Sans Unicode" w:cs="Lucida Sans Unicode"/>
                <w:b/>
                <w:bCs/>
                <w:color w:val="FFFFFF"/>
                <w:kern w:val="0"/>
                <w:sz w:val="18"/>
                <w:szCs w:val="18"/>
                <w:lang w:val="es-MX" w:eastAsia="es-MX"/>
                <w14:ligatures w14:val="none"/>
              </w:rPr>
            </w:pPr>
          </w:p>
        </w:tc>
      </w:tr>
    </w:tbl>
    <w:p w14:paraId="28F275B4" w14:textId="77777777" w:rsidR="00556341" w:rsidRPr="00B6755E" w:rsidRDefault="00556341" w:rsidP="00F67A88">
      <w:pPr>
        <w:jc w:val="both"/>
        <w:rPr>
          <w:rFonts w:ascii="Lucida Sans Unicode" w:eastAsia="Lucida Sans Unicode" w:hAnsi="Lucida Sans Unicode" w:cs="Lucida Sans Unicode"/>
          <w:sz w:val="22"/>
          <w:szCs w:val="22"/>
        </w:rPr>
      </w:pPr>
    </w:p>
    <w:p w14:paraId="2B9514E8" w14:textId="0E8D32EF" w:rsidR="00CA26AB" w:rsidRPr="00B6755E" w:rsidRDefault="7B1450E3" w:rsidP="00F674F1">
      <w:pPr>
        <w:pStyle w:val="Ttulo1"/>
      </w:pPr>
      <w:r w:rsidRPr="00B6755E">
        <w:t xml:space="preserve"> </w:t>
      </w:r>
      <w:bookmarkStart w:id="109" w:name="_Toc172807352"/>
      <w:bookmarkStart w:id="110" w:name="_Toc175223703"/>
      <w:r w:rsidRPr="00B6755E">
        <w:t>SEGUIMIENTO Y SUPERVISIÓN DEL SISTEMA DE INFORMACIÓN SOBRE EL DESARROLLO DE LA JORNADA ELECTORAL (SIJE)</w:t>
      </w:r>
      <w:bookmarkEnd w:id="109"/>
      <w:bookmarkEnd w:id="110"/>
    </w:p>
    <w:p w14:paraId="111015A2" w14:textId="7E9D2F45" w:rsidR="00A47CA2" w:rsidRPr="00B6755E" w:rsidRDefault="7B1450E3"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Con la finalidad de dar seguimiento al Sistema de Información sobre el desarrollo de la</w:t>
      </w:r>
    </w:p>
    <w:p w14:paraId="17C359ED" w14:textId="2483C57C" w:rsidR="00612C1B" w:rsidRDefault="7B1450E3"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Jornada Electoral (SIJE) diseñado por el INE y utilizado durante la Jornada </w:t>
      </w:r>
      <w:r w:rsidR="00EC21B8">
        <w:rPr>
          <w:rFonts w:ascii="Lucida Sans Unicode" w:eastAsia="Lucida Sans Unicode" w:hAnsi="Lucida Sans Unicode" w:cs="Lucida Sans Unicode"/>
          <w:sz w:val="22"/>
          <w:szCs w:val="22"/>
        </w:rPr>
        <w:t>E</w:t>
      </w:r>
      <w:r w:rsidRPr="00B6755E">
        <w:rPr>
          <w:rFonts w:ascii="Lucida Sans Unicode" w:eastAsia="Lucida Sans Unicode" w:hAnsi="Lucida Sans Unicode" w:cs="Lucida Sans Unicode"/>
          <w:sz w:val="22"/>
          <w:szCs w:val="22"/>
        </w:rPr>
        <w:t xml:space="preserve">lectoral del </w:t>
      </w:r>
      <w:r w:rsidR="00AE7DC5">
        <w:rPr>
          <w:rFonts w:ascii="Lucida Sans Unicode" w:eastAsia="Lucida Sans Unicode" w:hAnsi="Lucida Sans Unicode" w:cs="Lucida Sans Unicode"/>
          <w:sz w:val="22"/>
          <w:szCs w:val="22"/>
        </w:rPr>
        <w:t>dos</w:t>
      </w:r>
      <w:r w:rsidRPr="00B6755E">
        <w:rPr>
          <w:rFonts w:ascii="Lucida Sans Unicode" w:eastAsia="Lucida Sans Unicode" w:hAnsi="Lucida Sans Unicode" w:cs="Lucida Sans Unicode"/>
          <w:sz w:val="22"/>
          <w:szCs w:val="22"/>
        </w:rPr>
        <w:t xml:space="preserve"> de junio, se proporcionó y dio seguimiento a través del enlace </w:t>
      </w:r>
      <w:hyperlink r:id="rId36">
        <w:r w:rsidRPr="00B6755E">
          <w:rPr>
            <w:rStyle w:val="Hipervnculo"/>
            <w:rFonts w:ascii="Lucida Sans Unicode" w:eastAsia="Lucida Sans Unicode" w:hAnsi="Lucida Sans Unicode" w:cs="Lucida Sans Unicode"/>
            <w:sz w:val="22"/>
            <w:szCs w:val="22"/>
          </w:rPr>
          <w:t>https://sije2024.ine.mx/</w:t>
        </w:r>
      </w:hyperlink>
      <w:r w:rsidRPr="00B6755E">
        <w:rPr>
          <w:rFonts w:ascii="Lucida Sans Unicode" w:eastAsia="Lucida Sans Unicode" w:hAnsi="Lucida Sans Unicode" w:cs="Lucida Sans Unicode"/>
          <w:sz w:val="22"/>
          <w:szCs w:val="22"/>
        </w:rPr>
        <w:t xml:space="preserve"> </w:t>
      </w:r>
      <w:r w:rsidR="00005233">
        <w:rPr>
          <w:rFonts w:ascii="Lucida Sans Unicode" w:eastAsia="Lucida Sans Unicode" w:hAnsi="Lucida Sans Unicode" w:cs="Lucida Sans Unicode"/>
          <w:sz w:val="22"/>
          <w:szCs w:val="22"/>
        </w:rPr>
        <w:t>la instalación e integración de las Mesas Directivas de Casillas</w:t>
      </w:r>
      <w:r w:rsidR="00E83726">
        <w:rPr>
          <w:rFonts w:ascii="Lucida Sans Unicode" w:eastAsia="Lucida Sans Unicode" w:hAnsi="Lucida Sans Unicode" w:cs="Lucida Sans Unicode"/>
          <w:sz w:val="22"/>
          <w:szCs w:val="22"/>
        </w:rPr>
        <w:t xml:space="preserve"> para el PEC</w:t>
      </w:r>
      <w:r w:rsidR="00915087">
        <w:rPr>
          <w:rFonts w:ascii="Lucida Sans Unicode" w:eastAsia="Lucida Sans Unicode" w:hAnsi="Lucida Sans Unicode" w:cs="Lucida Sans Unicode"/>
          <w:sz w:val="22"/>
          <w:szCs w:val="22"/>
        </w:rPr>
        <w:t xml:space="preserve"> 2023-2024.</w:t>
      </w:r>
    </w:p>
    <w:p w14:paraId="14404110" w14:textId="601D21A7" w:rsidR="7AC1DFB8" w:rsidRPr="00B6755E" w:rsidRDefault="6A8EDE8B" w:rsidP="00F674F1">
      <w:pPr>
        <w:pStyle w:val="Ttulo1"/>
      </w:pPr>
      <w:bookmarkStart w:id="111" w:name="_Toc172807353"/>
      <w:bookmarkStart w:id="112" w:name="_Toc175223704"/>
      <w:r w:rsidRPr="00B6755E">
        <w:t>SEGUIMIENTO Y SUPERVISIÓN A LA JORNADA ELECTORAL</w:t>
      </w:r>
      <w:bookmarkEnd w:id="111"/>
      <w:bookmarkEnd w:id="112"/>
    </w:p>
    <w:p w14:paraId="344257D5" w14:textId="05047869" w:rsidR="64D57D50" w:rsidRPr="00AF750C" w:rsidRDefault="64D57D50" w:rsidP="00D44F03">
      <w:pPr>
        <w:pStyle w:val="Ttulo2"/>
        <w:rPr>
          <w:rFonts w:eastAsia="Lucida Sans Unicode" w:cs="Lucida Sans Unicode"/>
          <w:b w:val="0"/>
          <w:bCs w:val="0"/>
        </w:rPr>
      </w:pPr>
      <w:bookmarkStart w:id="113" w:name="_Toc175223705"/>
      <w:r w:rsidRPr="00AF750C">
        <w:rPr>
          <w:rFonts w:eastAsia="Lucida Sans Unicode" w:cs="Lucida Sans Unicode"/>
          <w:b w:val="0"/>
          <w:bCs w:val="0"/>
        </w:rPr>
        <w:t>INFORME DE ACTIVIDADES DEL CENTRO DE MANDO DE LAS ELECCIONES 2024</w:t>
      </w:r>
      <w:bookmarkEnd w:id="113"/>
    </w:p>
    <w:p w14:paraId="7CBF2677" w14:textId="7C183037" w:rsidR="64D57D50" w:rsidRPr="00AF750C" w:rsidRDefault="007F69EE" w:rsidP="00D44F03">
      <w:pPr>
        <w:pStyle w:val="Ttulo3"/>
        <w:rPr>
          <w:rFonts w:cs="Lucida Sans Unicode"/>
          <w:b w:val="0"/>
        </w:rPr>
      </w:pPr>
      <w:bookmarkStart w:id="114" w:name="_Toc175223706"/>
      <w:r w:rsidRPr="00AF750C">
        <w:rPr>
          <w:rFonts w:cs="Lucida Sans Unicode"/>
          <w:b w:val="0"/>
        </w:rPr>
        <w:t>Antecedentes</w:t>
      </w:r>
      <w:bookmarkEnd w:id="114"/>
    </w:p>
    <w:p w14:paraId="5CDAB359" w14:textId="77777777" w:rsidR="00D4229C" w:rsidRPr="00B6755E" w:rsidRDefault="00D4229C" w:rsidP="00F67A88">
      <w:pPr>
        <w:jc w:val="both"/>
        <w:rPr>
          <w:rFonts w:ascii="Lucida Sans Unicode" w:eastAsia="Lucida Sans Unicode" w:hAnsi="Lucida Sans Unicode" w:cs="Lucida Sans Unicode"/>
          <w:b/>
          <w:bCs/>
          <w:sz w:val="22"/>
          <w:szCs w:val="22"/>
        </w:rPr>
      </w:pPr>
    </w:p>
    <w:p w14:paraId="34F38F21" w14:textId="28C26105" w:rsidR="00D4229C" w:rsidRPr="00B6755E" w:rsidRDefault="762FC24E"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El pasado </w:t>
      </w:r>
      <w:r w:rsidR="4445FB43" w:rsidRPr="00B6755E">
        <w:rPr>
          <w:rFonts w:ascii="Lucida Sans Unicode" w:eastAsia="Lucida Sans Unicode" w:hAnsi="Lucida Sans Unicode" w:cs="Lucida Sans Unicode"/>
          <w:sz w:val="22"/>
          <w:szCs w:val="22"/>
        </w:rPr>
        <w:t>dos</w:t>
      </w:r>
      <w:r w:rsidRPr="00B6755E">
        <w:rPr>
          <w:rFonts w:ascii="Lucida Sans Unicode" w:eastAsia="Lucida Sans Unicode" w:hAnsi="Lucida Sans Unicode" w:cs="Lucida Sans Unicode"/>
          <w:sz w:val="22"/>
          <w:szCs w:val="22"/>
        </w:rPr>
        <w:t xml:space="preserve"> de junio</w:t>
      </w:r>
      <w:r w:rsidR="7BBEDE45" w:rsidRPr="00B6755E">
        <w:rPr>
          <w:rFonts w:ascii="Lucida Sans Unicode" w:eastAsia="Lucida Sans Unicode" w:hAnsi="Lucida Sans Unicode" w:cs="Lucida Sans Unicode"/>
          <w:sz w:val="22"/>
          <w:szCs w:val="22"/>
        </w:rPr>
        <w:t xml:space="preserve"> de 2024</w:t>
      </w:r>
      <w:r w:rsidRPr="00B6755E">
        <w:rPr>
          <w:rFonts w:ascii="Lucida Sans Unicode" w:eastAsia="Lucida Sans Unicode" w:hAnsi="Lucida Sans Unicode" w:cs="Lucida Sans Unicode"/>
          <w:sz w:val="22"/>
          <w:szCs w:val="22"/>
        </w:rPr>
        <w:t>, por invitación de la Maestra Ruth Irais Velasco Campos</w:t>
      </w:r>
      <w:r w:rsidR="00DD56A1">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w:t>
      </w:r>
      <w:proofErr w:type="gramStart"/>
      <w:r w:rsidRPr="00B6755E">
        <w:rPr>
          <w:rFonts w:ascii="Lucida Sans Unicode" w:eastAsia="Lucida Sans Unicode" w:hAnsi="Lucida Sans Unicode" w:cs="Lucida Sans Unicode"/>
          <w:sz w:val="22"/>
          <w:szCs w:val="22"/>
        </w:rPr>
        <w:t>Directora General</w:t>
      </w:r>
      <w:proofErr w:type="gramEnd"/>
      <w:r w:rsidRPr="00B6755E">
        <w:rPr>
          <w:rFonts w:ascii="Lucida Sans Unicode" w:eastAsia="Lucida Sans Unicode" w:hAnsi="Lucida Sans Unicode" w:cs="Lucida Sans Unicode"/>
          <w:sz w:val="22"/>
          <w:szCs w:val="22"/>
        </w:rPr>
        <w:t xml:space="preserve"> del Organismo Público Descentralizado denominado </w:t>
      </w:r>
      <w:r w:rsidR="005B4B4B">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Centro de Coordinación, Comando, Control, Comunicaciones y Cómputo del estado de Jalisco</w:t>
      </w:r>
      <w:r w:rsidR="005B4B4B">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para que el personal designado por la </w:t>
      </w:r>
      <w:r w:rsidR="007C18CD" w:rsidRPr="00B6755E">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irección de Organización</w:t>
      </w:r>
      <w:r w:rsidR="007C18CD" w:rsidRPr="00B6755E">
        <w:rPr>
          <w:rFonts w:ascii="Lucida Sans Unicode" w:eastAsia="Lucida Sans Unicode" w:hAnsi="Lucida Sans Unicode" w:cs="Lucida Sans Unicode"/>
          <w:sz w:val="22"/>
          <w:szCs w:val="22"/>
        </w:rPr>
        <w:t xml:space="preserve"> Electoral</w:t>
      </w:r>
      <w:r w:rsidRPr="00B6755E">
        <w:rPr>
          <w:rFonts w:ascii="Lucida Sans Unicode" w:eastAsia="Lucida Sans Unicode" w:hAnsi="Lucida Sans Unicode" w:cs="Lucida Sans Unicode"/>
          <w:sz w:val="22"/>
          <w:szCs w:val="22"/>
        </w:rPr>
        <w:t xml:space="preserve"> particip</w:t>
      </w:r>
      <w:r w:rsidR="00CC1825" w:rsidRPr="00B6755E">
        <w:rPr>
          <w:rFonts w:ascii="Lucida Sans Unicode" w:eastAsia="Lucida Sans Unicode" w:hAnsi="Lucida Sans Unicode" w:cs="Lucida Sans Unicode"/>
          <w:sz w:val="22"/>
          <w:szCs w:val="22"/>
        </w:rPr>
        <w:t>ara</w:t>
      </w:r>
      <w:r w:rsidRPr="00B6755E">
        <w:rPr>
          <w:rFonts w:ascii="Lucida Sans Unicode" w:eastAsia="Lucida Sans Unicode" w:hAnsi="Lucida Sans Unicode" w:cs="Lucida Sans Unicode"/>
          <w:sz w:val="22"/>
          <w:szCs w:val="22"/>
        </w:rPr>
        <w:t xml:space="preserve"> de manera presencial en el Centro de Mando Elecciones 2024</w:t>
      </w:r>
      <w:r w:rsidR="00E92782">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en las instalaciones de C5 Escudo Urbano Jalisco</w:t>
      </w:r>
      <w:r w:rsidR="00D4229C" w:rsidRPr="00B6755E">
        <w:rPr>
          <w:rFonts w:ascii="Lucida Sans Unicode" w:eastAsia="Lucida Sans Unicode" w:hAnsi="Lucida Sans Unicode" w:cs="Lucida Sans Unicode"/>
          <w:sz w:val="22"/>
          <w:szCs w:val="22"/>
        </w:rPr>
        <w:t>, designándose al siguiente pe</w:t>
      </w:r>
      <w:r w:rsidR="008E3053" w:rsidRPr="00B6755E">
        <w:rPr>
          <w:rFonts w:ascii="Lucida Sans Unicode" w:eastAsia="Lucida Sans Unicode" w:hAnsi="Lucida Sans Unicode" w:cs="Lucida Sans Unicode"/>
          <w:sz w:val="22"/>
          <w:szCs w:val="22"/>
        </w:rPr>
        <w:t>rsonal:</w:t>
      </w:r>
    </w:p>
    <w:p w14:paraId="3A5C2C69" w14:textId="00A78059" w:rsidR="64D57D50" w:rsidRPr="00B6755E" w:rsidRDefault="762FC24E" w:rsidP="00F67A88">
      <w:pPr>
        <w:jc w:val="both"/>
        <w:rPr>
          <w:rFonts w:ascii="Lucida Sans Unicode" w:eastAsia="Lucida Sans Unicode" w:hAnsi="Lucida Sans Unicode" w:cs="Lucida Sans Unicode"/>
          <w:b/>
          <w:bCs/>
          <w:sz w:val="22"/>
          <w:szCs w:val="22"/>
        </w:rPr>
      </w:pPr>
      <w:r w:rsidRPr="00B6755E">
        <w:rPr>
          <w:rFonts w:ascii="Lucida Sans Unicode" w:eastAsia="Lucida Sans Unicode" w:hAnsi="Lucida Sans Unicode" w:cs="Lucida Sans Unicode"/>
          <w:b/>
          <w:bCs/>
          <w:sz w:val="22"/>
          <w:szCs w:val="22"/>
        </w:rPr>
        <w:t xml:space="preserve"> </w:t>
      </w:r>
    </w:p>
    <w:tbl>
      <w:tblPr>
        <w:tblW w:w="94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Pr>
      <w:tblGrid>
        <w:gridCol w:w="9477"/>
      </w:tblGrid>
      <w:tr w:rsidR="19A35DB9" w:rsidRPr="00B6755E" w14:paraId="30E344D1" w14:textId="77777777" w:rsidTr="009141EA">
        <w:trPr>
          <w:trHeight w:val="397"/>
        </w:trPr>
        <w:tc>
          <w:tcPr>
            <w:tcW w:w="9477" w:type="dxa"/>
            <w:shd w:val="clear" w:color="auto" w:fill="00768E"/>
            <w:tcMar>
              <w:left w:w="70" w:type="dxa"/>
              <w:right w:w="70" w:type="dxa"/>
            </w:tcMar>
            <w:vAlign w:val="center"/>
          </w:tcPr>
          <w:p w14:paraId="59E29D0F" w14:textId="51B9D5B4" w:rsidR="19A35DB9" w:rsidRPr="00B6755E" w:rsidRDefault="3578968D" w:rsidP="00A33941">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INSTITUTO ELECTORAL Y DE PARTICIPACIÓN CIUDADANA DEL ESTADO DE JALISCO</w:t>
            </w:r>
          </w:p>
        </w:tc>
      </w:tr>
      <w:tr w:rsidR="19A35DB9" w:rsidRPr="00B6755E" w14:paraId="4961620D" w14:textId="77777777" w:rsidTr="009141EA">
        <w:trPr>
          <w:trHeight w:val="397"/>
        </w:trPr>
        <w:tc>
          <w:tcPr>
            <w:tcW w:w="9477" w:type="dxa"/>
            <w:shd w:val="clear" w:color="auto" w:fill="00768E"/>
            <w:tcMar>
              <w:left w:w="70" w:type="dxa"/>
              <w:right w:w="70" w:type="dxa"/>
            </w:tcMar>
            <w:vAlign w:val="center"/>
          </w:tcPr>
          <w:p w14:paraId="62C2F88B" w14:textId="16881B75" w:rsidR="19A35DB9" w:rsidRPr="00B6755E" w:rsidRDefault="3578968D" w:rsidP="00A33941">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RECURSOS HUMANOS</w:t>
            </w:r>
          </w:p>
        </w:tc>
      </w:tr>
      <w:tr w:rsidR="19A35DB9" w:rsidRPr="00B6755E" w14:paraId="1E688FD0" w14:textId="77777777" w:rsidTr="009141EA">
        <w:trPr>
          <w:trHeight w:val="397"/>
        </w:trPr>
        <w:tc>
          <w:tcPr>
            <w:tcW w:w="9477" w:type="dxa"/>
            <w:tcMar>
              <w:left w:w="70" w:type="dxa"/>
              <w:right w:w="70" w:type="dxa"/>
            </w:tcMar>
            <w:vAlign w:val="center"/>
          </w:tcPr>
          <w:p w14:paraId="07771B47" w14:textId="2E1AA512" w:rsidR="19A35DB9" w:rsidRPr="00B6755E" w:rsidRDefault="0CE89AE9" w:rsidP="00A33941">
            <w:pPr>
              <w:jc w:val="center"/>
              <w:rPr>
                <w:rFonts w:ascii="Lucida Sans Unicode" w:eastAsia="Lucida Sans" w:hAnsi="Lucida Sans Unicode" w:cs="Lucida Sans Unicode"/>
                <w:sz w:val="22"/>
                <w:szCs w:val="22"/>
              </w:rPr>
            </w:pPr>
            <w:r w:rsidRPr="00B6755E">
              <w:rPr>
                <w:rFonts w:ascii="Lucida Sans Unicode" w:eastAsia="Lucida Sans" w:hAnsi="Lucida Sans Unicode" w:cs="Lucida Sans Unicode"/>
                <w:sz w:val="22"/>
                <w:szCs w:val="22"/>
              </w:rPr>
              <w:t>Raúl</w:t>
            </w:r>
            <w:r w:rsidR="3578968D" w:rsidRPr="00B6755E">
              <w:rPr>
                <w:rFonts w:ascii="Lucida Sans Unicode" w:eastAsia="Lucida Sans" w:hAnsi="Lucida Sans Unicode" w:cs="Lucida Sans Unicode"/>
                <w:sz w:val="22"/>
                <w:szCs w:val="22"/>
              </w:rPr>
              <w:t xml:space="preserve"> Romero Aceves, Coordinador de Organización Electoral</w:t>
            </w:r>
          </w:p>
        </w:tc>
      </w:tr>
      <w:tr w:rsidR="19A35DB9" w:rsidRPr="00B6755E" w14:paraId="0B86A9BA" w14:textId="77777777" w:rsidTr="009141EA">
        <w:trPr>
          <w:trHeight w:val="397"/>
        </w:trPr>
        <w:tc>
          <w:tcPr>
            <w:tcW w:w="9477" w:type="dxa"/>
            <w:tcMar>
              <w:left w:w="70" w:type="dxa"/>
              <w:right w:w="70" w:type="dxa"/>
            </w:tcMar>
            <w:vAlign w:val="center"/>
          </w:tcPr>
          <w:p w14:paraId="390DBD6F" w14:textId="689E2A98" w:rsidR="19A35DB9" w:rsidRPr="00B6755E" w:rsidRDefault="19A35DB9" w:rsidP="00A33941">
            <w:pPr>
              <w:jc w:val="center"/>
              <w:rPr>
                <w:rFonts w:ascii="Lucida Sans Unicode" w:hAnsi="Lucida Sans Unicode" w:cs="Lucida Sans Unicode"/>
                <w:sz w:val="22"/>
                <w:szCs w:val="22"/>
              </w:rPr>
            </w:pPr>
            <w:r w:rsidRPr="00B6755E">
              <w:rPr>
                <w:rFonts w:ascii="Lucida Sans Unicode" w:eastAsia="Lucida Sans" w:hAnsi="Lucida Sans Unicode" w:cs="Lucida Sans Unicode"/>
                <w:sz w:val="22"/>
                <w:szCs w:val="22"/>
                <w:lang w:val="es"/>
              </w:rPr>
              <w:t>Hugo Ramírez García, Técnico de Organización Electoral</w:t>
            </w:r>
          </w:p>
        </w:tc>
      </w:tr>
    </w:tbl>
    <w:p w14:paraId="2C246896" w14:textId="72BE9019" w:rsidR="6D653694" w:rsidRPr="00AF750C" w:rsidRDefault="00F44B62" w:rsidP="007F69EE">
      <w:pPr>
        <w:pStyle w:val="Ttulo3"/>
        <w:rPr>
          <w:rFonts w:cs="Lucida Sans Unicode"/>
          <w:b w:val="0"/>
          <w:bCs/>
        </w:rPr>
      </w:pPr>
      <w:bookmarkStart w:id="115" w:name="_Toc175223707"/>
      <w:r w:rsidRPr="00AF750C">
        <w:rPr>
          <w:rFonts w:cs="Lucida Sans Unicode"/>
          <w:b w:val="0"/>
          <w:bCs/>
        </w:rPr>
        <w:lastRenderedPageBreak/>
        <w:t>Informe</w:t>
      </w:r>
      <w:r w:rsidR="003441A6" w:rsidRPr="00AF750C">
        <w:rPr>
          <w:rFonts w:cs="Lucida Sans Unicode"/>
          <w:b w:val="0"/>
          <w:bCs/>
        </w:rPr>
        <w:t xml:space="preserve"> del personal designado</w:t>
      </w:r>
      <w:r w:rsidR="00FB3267" w:rsidRPr="00AF750C">
        <w:rPr>
          <w:rFonts w:cs="Lucida Sans Unicode"/>
          <w:b w:val="0"/>
          <w:bCs/>
        </w:rPr>
        <w:t xml:space="preserve"> en las instalaciones de C5</w:t>
      </w:r>
      <w:bookmarkEnd w:id="115"/>
    </w:p>
    <w:p w14:paraId="6A032CFC" w14:textId="77777777" w:rsidR="00F44B62" w:rsidRPr="00B6755E" w:rsidRDefault="00F44B62" w:rsidP="00F44B62">
      <w:pPr>
        <w:rPr>
          <w:rFonts w:ascii="Lucida Sans Unicode" w:hAnsi="Lucida Sans Unicode" w:cs="Lucida Sans Unicode"/>
        </w:rPr>
      </w:pPr>
    </w:p>
    <w:p w14:paraId="0CADA47F" w14:textId="1C923D9E" w:rsidR="6D653694" w:rsidRPr="00B6755E" w:rsidRDefault="162B9783"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Siendo las 07:00 horas del día </w:t>
      </w:r>
      <w:r w:rsidR="4B7ABCC7" w:rsidRPr="00B6755E">
        <w:rPr>
          <w:rFonts w:ascii="Lucida Sans Unicode" w:eastAsia="Lucida Sans Unicode" w:hAnsi="Lucida Sans Unicode" w:cs="Lucida Sans Unicode"/>
          <w:sz w:val="22"/>
          <w:szCs w:val="22"/>
        </w:rPr>
        <w:t>dos</w:t>
      </w:r>
      <w:r w:rsidRPr="00B6755E">
        <w:rPr>
          <w:rFonts w:ascii="Lucida Sans Unicode" w:eastAsia="Lucida Sans Unicode" w:hAnsi="Lucida Sans Unicode" w:cs="Lucida Sans Unicode"/>
          <w:sz w:val="22"/>
          <w:szCs w:val="22"/>
        </w:rPr>
        <w:t xml:space="preserve"> de junio de los corrientes, en las instalaciones ubicadas en la calle Paseo de la Cima</w:t>
      </w:r>
      <w:r w:rsidR="003A2917">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colonia Fraccionamiento El Palomar en Tlajomulco de Zúñiga, </w:t>
      </w:r>
      <w:r w:rsidR="00A8518E">
        <w:rPr>
          <w:rFonts w:ascii="Lucida Sans Unicode" w:eastAsia="Lucida Sans Unicode" w:hAnsi="Lucida Sans Unicode" w:cs="Lucida Sans Unicode"/>
          <w:sz w:val="22"/>
          <w:szCs w:val="22"/>
        </w:rPr>
        <w:t>di</w:t>
      </w:r>
      <w:r w:rsidR="00B84501">
        <w:rPr>
          <w:rFonts w:ascii="Lucida Sans Unicode" w:eastAsia="Lucida Sans Unicode" w:hAnsi="Lucida Sans Unicode" w:cs="Lucida Sans Unicode"/>
          <w:sz w:val="22"/>
          <w:szCs w:val="22"/>
        </w:rPr>
        <w:t>eron inicio las operaciones</w:t>
      </w:r>
      <w:r w:rsidR="00456E3F">
        <w:rPr>
          <w:rFonts w:ascii="Lucida Sans Unicode" w:eastAsia="Lucida Sans Unicode" w:hAnsi="Lucida Sans Unicode" w:cs="Lucida Sans Unicode"/>
          <w:sz w:val="22"/>
          <w:szCs w:val="22"/>
        </w:rPr>
        <w:t>, en</w:t>
      </w:r>
      <w:r w:rsidRPr="00B6755E">
        <w:rPr>
          <w:rFonts w:ascii="Lucida Sans Unicode" w:eastAsia="Lucida Sans Unicode" w:hAnsi="Lucida Sans Unicode" w:cs="Lucida Sans Unicode"/>
          <w:sz w:val="22"/>
          <w:szCs w:val="22"/>
        </w:rPr>
        <w:t xml:space="preserve"> donde se realizaron los enlaces de comunicación y coordinación seguridad pública, Protección Civil y Servicios Médicos en cooperación con las diferentes instancias participantes y Escudo Urbano C5 Jalisco, así como el monitoreo de las diferentes sedes y la retroalimentación correspondiente, para </w:t>
      </w:r>
      <w:r w:rsidR="00915087">
        <w:rPr>
          <w:rFonts w:ascii="Lucida Sans Unicode" w:eastAsia="Lucida Sans Unicode" w:hAnsi="Lucida Sans Unicode" w:cs="Lucida Sans Unicode"/>
          <w:sz w:val="22"/>
          <w:szCs w:val="22"/>
        </w:rPr>
        <w:t xml:space="preserve">dar </w:t>
      </w:r>
      <w:r w:rsidRPr="00B6755E">
        <w:rPr>
          <w:rFonts w:ascii="Lucida Sans Unicode" w:eastAsia="Lucida Sans Unicode" w:hAnsi="Lucida Sans Unicode" w:cs="Lucida Sans Unicode"/>
          <w:sz w:val="22"/>
          <w:szCs w:val="22"/>
        </w:rPr>
        <w:t>la atención a los reportes de las zonas cercanas a los Municipios</w:t>
      </w:r>
      <w:r w:rsidR="005C2A3B">
        <w:rPr>
          <w:rFonts w:ascii="Lucida Sans Unicode" w:eastAsia="Lucida Sans Unicode" w:hAnsi="Lucida Sans Unicode" w:cs="Lucida Sans Unicode"/>
          <w:sz w:val="22"/>
          <w:szCs w:val="22"/>
        </w:rPr>
        <w:t xml:space="preserve"> y a</w:t>
      </w:r>
      <w:r w:rsidRPr="00B6755E">
        <w:rPr>
          <w:rFonts w:ascii="Lucida Sans Unicode" w:eastAsia="Lucida Sans Unicode" w:hAnsi="Lucida Sans Unicode" w:cs="Lucida Sans Unicode"/>
          <w:sz w:val="22"/>
          <w:szCs w:val="22"/>
        </w:rPr>
        <w:t xml:space="preserve">tención al Portal de Emergencias en tiempo real en la plataforma SEIME C5 Jalisco. También se realizaron informes en tiempo real sobre </w:t>
      </w:r>
      <w:r w:rsidR="00F019F9">
        <w:rPr>
          <w:rFonts w:ascii="Lucida Sans Unicode" w:eastAsia="Lucida Sans Unicode" w:hAnsi="Lucida Sans Unicode" w:cs="Lucida Sans Unicode"/>
          <w:sz w:val="22"/>
          <w:szCs w:val="22"/>
        </w:rPr>
        <w:t>la</w:t>
      </w:r>
      <w:r w:rsidRPr="00B6755E">
        <w:rPr>
          <w:rFonts w:ascii="Lucida Sans Unicode" w:eastAsia="Lucida Sans Unicode" w:hAnsi="Lucida Sans Unicode" w:cs="Lucida Sans Unicode"/>
          <w:sz w:val="22"/>
          <w:szCs w:val="22"/>
        </w:rPr>
        <w:t xml:space="preserve"> apertura y cierre de casillas electorales, </w:t>
      </w:r>
      <w:r w:rsidR="009B445A">
        <w:rPr>
          <w:rFonts w:ascii="Lucida Sans Unicode" w:eastAsia="Lucida Sans Unicode" w:hAnsi="Lucida Sans Unicode" w:cs="Lucida Sans Unicode"/>
          <w:sz w:val="22"/>
          <w:szCs w:val="22"/>
        </w:rPr>
        <w:t>se mantuvo</w:t>
      </w:r>
      <w:r w:rsidRPr="00B6755E">
        <w:rPr>
          <w:rFonts w:ascii="Lucida Sans Unicode" w:eastAsia="Lucida Sans Unicode" w:hAnsi="Lucida Sans Unicode" w:cs="Lucida Sans Unicode"/>
          <w:sz w:val="22"/>
          <w:szCs w:val="22"/>
        </w:rPr>
        <w:t xml:space="preserve"> comunicación directa entre el Consejo General del IEPC Jalisco y autoridades del C5 Jalisco, inform</w:t>
      </w:r>
      <w:r w:rsidR="000E3827">
        <w:rPr>
          <w:rFonts w:ascii="Lucida Sans Unicode" w:eastAsia="Lucida Sans Unicode" w:hAnsi="Lucida Sans Unicode" w:cs="Lucida Sans Unicode"/>
          <w:sz w:val="22"/>
          <w:szCs w:val="22"/>
        </w:rPr>
        <w:t>ando sobre la</w:t>
      </w:r>
      <w:r w:rsidRPr="00B6755E">
        <w:rPr>
          <w:rFonts w:ascii="Lucida Sans Unicode" w:eastAsia="Lucida Sans Unicode" w:hAnsi="Lucida Sans Unicode" w:cs="Lucida Sans Unicode"/>
          <w:sz w:val="22"/>
          <w:szCs w:val="22"/>
        </w:rPr>
        <w:t xml:space="preserve"> actualización y atención de eventos relacionados con la Jornada Electoral.</w:t>
      </w:r>
    </w:p>
    <w:p w14:paraId="5DA91C95" w14:textId="77777777" w:rsidR="005F2AB3" w:rsidRDefault="005F2AB3" w:rsidP="00F67A88">
      <w:pPr>
        <w:jc w:val="both"/>
        <w:rPr>
          <w:rFonts w:ascii="Lucida Sans Unicode" w:eastAsia="Lucida Sans Unicode" w:hAnsi="Lucida Sans Unicode" w:cs="Lucida Sans Unicode"/>
          <w:sz w:val="22"/>
          <w:szCs w:val="22"/>
        </w:rPr>
      </w:pPr>
    </w:p>
    <w:p w14:paraId="588F1B2B" w14:textId="389B0F55" w:rsidR="00A52DA9" w:rsidRPr="00B6755E" w:rsidRDefault="00497DC4" w:rsidP="00F67A88">
      <w:pPr>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 xml:space="preserve">Dichas operaciones concluyeron a </w:t>
      </w:r>
      <w:r w:rsidR="00A52DA9" w:rsidRPr="00B6755E">
        <w:rPr>
          <w:rFonts w:ascii="Lucida Sans Unicode" w:eastAsia="Lucida Sans Unicode" w:hAnsi="Lucida Sans Unicode" w:cs="Lucida Sans Unicode"/>
          <w:sz w:val="22"/>
          <w:szCs w:val="22"/>
        </w:rPr>
        <w:t xml:space="preserve">las 23:00 horas, del día dos de junio del 2024, </w:t>
      </w:r>
      <w:r w:rsidR="005F2AB3">
        <w:rPr>
          <w:rFonts w:ascii="Lucida Sans Unicode" w:eastAsia="Lucida Sans Unicode" w:hAnsi="Lucida Sans Unicode" w:cs="Lucida Sans Unicode"/>
          <w:sz w:val="22"/>
          <w:szCs w:val="22"/>
        </w:rPr>
        <w:t>en el</w:t>
      </w:r>
      <w:r w:rsidR="00A52DA9" w:rsidRPr="00B6755E">
        <w:rPr>
          <w:rFonts w:ascii="Lucida Sans Unicode" w:eastAsia="Lucida Sans Unicode" w:hAnsi="Lucida Sans Unicode" w:cs="Lucida Sans Unicode"/>
          <w:sz w:val="22"/>
          <w:szCs w:val="22"/>
        </w:rPr>
        <w:t xml:space="preserve"> </w:t>
      </w:r>
      <w:r w:rsidR="005F2AB3" w:rsidRPr="00B6755E">
        <w:rPr>
          <w:rFonts w:ascii="Lucida Sans Unicode" w:eastAsia="Lucida Sans Unicode" w:hAnsi="Lucida Sans Unicode" w:cs="Lucida Sans Unicode"/>
          <w:sz w:val="22"/>
          <w:szCs w:val="22"/>
        </w:rPr>
        <w:t xml:space="preserve">Centro </w:t>
      </w:r>
      <w:r w:rsidR="005F2AB3">
        <w:rPr>
          <w:rFonts w:ascii="Lucida Sans Unicode" w:eastAsia="Lucida Sans Unicode" w:hAnsi="Lucida Sans Unicode" w:cs="Lucida Sans Unicode"/>
          <w:sz w:val="22"/>
          <w:szCs w:val="22"/>
        </w:rPr>
        <w:t>d</w:t>
      </w:r>
      <w:r w:rsidR="005F2AB3" w:rsidRPr="00B6755E">
        <w:rPr>
          <w:rFonts w:ascii="Lucida Sans Unicode" w:eastAsia="Lucida Sans Unicode" w:hAnsi="Lucida Sans Unicode" w:cs="Lucida Sans Unicode"/>
          <w:sz w:val="22"/>
          <w:szCs w:val="22"/>
        </w:rPr>
        <w:t xml:space="preserve">e Mando </w:t>
      </w:r>
      <w:r w:rsidR="005F2AB3">
        <w:rPr>
          <w:rFonts w:ascii="Lucida Sans Unicode" w:eastAsia="Lucida Sans Unicode" w:hAnsi="Lucida Sans Unicode" w:cs="Lucida Sans Unicode"/>
          <w:sz w:val="22"/>
          <w:szCs w:val="22"/>
        </w:rPr>
        <w:t>d</w:t>
      </w:r>
      <w:r w:rsidR="005F2AB3" w:rsidRPr="00B6755E">
        <w:rPr>
          <w:rFonts w:ascii="Lucida Sans Unicode" w:eastAsia="Lucida Sans Unicode" w:hAnsi="Lucida Sans Unicode" w:cs="Lucida Sans Unicode"/>
          <w:sz w:val="22"/>
          <w:szCs w:val="22"/>
        </w:rPr>
        <w:t xml:space="preserve">e </w:t>
      </w:r>
      <w:r w:rsidR="005F2AB3">
        <w:rPr>
          <w:rFonts w:ascii="Lucida Sans Unicode" w:eastAsia="Lucida Sans Unicode" w:hAnsi="Lucida Sans Unicode" w:cs="Lucida Sans Unicode"/>
          <w:sz w:val="22"/>
          <w:szCs w:val="22"/>
        </w:rPr>
        <w:t>l</w:t>
      </w:r>
      <w:r w:rsidR="005F2AB3" w:rsidRPr="00B6755E">
        <w:rPr>
          <w:rFonts w:ascii="Lucida Sans Unicode" w:eastAsia="Lucida Sans Unicode" w:hAnsi="Lucida Sans Unicode" w:cs="Lucida Sans Unicode"/>
          <w:sz w:val="22"/>
          <w:szCs w:val="22"/>
        </w:rPr>
        <w:t>as Elecciones</w:t>
      </w:r>
      <w:r w:rsidR="00A52DA9" w:rsidRPr="00B6755E">
        <w:rPr>
          <w:rFonts w:ascii="Lucida Sans Unicode" w:eastAsia="Lucida Sans Unicode" w:hAnsi="Lucida Sans Unicode" w:cs="Lucida Sans Unicode"/>
          <w:sz w:val="22"/>
          <w:szCs w:val="22"/>
        </w:rPr>
        <w:t xml:space="preserve"> 2024</w:t>
      </w:r>
      <w:r w:rsidR="005F2AB3">
        <w:rPr>
          <w:rFonts w:ascii="Lucida Sans Unicode" w:eastAsia="Lucida Sans Unicode" w:hAnsi="Lucida Sans Unicode" w:cs="Lucida Sans Unicode"/>
          <w:sz w:val="22"/>
          <w:szCs w:val="22"/>
        </w:rPr>
        <w:t>.</w:t>
      </w:r>
    </w:p>
    <w:p w14:paraId="2310592A" w14:textId="77777777" w:rsidR="006519F3" w:rsidRDefault="006519F3" w:rsidP="00F67A88">
      <w:pPr>
        <w:jc w:val="both"/>
        <w:rPr>
          <w:rFonts w:ascii="Lucida Sans Unicode" w:eastAsia="Lucida Sans Unicode" w:hAnsi="Lucida Sans Unicode" w:cs="Lucida Sans Unicode"/>
          <w:sz w:val="22"/>
          <w:szCs w:val="22"/>
        </w:rPr>
      </w:pPr>
    </w:p>
    <w:p w14:paraId="47967ED3" w14:textId="6C3BBE00" w:rsidR="003B49D6" w:rsidRPr="00B6755E" w:rsidRDefault="005D48AD" w:rsidP="00F67A88">
      <w:pPr>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 xml:space="preserve">En </w:t>
      </w:r>
      <w:r w:rsidR="000E3827">
        <w:rPr>
          <w:rFonts w:ascii="Lucida Sans Unicode" w:eastAsia="Lucida Sans Unicode" w:hAnsi="Lucida Sans Unicode" w:cs="Lucida Sans Unicode"/>
          <w:sz w:val="22"/>
          <w:szCs w:val="22"/>
        </w:rPr>
        <w:t>el</w:t>
      </w:r>
      <w:r>
        <w:rPr>
          <w:rFonts w:ascii="Lucida Sans Unicode" w:eastAsia="Lucida Sans Unicode" w:hAnsi="Lucida Sans Unicode" w:cs="Lucida Sans Unicode"/>
          <w:sz w:val="22"/>
          <w:szCs w:val="22"/>
        </w:rPr>
        <w:t xml:space="preserve"> operativo particip</w:t>
      </w:r>
      <w:r w:rsidR="000E3827">
        <w:rPr>
          <w:rFonts w:ascii="Lucida Sans Unicode" w:eastAsia="Lucida Sans Unicode" w:hAnsi="Lucida Sans Unicode" w:cs="Lucida Sans Unicode"/>
          <w:sz w:val="22"/>
          <w:szCs w:val="22"/>
        </w:rPr>
        <w:t>ó</w:t>
      </w:r>
      <w:r>
        <w:rPr>
          <w:rFonts w:ascii="Lucida Sans Unicode" w:eastAsia="Lucida Sans Unicode" w:hAnsi="Lucida Sans Unicode" w:cs="Lucida Sans Unicode"/>
          <w:sz w:val="22"/>
          <w:szCs w:val="22"/>
        </w:rPr>
        <w:t xml:space="preserve"> personal de</w:t>
      </w:r>
      <w:r w:rsidR="006519F3">
        <w:rPr>
          <w:rFonts w:ascii="Lucida Sans Unicode" w:eastAsia="Lucida Sans Unicode" w:hAnsi="Lucida Sans Unicode" w:cs="Lucida Sans Unicode"/>
          <w:sz w:val="22"/>
          <w:szCs w:val="22"/>
        </w:rPr>
        <w:t xml:space="preserve"> diferentes dependencias tal y como se muestra </w:t>
      </w:r>
      <w:r w:rsidR="005924F4">
        <w:rPr>
          <w:rFonts w:ascii="Lucida Sans Unicode" w:eastAsia="Lucida Sans Unicode" w:hAnsi="Lucida Sans Unicode" w:cs="Lucida Sans Unicode"/>
          <w:sz w:val="22"/>
          <w:szCs w:val="22"/>
        </w:rPr>
        <w:t>a continuación</w:t>
      </w:r>
      <w:r w:rsidR="006519F3">
        <w:rPr>
          <w:rFonts w:ascii="Lucida Sans Unicode" w:eastAsia="Lucida Sans Unicode" w:hAnsi="Lucida Sans Unicode" w:cs="Lucida Sans Unicode"/>
          <w:sz w:val="22"/>
          <w:szCs w:val="22"/>
        </w:rPr>
        <w:t>:</w:t>
      </w:r>
    </w:p>
    <w:p w14:paraId="49F6AFBD" w14:textId="095189D9" w:rsidR="364EEB96" w:rsidRDefault="364EEB96" w:rsidP="364EEB96">
      <w:pPr>
        <w:jc w:val="both"/>
        <w:rPr>
          <w:rFonts w:ascii="Lucida Sans Unicode" w:eastAsia="Lucida Sans Unicode" w:hAnsi="Lucida Sans Unicode" w:cs="Lucida Sans Unicode"/>
          <w:sz w:val="22"/>
          <w:szCs w:val="22"/>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3613"/>
        <w:gridCol w:w="5723"/>
      </w:tblGrid>
      <w:tr w:rsidR="19A35DB9" w:rsidRPr="00B6755E" w14:paraId="7AFAF24E" w14:textId="77777777" w:rsidTr="009141EA">
        <w:trPr>
          <w:trHeight w:val="255"/>
        </w:trPr>
        <w:tc>
          <w:tcPr>
            <w:tcW w:w="5000" w:type="pct"/>
            <w:gridSpan w:val="2"/>
            <w:shd w:val="clear" w:color="auto" w:fill="00768E"/>
            <w:tcMar>
              <w:left w:w="70" w:type="dxa"/>
              <w:right w:w="70" w:type="dxa"/>
            </w:tcMar>
            <w:vAlign w:val="bottom"/>
          </w:tcPr>
          <w:p w14:paraId="3125D07E" w14:textId="0E54A439" w:rsidR="19A35DB9" w:rsidRPr="00B6755E" w:rsidRDefault="3578968D"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POR PARTE DEL ESCUDO URBANO C5 JALISCO</w:t>
            </w:r>
          </w:p>
        </w:tc>
      </w:tr>
      <w:tr w:rsidR="19A35DB9" w:rsidRPr="00B6755E" w14:paraId="15F430F9" w14:textId="77777777" w:rsidTr="009141EA">
        <w:trPr>
          <w:trHeight w:val="255"/>
        </w:trPr>
        <w:tc>
          <w:tcPr>
            <w:tcW w:w="5000" w:type="pct"/>
            <w:gridSpan w:val="2"/>
            <w:shd w:val="clear" w:color="auto" w:fill="00768E"/>
            <w:tcMar>
              <w:left w:w="70" w:type="dxa"/>
              <w:right w:w="70" w:type="dxa"/>
            </w:tcMar>
            <w:vAlign w:val="bottom"/>
          </w:tcPr>
          <w:p w14:paraId="55AC3A83" w14:textId="19AB68FD" w:rsidR="19A35DB9" w:rsidRPr="00B6755E" w:rsidRDefault="3578968D"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RECURSOS HUMANOS</w:t>
            </w:r>
          </w:p>
        </w:tc>
      </w:tr>
      <w:tr w:rsidR="19A35DB9" w:rsidRPr="00B6755E" w14:paraId="364606B3" w14:textId="77777777" w:rsidTr="009141EA">
        <w:trPr>
          <w:trHeight w:val="255"/>
        </w:trPr>
        <w:tc>
          <w:tcPr>
            <w:tcW w:w="1935" w:type="pct"/>
            <w:tcMar>
              <w:left w:w="70" w:type="dxa"/>
              <w:right w:w="70" w:type="dxa"/>
            </w:tcMar>
            <w:vAlign w:val="bottom"/>
          </w:tcPr>
          <w:p w14:paraId="409D4DD1" w14:textId="3FC80CF4" w:rsidR="19A35DB9" w:rsidRPr="00B6755E" w:rsidRDefault="3578968D" w:rsidP="00F67A88">
            <w:pPr>
              <w:jc w:val="center"/>
              <w:rPr>
                <w:rFonts w:ascii="Lucida Sans Unicode" w:eastAsia="Lucida Sans Unicode" w:hAnsi="Lucida Sans Unicode" w:cs="Lucida Sans Unicode"/>
                <w:sz w:val="22"/>
                <w:szCs w:val="22"/>
                <w:lang w:val="es"/>
              </w:rPr>
            </w:pPr>
            <w:r w:rsidRPr="00B6755E">
              <w:rPr>
                <w:rFonts w:ascii="Lucida Sans Unicode" w:eastAsia="Lucida Sans Unicode" w:hAnsi="Lucida Sans Unicode" w:cs="Lucida Sans Unicode"/>
                <w:sz w:val="22"/>
                <w:szCs w:val="22"/>
                <w:lang w:val="es"/>
              </w:rPr>
              <w:t>1</w:t>
            </w:r>
          </w:p>
        </w:tc>
        <w:tc>
          <w:tcPr>
            <w:tcW w:w="3065" w:type="pct"/>
            <w:tcMar>
              <w:left w:w="70" w:type="dxa"/>
              <w:right w:w="70" w:type="dxa"/>
            </w:tcMar>
            <w:vAlign w:val="bottom"/>
          </w:tcPr>
          <w:p w14:paraId="225A168E" w14:textId="75C956CD" w:rsidR="19A35DB9" w:rsidRPr="00B6755E" w:rsidRDefault="3578968D" w:rsidP="00F67A88">
            <w:pPr>
              <w:rPr>
                <w:rFonts w:ascii="Lucida Sans Unicode" w:eastAsia="Lucida Sans Unicode" w:hAnsi="Lucida Sans Unicode" w:cs="Lucida Sans Unicode"/>
                <w:sz w:val="22"/>
                <w:szCs w:val="22"/>
                <w:lang w:val="es"/>
              </w:rPr>
            </w:pPr>
            <w:r w:rsidRPr="00B6755E">
              <w:rPr>
                <w:rFonts w:ascii="Lucida Sans Unicode" w:eastAsia="Lucida Sans Unicode" w:hAnsi="Lucida Sans Unicode" w:cs="Lucida Sans Unicode"/>
                <w:sz w:val="22"/>
                <w:szCs w:val="22"/>
                <w:lang w:val="es"/>
              </w:rPr>
              <w:t>Director Operativo</w:t>
            </w:r>
          </w:p>
        </w:tc>
      </w:tr>
      <w:tr w:rsidR="19A35DB9" w:rsidRPr="00B6755E" w14:paraId="641DAF8F" w14:textId="77777777" w:rsidTr="009141EA">
        <w:trPr>
          <w:trHeight w:val="255"/>
        </w:trPr>
        <w:tc>
          <w:tcPr>
            <w:tcW w:w="1935" w:type="pct"/>
            <w:tcMar>
              <w:left w:w="70" w:type="dxa"/>
              <w:right w:w="70" w:type="dxa"/>
            </w:tcMar>
            <w:vAlign w:val="bottom"/>
          </w:tcPr>
          <w:p w14:paraId="42ADABB0" w14:textId="44E9DE88" w:rsidR="19A35DB9" w:rsidRPr="00B6755E" w:rsidRDefault="3578968D" w:rsidP="00F67A88">
            <w:pPr>
              <w:jc w:val="center"/>
              <w:rPr>
                <w:rFonts w:ascii="Lucida Sans Unicode" w:eastAsia="Lucida Sans Unicode" w:hAnsi="Lucida Sans Unicode" w:cs="Lucida Sans Unicode"/>
                <w:sz w:val="22"/>
                <w:szCs w:val="22"/>
                <w:lang w:val="es"/>
              </w:rPr>
            </w:pPr>
            <w:r w:rsidRPr="00B6755E">
              <w:rPr>
                <w:rFonts w:ascii="Lucida Sans Unicode" w:eastAsia="Lucida Sans Unicode" w:hAnsi="Lucida Sans Unicode" w:cs="Lucida Sans Unicode"/>
                <w:sz w:val="22"/>
                <w:szCs w:val="22"/>
                <w:lang w:val="es"/>
              </w:rPr>
              <w:t>1</w:t>
            </w:r>
          </w:p>
        </w:tc>
        <w:tc>
          <w:tcPr>
            <w:tcW w:w="3065" w:type="pct"/>
            <w:tcMar>
              <w:left w:w="70" w:type="dxa"/>
              <w:right w:w="70" w:type="dxa"/>
            </w:tcMar>
            <w:vAlign w:val="bottom"/>
          </w:tcPr>
          <w:p w14:paraId="5721E48F" w14:textId="2600B247" w:rsidR="19A35DB9" w:rsidRPr="00B6755E" w:rsidRDefault="3578968D" w:rsidP="00F67A88">
            <w:pPr>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Sub</w:t>
            </w:r>
            <w:r w:rsidR="005924F4">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 xml:space="preserve">irector </w:t>
            </w:r>
            <w:r w:rsidR="005924F4">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e Seguridad</w:t>
            </w:r>
          </w:p>
        </w:tc>
      </w:tr>
      <w:tr w:rsidR="19A35DB9" w:rsidRPr="00B6755E" w14:paraId="44D5EC2D" w14:textId="77777777" w:rsidTr="009141EA">
        <w:trPr>
          <w:trHeight w:val="255"/>
        </w:trPr>
        <w:tc>
          <w:tcPr>
            <w:tcW w:w="1935" w:type="pct"/>
            <w:tcMar>
              <w:left w:w="70" w:type="dxa"/>
              <w:right w:w="70" w:type="dxa"/>
            </w:tcMar>
            <w:vAlign w:val="bottom"/>
          </w:tcPr>
          <w:p w14:paraId="2DA6CFBF" w14:textId="70A44339" w:rsidR="19A35DB9" w:rsidRPr="00B6755E" w:rsidRDefault="3578968D" w:rsidP="00F67A88">
            <w:pPr>
              <w:jc w:val="center"/>
              <w:rPr>
                <w:rFonts w:ascii="Lucida Sans Unicode" w:eastAsia="Lucida Sans Unicode" w:hAnsi="Lucida Sans Unicode" w:cs="Lucida Sans Unicode"/>
                <w:sz w:val="22"/>
                <w:szCs w:val="22"/>
                <w:lang w:val="es"/>
              </w:rPr>
            </w:pPr>
            <w:r w:rsidRPr="00B6755E">
              <w:rPr>
                <w:rFonts w:ascii="Lucida Sans Unicode" w:eastAsia="Lucida Sans Unicode" w:hAnsi="Lucida Sans Unicode" w:cs="Lucida Sans Unicode"/>
                <w:sz w:val="22"/>
                <w:szCs w:val="22"/>
                <w:lang w:val="es"/>
              </w:rPr>
              <w:t>1</w:t>
            </w:r>
          </w:p>
        </w:tc>
        <w:tc>
          <w:tcPr>
            <w:tcW w:w="3065" w:type="pct"/>
            <w:tcMar>
              <w:left w:w="70" w:type="dxa"/>
              <w:right w:w="70" w:type="dxa"/>
            </w:tcMar>
            <w:vAlign w:val="bottom"/>
          </w:tcPr>
          <w:p w14:paraId="163458BD" w14:textId="0CDCF9C0" w:rsidR="19A35DB9" w:rsidRPr="00B6755E" w:rsidRDefault="3578968D" w:rsidP="00F67A88">
            <w:pPr>
              <w:rPr>
                <w:rFonts w:ascii="Lucida Sans Unicode" w:eastAsia="Lucida Sans Unicode" w:hAnsi="Lucida Sans Unicode" w:cs="Lucida Sans Unicode"/>
                <w:sz w:val="22"/>
                <w:szCs w:val="22"/>
                <w:lang w:val="es"/>
              </w:rPr>
            </w:pPr>
            <w:r w:rsidRPr="00B6755E">
              <w:rPr>
                <w:rFonts w:ascii="Lucida Sans Unicode" w:eastAsia="Lucida Sans Unicode" w:hAnsi="Lucida Sans Unicode" w:cs="Lucida Sans Unicode"/>
                <w:sz w:val="22"/>
                <w:szCs w:val="22"/>
                <w:lang w:val="es"/>
              </w:rPr>
              <w:t xml:space="preserve">Jefe </w:t>
            </w:r>
            <w:r w:rsidR="005924F4">
              <w:rPr>
                <w:rFonts w:ascii="Lucida Sans Unicode" w:eastAsia="Lucida Sans Unicode" w:hAnsi="Lucida Sans Unicode" w:cs="Lucida Sans Unicode"/>
                <w:sz w:val="22"/>
                <w:szCs w:val="22"/>
                <w:lang w:val="es"/>
              </w:rPr>
              <w:t>d</w:t>
            </w:r>
            <w:r w:rsidRPr="00B6755E">
              <w:rPr>
                <w:rFonts w:ascii="Lucida Sans Unicode" w:eastAsia="Lucida Sans Unicode" w:hAnsi="Lucida Sans Unicode" w:cs="Lucida Sans Unicode"/>
                <w:sz w:val="22"/>
                <w:szCs w:val="22"/>
                <w:lang w:val="es"/>
              </w:rPr>
              <w:t xml:space="preserve">e Departamento </w:t>
            </w:r>
            <w:r w:rsidR="005924F4">
              <w:rPr>
                <w:rFonts w:ascii="Lucida Sans Unicode" w:eastAsia="Lucida Sans Unicode" w:hAnsi="Lucida Sans Unicode" w:cs="Lucida Sans Unicode"/>
                <w:sz w:val="22"/>
                <w:szCs w:val="22"/>
                <w:lang w:val="es"/>
              </w:rPr>
              <w:t>d</w:t>
            </w:r>
            <w:r w:rsidRPr="00B6755E">
              <w:rPr>
                <w:rFonts w:ascii="Lucida Sans Unicode" w:eastAsia="Lucida Sans Unicode" w:hAnsi="Lucida Sans Unicode" w:cs="Lucida Sans Unicode"/>
                <w:sz w:val="22"/>
                <w:szCs w:val="22"/>
                <w:lang w:val="es"/>
              </w:rPr>
              <w:t>e Operaciones</w:t>
            </w:r>
          </w:p>
        </w:tc>
      </w:tr>
      <w:tr w:rsidR="19A35DB9" w:rsidRPr="00B6755E" w14:paraId="787DFFB1" w14:textId="77777777" w:rsidTr="009141EA">
        <w:trPr>
          <w:trHeight w:val="255"/>
        </w:trPr>
        <w:tc>
          <w:tcPr>
            <w:tcW w:w="1935" w:type="pct"/>
            <w:tcMar>
              <w:left w:w="70" w:type="dxa"/>
              <w:right w:w="70" w:type="dxa"/>
            </w:tcMar>
            <w:vAlign w:val="bottom"/>
          </w:tcPr>
          <w:p w14:paraId="2BC7FD4E" w14:textId="6644B343" w:rsidR="19A35DB9" w:rsidRPr="00B6755E" w:rsidRDefault="3578968D" w:rsidP="00F67A88">
            <w:pPr>
              <w:jc w:val="center"/>
              <w:rPr>
                <w:rFonts w:ascii="Lucida Sans Unicode" w:eastAsia="Lucida Sans Unicode" w:hAnsi="Lucida Sans Unicode" w:cs="Lucida Sans Unicode"/>
                <w:sz w:val="22"/>
                <w:szCs w:val="22"/>
                <w:lang w:val="es"/>
              </w:rPr>
            </w:pPr>
            <w:r w:rsidRPr="00B6755E">
              <w:rPr>
                <w:rFonts w:ascii="Lucida Sans Unicode" w:eastAsia="Lucida Sans Unicode" w:hAnsi="Lucida Sans Unicode" w:cs="Lucida Sans Unicode"/>
                <w:sz w:val="22"/>
                <w:szCs w:val="22"/>
                <w:lang w:val="es"/>
              </w:rPr>
              <w:t>3</w:t>
            </w:r>
          </w:p>
        </w:tc>
        <w:tc>
          <w:tcPr>
            <w:tcW w:w="3065" w:type="pct"/>
            <w:tcMar>
              <w:left w:w="70" w:type="dxa"/>
              <w:right w:w="70" w:type="dxa"/>
            </w:tcMar>
            <w:vAlign w:val="bottom"/>
          </w:tcPr>
          <w:p w14:paraId="5877826D" w14:textId="63F485B6" w:rsidR="19A35DB9" w:rsidRPr="00B6755E" w:rsidRDefault="3578968D" w:rsidP="00F67A88">
            <w:pPr>
              <w:rPr>
                <w:rFonts w:ascii="Lucida Sans Unicode" w:eastAsia="Lucida Sans Unicode" w:hAnsi="Lucida Sans Unicode" w:cs="Lucida Sans Unicode"/>
                <w:sz w:val="22"/>
                <w:szCs w:val="22"/>
                <w:lang w:val="es"/>
              </w:rPr>
            </w:pPr>
            <w:r w:rsidRPr="00B6755E">
              <w:rPr>
                <w:rFonts w:ascii="Lucida Sans Unicode" w:eastAsia="Lucida Sans Unicode" w:hAnsi="Lucida Sans Unicode" w:cs="Lucida Sans Unicode"/>
                <w:sz w:val="22"/>
                <w:szCs w:val="22"/>
                <w:lang w:val="es"/>
              </w:rPr>
              <w:t>Supervisores</w:t>
            </w:r>
          </w:p>
        </w:tc>
      </w:tr>
      <w:tr w:rsidR="19A35DB9" w:rsidRPr="00B6755E" w14:paraId="405B87FA" w14:textId="77777777" w:rsidTr="009141EA">
        <w:trPr>
          <w:trHeight w:val="270"/>
        </w:trPr>
        <w:tc>
          <w:tcPr>
            <w:tcW w:w="1935" w:type="pct"/>
            <w:tcMar>
              <w:left w:w="70" w:type="dxa"/>
              <w:right w:w="70" w:type="dxa"/>
            </w:tcMar>
            <w:vAlign w:val="bottom"/>
          </w:tcPr>
          <w:p w14:paraId="5BC47CE2" w14:textId="130D3755" w:rsidR="19A35DB9" w:rsidRPr="00B6755E" w:rsidRDefault="3578968D" w:rsidP="00F67A88">
            <w:pPr>
              <w:jc w:val="center"/>
              <w:rPr>
                <w:rFonts w:ascii="Lucida Sans Unicode" w:eastAsia="Lucida Sans Unicode" w:hAnsi="Lucida Sans Unicode" w:cs="Lucida Sans Unicode"/>
                <w:sz w:val="22"/>
                <w:szCs w:val="22"/>
                <w:lang w:val="es"/>
              </w:rPr>
            </w:pPr>
            <w:r w:rsidRPr="00B6755E">
              <w:rPr>
                <w:rFonts w:ascii="Lucida Sans Unicode" w:eastAsia="Lucida Sans Unicode" w:hAnsi="Lucida Sans Unicode" w:cs="Lucida Sans Unicode"/>
                <w:sz w:val="22"/>
                <w:szCs w:val="22"/>
                <w:lang w:val="es"/>
              </w:rPr>
              <w:t>6</w:t>
            </w:r>
          </w:p>
        </w:tc>
        <w:tc>
          <w:tcPr>
            <w:tcW w:w="3065" w:type="pct"/>
            <w:tcMar>
              <w:left w:w="70" w:type="dxa"/>
              <w:right w:w="70" w:type="dxa"/>
            </w:tcMar>
            <w:vAlign w:val="bottom"/>
          </w:tcPr>
          <w:p w14:paraId="34CBC344" w14:textId="0B8036E0" w:rsidR="19A35DB9" w:rsidRPr="00B6755E" w:rsidRDefault="3578968D" w:rsidP="00F67A88">
            <w:pPr>
              <w:rPr>
                <w:rFonts w:ascii="Lucida Sans Unicode" w:eastAsia="Lucida Sans Unicode" w:hAnsi="Lucida Sans Unicode" w:cs="Lucida Sans Unicode"/>
                <w:sz w:val="22"/>
                <w:szCs w:val="22"/>
                <w:lang w:val="es"/>
              </w:rPr>
            </w:pPr>
            <w:r w:rsidRPr="00B6755E">
              <w:rPr>
                <w:rFonts w:ascii="Lucida Sans Unicode" w:eastAsia="Lucida Sans Unicode" w:hAnsi="Lucida Sans Unicode" w:cs="Lucida Sans Unicode"/>
                <w:sz w:val="22"/>
                <w:szCs w:val="22"/>
                <w:lang w:val="es"/>
              </w:rPr>
              <w:t>Operadores</w:t>
            </w:r>
          </w:p>
        </w:tc>
      </w:tr>
    </w:tbl>
    <w:p w14:paraId="63A5BB4D" w14:textId="77777777" w:rsidR="009141EA" w:rsidRDefault="009141EA"/>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4952"/>
        <w:gridCol w:w="4384"/>
      </w:tblGrid>
      <w:tr w:rsidR="19A35DB9" w:rsidRPr="00B6755E" w14:paraId="5EEAEB07" w14:textId="77777777" w:rsidTr="009141EA">
        <w:trPr>
          <w:trHeight w:val="240"/>
          <w:tblHeader/>
        </w:trPr>
        <w:tc>
          <w:tcPr>
            <w:tcW w:w="5000" w:type="pct"/>
            <w:gridSpan w:val="2"/>
            <w:tcBorders>
              <w:top w:val="single" w:sz="8" w:space="0" w:color="auto"/>
              <w:left w:val="single" w:sz="8" w:space="0" w:color="auto"/>
              <w:bottom w:val="single" w:sz="8" w:space="0" w:color="auto"/>
              <w:right w:val="single" w:sz="8" w:space="0" w:color="auto"/>
            </w:tcBorders>
            <w:shd w:val="clear" w:color="auto" w:fill="00768E"/>
            <w:tcMar>
              <w:left w:w="70" w:type="dxa"/>
              <w:right w:w="70" w:type="dxa"/>
            </w:tcMar>
            <w:vAlign w:val="bottom"/>
          </w:tcPr>
          <w:p w14:paraId="49AA691F" w14:textId="76F2B3D7" w:rsidR="19A35DB9" w:rsidRPr="00B6755E" w:rsidRDefault="3578968D"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ESTADO DE FUERZA GENERAL DEPENDENCIAS / ORGANISMOS</w:t>
            </w:r>
          </w:p>
          <w:p w14:paraId="378E7D75" w14:textId="5B3FCE77" w:rsidR="19A35DB9" w:rsidRPr="00B6755E" w:rsidRDefault="3578968D"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EN EL PUESTO DE MANDOS.</w:t>
            </w:r>
          </w:p>
        </w:tc>
      </w:tr>
      <w:tr w:rsidR="19A35DB9" w:rsidRPr="00B6755E" w14:paraId="5DAA2C00" w14:textId="77777777" w:rsidTr="009141EA">
        <w:trPr>
          <w:trHeight w:val="510"/>
          <w:tblHeader/>
        </w:trPr>
        <w:tc>
          <w:tcPr>
            <w:tcW w:w="2652" w:type="pct"/>
            <w:tcBorders>
              <w:top w:val="single" w:sz="8" w:space="0" w:color="auto"/>
              <w:left w:val="single" w:sz="8" w:space="0" w:color="auto"/>
              <w:bottom w:val="single" w:sz="8" w:space="0" w:color="auto"/>
              <w:right w:val="single" w:sz="8" w:space="0" w:color="auto"/>
            </w:tcBorders>
            <w:shd w:val="clear" w:color="auto" w:fill="00768E"/>
            <w:tcMar>
              <w:left w:w="70" w:type="dxa"/>
              <w:right w:w="70" w:type="dxa"/>
            </w:tcMar>
            <w:vAlign w:val="bottom"/>
          </w:tcPr>
          <w:p w14:paraId="6AC81722" w14:textId="3E636301" w:rsidR="19A35DB9" w:rsidRPr="00B6755E" w:rsidRDefault="3578968D"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DEPENDENCIAS / ORGANISMOS</w:t>
            </w:r>
          </w:p>
        </w:tc>
        <w:tc>
          <w:tcPr>
            <w:tcW w:w="2348" w:type="pct"/>
            <w:tcBorders>
              <w:top w:val="single" w:sz="8" w:space="0" w:color="auto"/>
              <w:left w:val="single" w:sz="8" w:space="0" w:color="auto"/>
              <w:bottom w:val="single" w:sz="8" w:space="0" w:color="auto"/>
              <w:right w:val="single" w:sz="8" w:space="0" w:color="auto"/>
            </w:tcBorders>
            <w:shd w:val="clear" w:color="auto" w:fill="00768E"/>
            <w:tcMar>
              <w:left w:w="70" w:type="dxa"/>
              <w:right w:w="70" w:type="dxa"/>
            </w:tcMar>
            <w:vAlign w:val="bottom"/>
          </w:tcPr>
          <w:p w14:paraId="4C32783B" w14:textId="0ADB5137" w:rsidR="19A35DB9" w:rsidRPr="00B6755E" w:rsidRDefault="3578968D"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RECURSOS HUMANOS</w:t>
            </w:r>
          </w:p>
        </w:tc>
      </w:tr>
      <w:tr w:rsidR="19A35DB9" w:rsidRPr="00B6755E" w14:paraId="26547E4A" w14:textId="77777777" w:rsidTr="009141EA">
        <w:trPr>
          <w:trHeight w:val="345"/>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BBAEED" w14:textId="58408968"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GUADALAJARA</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CC25C9" w14:textId="259777B2"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1</w:t>
            </w:r>
          </w:p>
        </w:tc>
      </w:tr>
      <w:tr w:rsidR="19A35DB9" w:rsidRPr="00B6755E" w14:paraId="79F9E804" w14:textId="77777777" w:rsidTr="009141EA">
        <w:trPr>
          <w:trHeight w:val="120"/>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B6B66C" w14:textId="698A262C"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ZAPOPAN</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B81514" w14:textId="186C862A"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1</w:t>
            </w:r>
          </w:p>
        </w:tc>
      </w:tr>
      <w:tr w:rsidR="19A35DB9" w:rsidRPr="00B6755E" w14:paraId="6D4EBA65" w14:textId="77777777" w:rsidTr="009141EA">
        <w:trPr>
          <w:trHeight w:val="240"/>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CF03A0" w14:textId="7D5EA80C"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lastRenderedPageBreak/>
              <w:t>TLAQUEPAQUE</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DBAD74" w14:textId="1DCA6E7C"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1</w:t>
            </w:r>
          </w:p>
        </w:tc>
      </w:tr>
      <w:tr w:rsidR="19A35DB9" w:rsidRPr="00B6755E" w14:paraId="290E637C" w14:textId="77777777" w:rsidTr="009141EA">
        <w:trPr>
          <w:trHeight w:val="195"/>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A7EF47" w14:textId="4B9764E3"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TONALÁ</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8FA4FE" w14:textId="46EF1D05"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1</w:t>
            </w:r>
          </w:p>
        </w:tc>
      </w:tr>
      <w:tr w:rsidR="19A35DB9" w:rsidRPr="00B6755E" w14:paraId="247F82C1" w14:textId="77777777" w:rsidTr="009141EA">
        <w:trPr>
          <w:trHeight w:val="240"/>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27678A" w14:textId="4F16D24C"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TLAJOMULCO DE ZÚÑIGA</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C75B75" w14:textId="030220E8"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1</w:t>
            </w:r>
          </w:p>
        </w:tc>
      </w:tr>
      <w:tr w:rsidR="19A35DB9" w:rsidRPr="00B6755E" w14:paraId="2F425745" w14:textId="77777777" w:rsidTr="009141EA">
        <w:trPr>
          <w:trHeight w:val="240"/>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EC7CDF" w14:textId="73E756E6"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EL SALTO</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177107" w14:textId="454A3CD3"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1</w:t>
            </w:r>
          </w:p>
        </w:tc>
      </w:tr>
      <w:tr w:rsidR="19A35DB9" w:rsidRPr="00B6755E" w14:paraId="0EF3770C" w14:textId="77777777" w:rsidTr="009141EA">
        <w:trPr>
          <w:trHeight w:val="240"/>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983DA9" w14:textId="680E49DC"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ZAPOTLANEJO</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AA012D" w14:textId="4ACE2416"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1</w:t>
            </w:r>
          </w:p>
        </w:tc>
      </w:tr>
      <w:tr w:rsidR="19A35DB9" w:rsidRPr="00B6755E" w14:paraId="1D3C8DB8" w14:textId="77777777" w:rsidTr="009141EA">
        <w:trPr>
          <w:trHeight w:val="180"/>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84A68B" w14:textId="0CFDAB7F"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JUANACATLÁN</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FE586C" w14:textId="6C5A1903"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1</w:t>
            </w:r>
          </w:p>
        </w:tc>
      </w:tr>
      <w:tr w:rsidR="19A35DB9" w:rsidRPr="00B6755E" w14:paraId="75741AFC" w14:textId="77777777" w:rsidTr="009141EA">
        <w:trPr>
          <w:trHeight w:val="225"/>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7E1C1A" w14:textId="7C2BA8FC" w:rsidR="19A35DB9" w:rsidRPr="00B6755E" w:rsidRDefault="00756130" w:rsidP="00756130">
            <w:pPr>
              <w:jc w:val="center"/>
              <w:rPr>
                <w:rFonts w:ascii="Lucida Sans Unicode" w:eastAsia="Lucida Sans Unicode" w:hAnsi="Lucida Sans Unicode" w:cs="Lucida Sans Unicode"/>
                <w:sz w:val="20"/>
                <w:szCs w:val="20"/>
                <w:lang w:val="es"/>
              </w:rPr>
            </w:pPr>
            <w:r w:rsidRPr="00756130">
              <w:rPr>
                <w:rFonts w:ascii="Lucida Sans Unicode" w:eastAsia="Lucida Sans Unicode" w:hAnsi="Lucida Sans Unicode" w:cs="Lucida Sans Unicode"/>
                <w:sz w:val="20"/>
                <w:szCs w:val="20"/>
                <w:lang w:val="es"/>
              </w:rPr>
              <w:t>POLICÍA</w:t>
            </w:r>
            <w:r w:rsidR="3578968D" w:rsidRPr="00B6755E">
              <w:rPr>
                <w:rFonts w:ascii="Lucida Sans Unicode" w:eastAsia="Lucida Sans Unicode" w:hAnsi="Lucida Sans Unicode" w:cs="Lucida Sans Unicode"/>
                <w:sz w:val="20"/>
                <w:szCs w:val="20"/>
                <w:lang w:val="es"/>
              </w:rPr>
              <w:t xml:space="preserve"> METROPOLITANA</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B8B266" w14:textId="52336956"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1</w:t>
            </w:r>
          </w:p>
        </w:tc>
      </w:tr>
      <w:tr w:rsidR="19A35DB9" w:rsidRPr="00B6755E" w14:paraId="6148C812" w14:textId="77777777" w:rsidTr="009141EA">
        <w:trPr>
          <w:trHeight w:val="240"/>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C74E1D" w14:textId="7AA8D703"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FISCALÍA DEL ESTADO</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593775" w14:textId="2ACBAD85"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2</w:t>
            </w:r>
          </w:p>
        </w:tc>
      </w:tr>
      <w:tr w:rsidR="19A35DB9" w:rsidRPr="00B6755E" w14:paraId="65566BE3" w14:textId="77777777" w:rsidTr="009141EA">
        <w:trPr>
          <w:trHeight w:val="240"/>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6FD682" w14:textId="67145DD9"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FISCALÍA GENERAL DE LA REPUBLICA</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40AB69" w14:textId="473305FF"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1</w:t>
            </w:r>
          </w:p>
        </w:tc>
      </w:tr>
      <w:tr w:rsidR="19A35DB9" w:rsidRPr="00B6755E" w14:paraId="26026D44" w14:textId="77777777" w:rsidTr="009141EA">
        <w:trPr>
          <w:trHeight w:val="240"/>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CEB092" w14:textId="3A4D90EA"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IEPC JALISCO</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EE5A31" w14:textId="6E5A6A63"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2</w:t>
            </w:r>
          </w:p>
        </w:tc>
      </w:tr>
      <w:tr w:rsidR="19A35DB9" w:rsidRPr="00B6755E" w14:paraId="6E33145A" w14:textId="77777777" w:rsidTr="009141EA">
        <w:trPr>
          <w:trHeight w:val="225"/>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52C3F0" w14:textId="12F30BA0" w:rsidR="19A35DB9" w:rsidRPr="00B6755E" w:rsidRDefault="00756130" w:rsidP="00756130">
            <w:pPr>
              <w:jc w:val="center"/>
              <w:rPr>
                <w:rFonts w:ascii="Lucida Sans Unicode" w:eastAsia="Lucida Sans Unicode" w:hAnsi="Lucida Sans Unicode" w:cs="Lucida Sans Unicode"/>
                <w:sz w:val="20"/>
                <w:szCs w:val="20"/>
                <w:lang w:val="es"/>
              </w:rPr>
            </w:pPr>
            <w:r w:rsidRPr="00756130">
              <w:rPr>
                <w:rFonts w:ascii="Lucida Sans Unicode" w:eastAsia="Lucida Sans Unicode" w:hAnsi="Lucida Sans Unicode" w:cs="Lucida Sans Unicode"/>
                <w:sz w:val="20"/>
                <w:szCs w:val="20"/>
                <w:lang w:val="es"/>
              </w:rPr>
              <w:t>15VA.</w:t>
            </w:r>
            <w:r w:rsidR="3578968D" w:rsidRPr="00B6755E">
              <w:rPr>
                <w:rFonts w:ascii="Lucida Sans Unicode" w:eastAsia="Lucida Sans Unicode" w:hAnsi="Lucida Sans Unicode" w:cs="Lucida Sans Unicode"/>
                <w:sz w:val="20"/>
                <w:szCs w:val="20"/>
                <w:lang w:val="es"/>
              </w:rPr>
              <w:t xml:space="preserve"> ZONA MILITAR</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7195B5" w14:textId="01F8E0AC"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2</w:t>
            </w:r>
          </w:p>
        </w:tc>
      </w:tr>
      <w:tr w:rsidR="19A35DB9" w:rsidRPr="00B6755E" w14:paraId="476D871F" w14:textId="77777777" w:rsidTr="009141EA">
        <w:trPr>
          <w:trHeight w:val="270"/>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AABFC2" w14:textId="111A14CA"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4 1/</w:t>
            </w:r>
            <w:r w:rsidR="00756130" w:rsidRPr="00756130">
              <w:rPr>
                <w:rFonts w:ascii="Lucida Sans Unicode" w:eastAsia="Lucida Sans Unicode" w:hAnsi="Lucida Sans Unicode" w:cs="Lucida Sans Unicode"/>
                <w:sz w:val="20"/>
                <w:szCs w:val="20"/>
                <w:lang w:val="es"/>
              </w:rPr>
              <w:t>A</w:t>
            </w:r>
            <w:r w:rsidRPr="00B6755E">
              <w:rPr>
                <w:rFonts w:ascii="Lucida Sans Unicode" w:eastAsia="Lucida Sans Unicode" w:hAnsi="Lucida Sans Unicode" w:cs="Lucida Sans Unicode"/>
                <w:sz w:val="20"/>
                <w:szCs w:val="20"/>
                <w:lang w:val="es"/>
              </w:rPr>
              <w:t xml:space="preserve"> ZONA MILITAR</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0EA801" w14:textId="024ADE73"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2</w:t>
            </w:r>
          </w:p>
        </w:tc>
      </w:tr>
      <w:tr w:rsidR="19A35DB9" w:rsidRPr="00B6755E" w14:paraId="5645A0FE" w14:textId="77777777" w:rsidTr="009141EA">
        <w:trPr>
          <w:trHeight w:val="285"/>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256BA1" w14:textId="4B2542D7"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GUARDIA NACIONAL</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6BE2CE" w14:textId="178FE354"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2</w:t>
            </w:r>
          </w:p>
        </w:tc>
      </w:tr>
      <w:tr w:rsidR="19A35DB9" w:rsidRPr="00B6755E" w14:paraId="0CB11E3C" w14:textId="77777777" w:rsidTr="009141EA">
        <w:trPr>
          <w:trHeight w:val="240"/>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42F128" w14:textId="6F8201C0"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FISCALÍA ELECTORAL</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4F637D" w14:textId="6CE87E58"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3</w:t>
            </w:r>
          </w:p>
        </w:tc>
      </w:tr>
      <w:tr w:rsidR="19A35DB9" w:rsidRPr="00B6755E" w14:paraId="4430E93E" w14:textId="77777777" w:rsidTr="009141EA">
        <w:trPr>
          <w:trHeight w:val="240"/>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86D230" w14:textId="1F0D6DF2"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SSPC</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931D68" w14:textId="146C1955"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2</w:t>
            </w:r>
          </w:p>
        </w:tc>
      </w:tr>
      <w:tr w:rsidR="19A35DB9" w:rsidRPr="00B6755E" w14:paraId="76FF107D" w14:textId="77777777" w:rsidTr="009141EA">
        <w:trPr>
          <w:trHeight w:val="240"/>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BDA39A" w14:textId="3F018998"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COORDINACIÓN ESTATAL JALISCO</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6DAAE0" w14:textId="54AB35DE"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2</w:t>
            </w:r>
          </w:p>
        </w:tc>
      </w:tr>
      <w:tr w:rsidR="19A35DB9" w:rsidRPr="00B6755E" w14:paraId="1AEDD551" w14:textId="77777777" w:rsidTr="009141EA">
        <w:trPr>
          <w:trHeight w:val="240"/>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815E73" w14:textId="37C8EE9D"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SAMU</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3C5AB1" w14:textId="50318282"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2</w:t>
            </w:r>
          </w:p>
        </w:tc>
      </w:tr>
      <w:tr w:rsidR="19A35DB9" w:rsidRPr="00B6755E" w14:paraId="67A41717" w14:textId="77777777" w:rsidTr="009141EA">
        <w:trPr>
          <w:trHeight w:val="240"/>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4C9D44" w14:textId="65EA85B9"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PROTECCIÓN CIVIL</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7FA31A" w14:textId="6EDD9238"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1</w:t>
            </w:r>
          </w:p>
        </w:tc>
      </w:tr>
      <w:tr w:rsidR="19A35DB9" w:rsidRPr="00B6755E" w14:paraId="194F11C8" w14:textId="77777777" w:rsidTr="009141EA">
        <w:trPr>
          <w:trHeight w:val="240"/>
        </w:trPr>
        <w:tc>
          <w:tcPr>
            <w:tcW w:w="265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05EE14" w14:textId="2C8B4216" w:rsidR="19A35DB9" w:rsidRPr="00B6755E" w:rsidRDefault="3578968D" w:rsidP="00756130">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INE</w:t>
            </w:r>
          </w:p>
        </w:tc>
        <w:tc>
          <w:tcPr>
            <w:tcW w:w="23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67731D" w14:textId="1D5857D5" w:rsidR="19A35DB9" w:rsidRPr="00782DB4" w:rsidRDefault="3578968D" w:rsidP="00F67A88">
            <w:pPr>
              <w:jc w:val="center"/>
              <w:rPr>
                <w:rFonts w:ascii="Lucida Sans Unicode" w:eastAsia="Lucida Sans Unicode" w:hAnsi="Lucida Sans Unicode" w:cs="Lucida Sans Unicode"/>
                <w:sz w:val="22"/>
                <w:szCs w:val="22"/>
                <w:lang w:val="es"/>
              </w:rPr>
            </w:pPr>
            <w:r w:rsidRPr="00782DB4">
              <w:rPr>
                <w:rFonts w:ascii="Lucida Sans Unicode" w:eastAsia="Lucida Sans Unicode" w:hAnsi="Lucida Sans Unicode" w:cs="Lucida Sans Unicode"/>
                <w:sz w:val="22"/>
                <w:szCs w:val="22"/>
                <w:lang w:val="es"/>
              </w:rPr>
              <w:t>4</w:t>
            </w:r>
          </w:p>
        </w:tc>
      </w:tr>
      <w:tr w:rsidR="19A35DB9" w:rsidRPr="00B6755E" w14:paraId="22CE99B9" w14:textId="77777777" w:rsidTr="009141EA">
        <w:trPr>
          <w:trHeight w:val="240"/>
        </w:trPr>
        <w:tc>
          <w:tcPr>
            <w:tcW w:w="2652" w:type="pct"/>
            <w:tcBorders>
              <w:top w:val="single" w:sz="8" w:space="0" w:color="auto"/>
              <w:left w:val="single" w:sz="8" w:space="0" w:color="auto"/>
              <w:bottom w:val="single" w:sz="8" w:space="0" w:color="auto"/>
              <w:right w:val="single" w:sz="8" w:space="0" w:color="auto"/>
            </w:tcBorders>
            <w:shd w:val="clear" w:color="auto" w:fill="00768E"/>
            <w:tcMar>
              <w:left w:w="70" w:type="dxa"/>
              <w:right w:w="70" w:type="dxa"/>
            </w:tcMar>
            <w:vAlign w:val="bottom"/>
          </w:tcPr>
          <w:p w14:paraId="42F01246" w14:textId="7A40209A" w:rsidR="19A35DB9" w:rsidRPr="00B6755E" w:rsidRDefault="3578968D" w:rsidP="00F67A88">
            <w:pPr>
              <w:jc w:val="center"/>
              <w:rPr>
                <w:rFonts w:ascii="Lucida Sans Unicode" w:eastAsia="Lucida Sans Unicode" w:hAnsi="Lucida Sans Unicode" w:cs="Lucida Sans Unicode"/>
                <w:b/>
                <w:color w:val="FFFFFF" w:themeColor="background1"/>
                <w:sz w:val="20"/>
                <w:szCs w:val="20"/>
              </w:rPr>
            </w:pPr>
            <w:proofErr w:type="gramStart"/>
            <w:r w:rsidRPr="00B6755E">
              <w:rPr>
                <w:rFonts w:ascii="Lucida Sans Unicode" w:eastAsia="Lucida Sans Unicode" w:hAnsi="Lucida Sans Unicode" w:cs="Lucida Sans Unicode"/>
                <w:b/>
                <w:color w:val="FFFFFF" w:themeColor="background1"/>
                <w:sz w:val="20"/>
                <w:szCs w:val="20"/>
              </w:rPr>
              <w:t>TOTAL</w:t>
            </w:r>
            <w:proofErr w:type="gramEnd"/>
            <w:r w:rsidRPr="00B6755E">
              <w:rPr>
                <w:rFonts w:ascii="Lucida Sans Unicode" w:eastAsia="Lucida Sans Unicode" w:hAnsi="Lucida Sans Unicode" w:cs="Lucida Sans Unicode"/>
                <w:b/>
                <w:color w:val="FFFFFF" w:themeColor="background1"/>
                <w:sz w:val="20"/>
                <w:szCs w:val="20"/>
              </w:rPr>
              <w:t xml:space="preserve"> GENERAL</w:t>
            </w:r>
          </w:p>
        </w:tc>
        <w:tc>
          <w:tcPr>
            <w:tcW w:w="2348" w:type="pct"/>
            <w:tcBorders>
              <w:top w:val="single" w:sz="8" w:space="0" w:color="auto"/>
              <w:left w:val="single" w:sz="8" w:space="0" w:color="auto"/>
              <w:bottom w:val="single" w:sz="8" w:space="0" w:color="auto"/>
              <w:right w:val="single" w:sz="8" w:space="0" w:color="auto"/>
            </w:tcBorders>
            <w:shd w:val="clear" w:color="auto" w:fill="00768E"/>
            <w:tcMar>
              <w:left w:w="70" w:type="dxa"/>
              <w:right w:w="70" w:type="dxa"/>
            </w:tcMar>
            <w:vAlign w:val="bottom"/>
          </w:tcPr>
          <w:p w14:paraId="65AD2F65" w14:textId="26E5487C" w:rsidR="19A35DB9" w:rsidRPr="00782DB4" w:rsidRDefault="3578968D" w:rsidP="00F67A88">
            <w:pPr>
              <w:jc w:val="center"/>
              <w:rPr>
                <w:rFonts w:ascii="Lucida Sans Unicode" w:eastAsia="Lucida Sans Unicode" w:hAnsi="Lucida Sans Unicode" w:cs="Lucida Sans Unicode"/>
                <w:b/>
                <w:color w:val="FFFFFF" w:themeColor="background1"/>
                <w:sz w:val="22"/>
                <w:szCs w:val="22"/>
                <w:lang w:val="es"/>
              </w:rPr>
            </w:pPr>
            <w:r w:rsidRPr="00782DB4">
              <w:rPr>
                <w:rFonts w:ascii="Lucida Sans Unicode" w:eastAsia="Lucida Sans Unicode" w:hAnsi="Lucida Sans Unicode" w:cs="Lucida Sans Unicode"/>
                <w:b/>
                <w:color w:val="FFFFFF" w:themeColor="background1"/>
                <w:sz w:val="22"/>
                <w:szCs w:val="22"/>
                <w:lang w:val="es"/>
              </w:rPr>
              <w:t>34</w:t>
            </w:r>
          </w:p>
        </w:tc>
      </w:tr>
    </w:tbl>
    <w:p w14:paraId="24C8FB0E" w14:textId="6B5A9ED8" w:rsidR="19A35DB9" w:rsidRPr="00B6755E" w:rsidRDefault="19A35DB9" w:rsidP="00483795">
      <w:pPr>
        <w:rPr>
          <w:rFonts w:ascii="Lucida Sans Unicode" w:eastAsia="Lucida Sans Unicode" w:hAnsi="Lucida Sans Unicode" w:cs="Lucida Sans Unicode"/>
          <w:b/>
          <w:bCs/>
          <w:color w:val="FFFFFF" w:themeColor="background1"/>
          <w:sz w:val="20"/>
          <w:szCs w:val="20"/>
          <w:lang w:val="es"/>
        </w:rPr>
      </w:pPr>
    </w:p>
    <w:p w14:paraId="154CAA3A" w14:textId="39AF724B" w:rsidR="00483795" w:rsidRPr="00A707CA" w:rsidRDefault="00205F30" w:rsidP="00483795">
      <w:pPr>
        <w:rPr>
          <w:rFonts w:ascii="Lucida Sans Unicode" w:eastAsia="Lucida Sans Unicode" w:hAnsi="Lucida Sans Unicode" w:cs="Lucida Sans Unicode"/>
          <w:sz w:val="22"/>
          <w:szCs w:val="22"/>
          <w:lang w:val="es"/>
        </w:rPr>
      </w:pPr>
      <w:r w:rsidRPr="00A707CA">
        <w:rPr>
          <w:rFonts w:ascii="Lucida Sans Unicode" w:eastAsia="Lucida Sans Unicode" w:hAnsi="Lucida Sans Unicode" w:cs="Lucida Sans Unicode"/>
          <w:sz w:val="22"/>
          <w:szCs w:val="22"/>
          <w:lang w:val="es"/>
        </w:rPr>
        <w:t>Este</w:t>
      </w:r>
      <w:r w:rsidR="00FE6C8F" w:rsidRPr="00A707CA">
        <w:rPr>
          <w:rFonts w:ascii="Lucida Sans Unicode" w:eastAsia="Lucida Sans Unicode" w:hAnsi="Lucida Sans Unicode" w:cs="Lucida Sans Unicode"/>
          <w:sz w:val="22"/>
          <w:szCs w:val="22"/>
          <w:lang w:val="es"/>
        </w:rPr>
        <w:t xml:space="preserve"> </w:t>
      </w:r>
      <w:r w:rsidR="00462D93" w:rsidRPr="00A707CA">
        <w:rPr>
          <w:rFonts w:ascii="Lucida Sans Unicode" w:eastAsia="Lucida Sans Unicode" w:hAnsi="Lucida Sans Unicode" w:cs="Lucida Sans Unicode"/>
          <w:sz w:val="22"/>
          <w:szCs w:val="22"/>
          <w:lang w:val="es"/>
        </w:rPr>
        <w:t>Centro de Mando atendi</w:t>
      </w:r>
      <w:r w:rsidR="009C522A" w:rsidRPr="00A707CA">
        <w:rPr>
          <w:rFonts w:ascii="Lucida Sans Unicode" w:eastAsia="Lucida Sans Unicode" w:hAnsi="Lucida Sans Unicode" w:cs="Lucida Sans Unicode"/>
          <w:sz w:val="22"/>
          <w:szCs w:val="22"/>
          <w:lang w:val="es"/>
        </w:rPr>
        <w:t>ó</w:t>
      </w:r>
      <w:r w:rsidR="00462D93" w:rsidRPr="00A707CA">
        <w:rPr>
          <w:rFonts w:ascii="Lucida Sans Unicode" w:eastAsia="Lucida Sans Unicode" w:hAnsi="Lucida Sans Unicode" w:cs="Lucida Sans Unicode"/>
          <w:sz w:val="22"/>
          <w:szCs w:val="22"/>
          <w:lang w:val="es"/>
        </w:rPr>
        <w:t xml:space="preserve"> </w:t>
      </w:r>
      <w:r w:rsidR="004B01FF" w:rsidRPr="00A707CA">
        <w:rPr>
          <w:rFonts w:ascii="Lucida Sans Unicode" w:eastAsia="Lucida Sans Unicode" w:hAnsi="Lucida Sans Unicode" w:cs="Lucida Sans Unicode"/>
          <w:sz w:val="22"/>
          <w:szCs w:val="22"/>
          <w:lang w:val="es"/>
        </w:rPr>
        <w:t xml:space="preserve">eventos </w:t>
      </w:r>
      <w:r w:rsidR="00DA135D" w:rsidRPr="00A707CA">
        <w:rPr>
          <w:rFonts w:ascii="Lucida Sans Unicode" w:eastAsia="Lucida Sans Unicode" w:hAnsi="Lucida Sans Unicode" w:cs="Lucida Sans Unicode"/>
          <w:sz w:val="22"/>
          <w:szCs w:val="22"/>
          <w:lang w:val="es"/>
        </w:rPr>
        <w:t>en los siguientes municipios:</w:t>
      </w:r>
    </w:p>
    <w:p w14:paraId="01421798" w14:textId="77777777" w:rsidR="00A707CA" w:rsidRPr="00E345F6" w:rsidRDefault="00A707CA" w:rsidP="00483795">
      <w:pPr>
        <w:rPr>
          <w:rFonts w:ascii="Lucida Sans Unicode" w:eastAsia="Lucida Sans Unicode" w:hAnsi="Lucida Sans Unicode" w:cs="Lucida Sans Unicode"/>
          <w:sz w:val="20"/>
          <w:szCs w:val="20"/>
          <w:lang w:val="es"/>
        </w:rPr>
      </w:pPr>
    </w:p>
    <w:tbl>
      <w:tblPr>
        <w:tblW w:w="5000" w:type="pct"/>
        <w:tblLook w:val="06A0" w:firstRow="1" w:lastRow="0" w:firstColumn="1" w:lastColumn="0" w:noHBand="1" w:noVBand="1"/>
      </w:tblPr>
      <w:tblGrid>
        <w:gridCol w:w="4933"/>
        <w:gridCol w:w="4403"/>
      </w:tblGrid>
      <w:tr w:rsidR="19A35DB9" w:rsidRPr="00B6755E" w14:paraId="2635B3F7" w14:textId="77777777" w:rsidTr="009141EA">
        <w:trPr>
          <w:trHeight w:val="315"/>
        </w:trPr>
        <w:tc>
          <w:tcPr>
            <w:tcW w:w="5000" w:type="pct"/>
            <w:gridSpan w:val="2"/>
            <w:tcBorders>
              <w:top w:val="single" w:sz="8" w:space="0" w:color="auto"/>
              <w:left w:val="single" w:sz="8" w:space="0" w:color="auto"/>
              <w:bottom w:val="single" w:sz="8" w:space="0" w:color="auto"/>
              <w:right w:val="single" w:sz="8" w:space="0" w:color="auto"/>
            </w:tcBorders>
            <w:shd w:val="clear" w:color="auto" w:fill="00768E"/>
            <w:tcMar>
              <w:left w:w="70" w:type="dxa"/>
              <w:right w:w="70" w:type="dxa"/>
            </w:tcMar>
            <w:vAlign w:val="bottom"/>
          </w:tcPr>
          <w:p w14:paraId="69BBDAF4" w14:textId="1D5C2DBD" w:rsidR="19A35DB9" w:rsidRPr="00B6755E" w:rsidRDefault="00A33941" w:rsidP="00A33941">
            <w:pPr>
              <w:jc w:val="center"/>
              <w:rPr>
                <w:rFonts w:ascii="Lucida Sans Unicode" w:hAnsi="Lucida Sans Unicode" w:cs="Lucida Sans Unicode"/>
                <w:b/>
                <w:bCs/>
              </w:rPr>
            </w:pPr>
            <w:r w:rsidRPr="00B6755E">
              <w:rPr>
                <w:rFonts w:ascii="Lucida Sans Unicode" w:hAnsi="Lucida Sans Unicode" w:cs="Lucida Sans Unicode"/>
                <w:b/>
                <w:bCs/>
                <w:color w:val="FFFFFF" w:themeColor="background1"/>
                <w:sz w:val="20"/>
                <w:szCs w:val="20"/>
              </w:rPr>
              <w:t>EXTRACTO NUMÉRICO DE LOS EVENTOS ATENDIDOS POR MUNICIPIO</w:t>
            </w:r>
          </w:p>
        </w:tc>
      </w:tr>
      <w:tr w:rsidR="19A35DB9" w:rsidRPr="00B6755E" w14:paraId="79C21572" w14:textId="77777777" w:rsidTr="009141EA">
        <w:trPr>
          <w:trHeight w:val="255"/>
        </w:trPr>
        <w:tc>
          <w:tcPr>
            <w:tcW w:w="2642" w:type="pct"/>
            <w:tcBorders>
              <w:top w:val="single" w:sz="8" w:space="0" w:color="auto"/>
              <w:left w:val="single" w:sz="8" w:space="0" w:color="auto"/>
              <w:bottom w:val="single" w:sz="8" w:space="0" w:color="auto"/>
              <w:right w:val="nil"/>
            </w:tcBorders>
            <w:shd w:val="clear" w:color="auto" w:fill="00768E"/>
            <w:tcMar>
              <w:left w:w="70" w:type="dxa"/>
              <w:right w:w="70" w:type="dxa"/>
            </w:tcMar>
            <w:vAlign w:val="bottom"/>
          </w:tcPr>
          <w:p w14:paraId="41E40F3E" w14:textId="79CC670F" w:rsidR="19A35DB9" w:rsidRPr="00B6755E" w:rsidRDefault="3578968D"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 xml:space="preserve">MUNICIPIO </w:t>
            </w:r>
          </w:p>
        </w:tc>
        <w:tc>
          <w:tcPr>
            <w:tcW w:w="2358" w:type="pct"/>
            <w:tcBorders>
              <w:top w:val="single" w:sz="8" w:space="0" w:color="auto"/>
              <w:left w:val="nil"/>
              <w:bottom w:val="single" w:sz="8" w:space="0" w:color="auto"/>
              <w:right w:val="single" w:sz="8" w:space="0" w:color="auto"/>
            </w:tcBorders>
            <w:shd w:val="clear" w:color="auto" w:fill="00768E"/>
            <w:tcMar>
              <w:left w:w="70" w:type="dxa"/>
              <w:right w:w="70" w:type="dxa"/>
            </w:tcMar>
            <w:vAlign w:val="bottom"/>
          </w:tcPr>
          <w:p w14:paraId="04CF5ED0" w14:textId="4C392359" w:rsidR="19A35DB9" w:rsidRPr="00B6755E" w:rsidRDefault="3578968D"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 xml:space="preserve">TOTAL </w:t>
            </w:r>
          </w:p>
        </w:tc>
      </w:tr>
      <w:tr w:rsidR="19A35DB9" w:rsidRPr="00B6755E" w14:paraId="4A43FF2B" w14:textId="77777777" w:rsidTr="009141EA">
        <w:trPr>
          <w:trHeight w:val="255"/>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2152E70" w14:textId="08FB2C61"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GUADALAJARA</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78FF387" w14:textId="1A0D7021"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57</w:t>
            </w:r>
          </w:p>
        </w:tc>
      </w:tr>
      <w:tr w:rsidR="19A35DB9" w:rsidRPr="00B6755E" w14:paraId="2369F822" w14:textId="77777777" w:rsidTr="009141EA">
        <w:trPr>
          <w:trHeight w:val="255"/>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EAABDF0" w14:textId="2ABA5975"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ZAPOPAN</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47499D8" w14:textId="28BAB94F"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55</w:t>
            </w:r>
          </w:p>
        </w:tc>
      </w:tr>
      <w:tr w:rsidR="19A35DB9" w:rsidRPr="00B6755E" w14:paraId="3FD9D4AE" w14:textId="77777777" w:rsidTr="009141EA">
        <w:trPr>
          <w:trHeight w:val="255"/>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3A6E39E" w14:textId="1AE2C8A1"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PUERTO VALLARTA</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637F72C" w14:textId="3212D346"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43</w:t>
            </w:r>
          </w:p>
        </w:tc>
      </w:tr>
      <w:tr w:rsidR="19A35DB9" w:rsidRPr="00B6755E" w14:paraId="099D222B" w14:textId="77777777" w:rsidTr="009141EA">
        <w:trPr>
          <w:trHeight w:val="255"/>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3B2708C" w14:textId="4C634A14"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EL SALTO</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B41C69F" w14:textId="5AC1BC5D"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31</w:t>
            </w:r>
          </w:p>
        </w:tc>
      </w:tr>
      <w:tr w:rsidR="19A35DB9" w:rsidRPr="00B6755E" w14:paraId="5736C7C3" w14:textId="77777777" w:rsidTr="009141EA">
        <w:trPr>
          <w:trHeight w:val="255"/>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A1EEECB" w14:textId="288FE49F"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SAN PEDRO TLAQUEPAQUE</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8508C37" w14:textId="4D0782DF"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28</w:t>
            </w:r>
          </w:p>
        </w:tc>
      </w:tr>
      <w:tr w:rsidR="19A35DB9" w:rsidRPr="00B6755E" w14:paraId="2E79B2E2" w14:textId="77777777" w:rsidTr="009141EA">
        <w:trPr>
          <w:trHeight w:val="255"/>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CA7DD6C" w14:textId="2040B17A"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lastRenderedPageBreak/>
              <w:t>TLAJOMULCO DE ZÚÑIGA</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7FD2041" w14:textId="34592B50"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26</w:t>
            </w:r>
          </w:p>
        </w:tc>
      </w:tr>
      <w:tr w:rsidR="19A35DB9" w:rsidRPr="00B6755E" w14:paraId="6994CE21" w14:textId="77777777" w:rsidTr="009141EA">
        <w:trPr>
          <w:trHeight w:val="255"/>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B47AB47" w14:textId="5111CEA1"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TONALÁ</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6A8185F" w14:textId="7DFF40B7"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12</w:t>
            </w:r>
          </w:p>
        </w:tc>
      </w:tr>
      <w:tr w:rsidR="19A35DB9" w:rsidRPr="00B6755E" w14:paraId="5B4E7239" w14:textId="77777777" w:rsidTr="009141EA">
        <w:trPr>
          <w:trHeight w:val="255"/>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61A2FED" w14:textId="197AA784"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JUANACATLÁN</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6907C1D" w14:textId="2AC39C9C"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10</w:t>
            </w:r>
          </w:p>
        </w:tc>
      </w:tr>
      <w:tr w:rsidR="19A35DB9" w:rsidRPr="00B6755E" w14:paraId="1350F943" w14:textId="77777777" w:rsidTr="009141EA">
        <w:trPr>
          <w:trHeight w:val="255"/>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13BF1B3" w14:textId="0FC3E49A"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LAGOS DE MORENO</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F5CCD43" w14:textId="4EE6AE6D"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10</w:t>
            </w:r>
          </w:p>
        </w:tc>
      </w:tr>
      <w:tr w:rsidR="19A35DB9" w:rsidRPr="00B6755E" w14:paraId="44163D18" w14:textId="77777777" w:rsidTr="009141EA">
        <w:trPr>
          <w:trHeight w:val="255"/>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FF38C09" w14:textId="7245C044"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CIHUATLÁN</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61A0687" w14:textId="77B90F03"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8</w:t>
            </w:r>
          </w:p>
        </w:tc>
      </w:tr>
      <w:tr w:rsidR="19A35DB9" w:rsidRPr="00B6755E" w14:paraId="7852BC5E" w14:textId="77777777" w:rsidTr="009141EA">
        <w:trPr>
          <w:trHeight w:val="255"/>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600D335" w14:textId="4ACB3A2A"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TEPATITLÁN DE MORELOS</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A091DD3" w14:textId="4FDECE05"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5</w:t>
            </w:r>
          </w:p>
        </w:tc>
      </w:tr>
      <w:tr w:rsidR="19A35DB9" w:rsidRPr="00B6755E" w14:paraId="678AF7B7" w14:textId="77777777" w:rsidTr="009141EA">
        <w:trPr>
          <w:trHeight w:val="255"/>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6E2B0AF" w14:textId="38CEABBD"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MAGDALENA</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E0F8216" w14:textId="1824C002"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5</w:t>
            </w:r>
          </w:p>
        </w:tc>
      </w:tr>
      <w:tr w:rsidR="19A35DB9" w:rsidRPr="00B6755E" w14:paraId="5953C68D" w14:textId="77777777" w:rsidTr="009141EA">
        <w:trPr>
          <w:trHeight w:val="255"/>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6AAA199" w14:textId="437AC0FD"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OJUELOS DE JALISCO</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AFBE8EF" w14:textId="74D6EABF"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5</w:t>
            </w:r>
          </w:p>
        </w:tc>
      </w:tr>
      <w:tr w:rsidR="19A35DB9" w:rsidRPr="00B6755E" w14:paraId="51622CDF" w14:textId="77777777" w:rsidTr="009141EA">
        <w:trPr>
          <w:trHeight w:val="255"/>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11FE0E1" w14:textId="0464263E"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ZAPOTLÁN EL GRANDE</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3626CB6" w14:textId="681B4D76"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4</w:t>
            </w:r>
          </w:p>
        </w:tc>
      </w:tr>
      <w:tr w:rsidR="19A35DB9" w:rsidRPr="00B6755E" w14:paraId="345BBC79" w14:textId="77777777" w:rsidTr="009141EA">
        <w:trPr>
          <w:trHeight w:val="18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749363C" w14:textId="19BA2946"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ETZATLÁN</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CAFB94D" w14:textId="61758BFA"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4</w:t>
            </w:r>
          </w:p>
        </w:tc>
      </w:tr>
      <w:tr w:rsidR="19A35DB9" w:rsidRPr="00B6755E" w14:paraId="29BEE899" w14:textId="77777777" w:rsidTr="009141EA">
        <w:trPr>
          <w:trHeight w:val="75"/>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C476459" w14:textId="05BB5EF7"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OCOTLÁN</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B0C5EAC" w14:textId="5208A508"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4</w:t>
            </w:r>
          </w:p>
        </w:tc>
      </w:tr>
      <w:tr w:rsidR="19A35DB9" w:rsidRPr="00B6755E" w14:paraId="7F51F9C5" w14:textId="77777777" w:rsidTr="009141EA">
        <w:trPr>
          <w:trHeight w:val="18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B17AA75" w14:textId="33B942EA"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JOCOTEPEC</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58867E0" w14:textId="47BDCCCC"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3</w:t>
            </w:r>
          </w:p>
        </w:tc>
      </w:tr>
      <w:tr w:rsidR="19A35DB9" w:rsidRPr="00B6755E" w14:paraId="6CF52174"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974D98E" w14:textId="678DFC1F"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DEGOLLADO</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3B2D106" w14:textId="23520462"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3</w:t>
            </w:r>
          </w:p>
        </w:tc>
      </w:tr>
      <w:tr w:rsidR="19A35DB9" w:rsidRPr="00B6755E" w14:paraId="77C6D3C8"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35A63EE" w14:textId="3C070E9A"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UNI</w:t>
            </w:r>
            <w:r w:rsidR="00525696">
              <w:rPr>
                <w:rFonts w:ascii="Lucida Sans Unicode" w:eastAsia="Lucida Sans Unicode" w:hAnsi="Lucida Sans Unicode" w:cs="Lucida Sans Unicode"/>
                <w:sz w:val="20"/>
                <w:szCs w:val="20"/>
                <w:lang w:val="es"/>
              </w:rPr>
              <w:t>Ó</w:t>
            </w:r>
            <w:r w:rsidRPr="00B6755E">
              <w:rPr>
                <w:rFonts w:ascii="Lucida Sans Unicode" w:eastAsia="Lucida Sans Unicode" w:hAnsi="Lucida Sans Unicode" w:cs="Lucida Sans Unicode"/>
                <w:sz w:val="20"/>
                <w:szCs w:val="20"/>
                <w:lang w:val="es"/>
              </w:rPr>
              <w:t>N DE SAN ANTONIO</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B4E8649" w14:textId="2C422662"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3</w:t>
            </w:r>
          </w:p>
        </w:tc>
      </w:tr>
      <w:tr w:rsidR="19A35DB9" w:rsidRPr="00B6755E" w14:paraId="5C68D28E"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942D514" w14:textId="19FD5276"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ZAPOTILTIC</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DCB425D" w14:textId="21455CA3"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2</w:t>
            </w:r>
          </w:p>
        </w:tc>
      </w:tr>
      <w:tr w:rsidR="19A35DB9" w:rsidRPr="00B6755E" w14:paraId="0F73204A"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9A21269" w14:textId="7B5AF1F8"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ZAPOTL</w:t>
            </w:r>
            <w:r w:rsidR="00525696">
              <w:rPr>
                <w:rFonts w:ascii="Lucida Sans Unicode" w:eastAsia="Lucida Sans Unicode" w:hAnsi="Lucida Sans Unicode" w:cs="Lucida Sans Unicode"/>
                <w:sz w:val="20"/>
                <w:szCs w:val="20"/>
                <w:lang w:val="es"/>
              </w:rPr>
              <w:t>Á</w:t>
            </w:r>
            <w:r w:rsidRPr="00B6755E">
              <w:rPr>
                <w:rFonts w:ascii="Lucida Sans Unicode" w:eastAsia="Lucida Sans Unicode" w:hAnsi="Lucida Sans Unicode" w:cs="Lucida Sans Unicode"/>
                <w:sz w:val="20"/>
                <w:szCs w:val="20"/>
                <w:lang w:val="es"/>
              </w:rPr>
              <w:t>N DEL REY</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591A454" w14:textId="3AA87FE5"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2</w:t>
            </w:r>
          </w:p>
        </w:tc>
      </w:tr>
      <w:tr w:rsidR="19A35DB9" w:rsidRPr="00B6755E" w14:paraId="687D1476"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0E5C4E5" w14:textId="1253D803"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TAMAZULA DE GIORDANO</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DD971BF" w14:textId="4B3401AB"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2</w:t>
            </w:r>
          </w:p>
        </w:tc>
      </w:tr>
      <w:tr w:rsidR="19A35DB9" w:rsidRPr="00B6755E" w14:paraId="442F5646"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0A6CAD7" w14:textId="1A89B1E0"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ZACOALCO DE TORRES</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C5D76AA" w14:textId="27B5E90E"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2</w:t>
            </w:r>
          </w:p>
        </w:tc>
      </w:tr>
      <w:tr w:rsidR="19A35DB9" w:rsidRPr="00B6755E" w14:paraId="296FD2D4"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2B5DCFC" w14:textId="243BE810"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AUTLÁN DE NAVARRO</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2054D5C" w14:textId="1EEBFBD8"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2FCF76E5"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6C03057" w14:textId="42B9EC18"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IXTLAHUAC</w:t>
            </w:r>
            <w:r w:rsidR="00525696">
              <w:rPr>
                <w:rFonts w:ascii="Lucida Sans Unicode" w:eastAsia="Lucida Sans Unicode" w:hAnsi="Lucida Sans Unicode" w:cs="Lucida Sans Unicode"/>
                <w:sz w:val="20"/>
                <w:szCs w:val="20"/>
                <w:lang w:val="es"/>
              </w:rPr>
              <w:t>Á</w:t>
            </w:r>
            <w:r w:rsidRPr="00B6755E">
              <w:rPr>
                <w:rFonts w:ascii="Lucida Sans Unicode" w:eastAsia="Lucida Sans Unicode" w:hAnsi="Lucida Sans Unicode" w:cs="Lucida Sans Unicode"/>
                <w:sz w:val="20"/>
                <w:szCs w:val="20"/>
                <w:lang w:val="es"/>
              </w:rPr>
              <w:t>N DEL R</w:t>
            </w:r>
            <w:r w:rsidR="00525696">
              <w:rPr>
                <w:rFonts w:ascii="Lucida Sans Unicode" w:eastAsia="Lucida Sans Unicode" w:hAnsi="Lucida Sans Unicode" w:cs="Lucida Sans Unicode"/>
                <w:sz w:val="20"/>
                <w:szCs w:val="20"/>
                <w:lang w:val="es"/>
              </w:rPr>
              <w:t>Í</w:t>
            </w:r>
            <w:r w:rsidRPr="00B6755E">
              <w:rPr>
                <w:rFonts w:ascii="Lucida Sans Unicode" w:eastAsia="Lucida Sans Unicode" w:hAnsi="Lucida Sans Unicode" w:cs="Lucida Sans Unicode"/>
                <w:sz w:val="20"/>
                <w:szCs w:val="20"/>
                <w:lang w:val="es"/>
              </w:rPr>
              <w:t>O</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C9BF87A" w14:textId="4BA40A79"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151FD528"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7F74D35" w14:textId="6DF31C0C"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PIHUAMO</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F46FFFE" w14:textId="66CDFEF2"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3052A615"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00376C0" w14:textId="7C8600D3"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TECHALUTA DE MONTENEGRO</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5286BC5" w14:textId="10E51211"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6B8D599D"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29C11B8" w14:textId="1F991A3B"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CHAPALA</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F4A96E0" w14:textId="5B220762"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126C2694"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E38C7C1" w14:textId="4A8A2307"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PONCITLÁN</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585ADC3" w14:textId="23C5DF67"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43CFB574"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21ED9B4" w14:textId="5FA32E7D"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TEOCUITATLÁN DE CORONA</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C2CB32C" w14:textId="5CC4B71F"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6757A66E"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C6C41A0" w14:textId="03998F3B"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COCULA</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C0FE54B" w14:textId="618F56E1"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0ADBAD5D"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F26779A" w14:textId="4842D159"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SAN JULIÁN</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BF0323E" w14:textId="13F75797"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57C44474"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A80BB93" w14:textId="7699E15A"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TOMATLÁN</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E280101" w14:textId="23ABA5C0"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4B20362C"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16CD9BE" w14:textId="3596D76D"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ZAPOTLANEJO</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CF14385" w14:textId="3DE81FC9"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6E99BCE5"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94A6EA9" w14:textId="3E063891"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MASCOTA</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66F7700" w14:textId="54DBAAF1"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308C7D2B"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5812664" w14:textId="23F990C2"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SAYULA</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EA07CC9" w14:textId="3A2BE133"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1CA4F686"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A2A261A" w14:textId="23FD2B41"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TALA</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49EA963" w14:textId="35BC6375"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23DB7120"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318028C" w14:textId="79AE9551"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AMECA</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AFE7CD7" w14:textId="5944E8DB"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78EDE98F" w14:textId="77777777" w:rsidTr="009141EA">
        <w:trPr>
          <w:trHeight w:val="270"/>
        </w:trPr>
        <w:tc>
          <w:tcPr>
            <w:tcW w:w="2642"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AB28C43" w14:textId="208247EE"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TOTAL</w:t>
            </w:r>
          </w:p>
        </w:tc>
        <w:tc>
          <w:tcPr>
            <w:tcW w:w="2358"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6290C2B" w14:textId="36D8BCF8"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339</w:t>
            </w:r>
          </w:p>
        </w:tc>
      </w:tr>
    </w:tbl>
    <w:p w14:paraId="07169DE0" w14:textId="49E51BAA" w:rsidR="19A35DB9" w:rsidRPr="00B6755E" w:rsidRDefault="19A35DB9" w:rsidP="00F67A88">
      <w:pPr>
        <w:jc w:val="both"/>
        <w:rPr>
          <w:rFonts w:ascii="Lucida Sans Unicode" w:eastAsia="Lucida Sans Unicode" w:hAnsi="Lucida Sans Unicode" w:cs="Lucida Sans Unicode"/>
          <w:sz w:val="22"/>
          <w:szCs w:val="22"/>
        </w:rPr>
      </w:pPr>
    </w:p>
    <w:tbl>
      <w:tblPr>
        <w:tblW w:w="9279" w:type="dxa"/>
        <w:tblInd w:w="60" w:type="dxa"/>
        <w:tblLayout w:type="fixed"/>
        <w:tblLook w:val="06A0" w:firstRow="1" w:lastRow="0" w:firstColumn="1" w:lastColumn="0" w:noHBand="1" w:noVBand="1"/>
      </w:tblPr>
      <w:tblGrid>
        <w:gridCol w:w="4892"/>
        <w:gridCol w:w="4387"/>
      </w:tblGrid>
      <w:tr w:rsidR="19A35DB9" w:rsidRPr="00B6755E" w14:paraId="425C9F1D" w14:textId="77777777" w:rsidTr="00A33941">
        <w:trPr>
          <w:trHeight w:val="315"/>
        </w:trPr>
        <w:tc>
          <w:tcPr>
            <w:tcW w:w="9279" w:type="dxa"/>
            <w:gridSpan w:val="2"/>
            <w:tcBorders>
              <w:top w:val="single" w:sz="8" w:space="0" w:color="auto"/>
              <w:left w:val="single" w:sz="8" w:space="0" w:color="auto"/>
              <w:bottom w:val="single" w:sz="8" w:space="0" w:color="auto"/>
              <w:right w:val="single" w:sz="8" w:space="0" w:color="000000" w:themeColor="text1"/>
            </w:tcBorders>
            <w:shd w:val="clear" w:color="auto" w:fill="00768E"/>
            <w:tcMar>
              <w:left w:w="70" w:type="dxa"/>
              <w:right w:w="70" w:type="dxa"/>
            </w:tcMar>
            <w:vAlign w:val="bottom"/>
          </w:tcPr>
          <w:p w14:paraId="66CF4723" w14:textId="22EE9BC5" w:rsidR="19A35DB9" w:rsidRPr="00B6755E" w:rsidRDefault="00A33941"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EXTRACTO NUMÉRICO DE LOS EVENTOS ATENDIDOS POR C5 JALISCO EN REGIONES</w:t>
            </w:r>
          </w:p>
        </w:tc>
      </w:tr>
      <w:tr w:rsidR="19A35DB9" w:rsidRPr="00B6755E" w14:paraId="001D43E6" w14:textId="77777777" w:rsidTr="00756130">
        <w:trPr>
          <w:trHeight w:val="255"/>
        </w:trPr>
        <w:tc>
          <w:tcPr>
            <w:tcW w:w="4892" w:type="dxa"/>
            <w:tcBorders>
              <w:top w:val="single" w:sz="8" w:space="0" w:color="auto"/>
              <w:left w:val="single" w:sz="8" w:space="0" w:color="auto"/>
              <w:bottom w:val="single" w:sz="8" w:space="0" w:color="auto"/>
              <w:right w:val="single" w:sz="8" w:space="0" w:color="000000" w:themeColor="text1"/>
            </w:tcBorders>
            <w:shd w:val="clear" w:color="auto" w:fill="00768E"/>
            <w:tcMar>
              <w:left w:w="70" w:type="dxa"/>
              <w:right w:w="70" w:type="dxa"/>
            </w:tcMar>
            <w:vAlign w:val="bottom"/>
          </w:tcPr>
          <w:p w14:paraId="3F0AEC9E" w14:textId="7B5C603D" w:rsidR="19A35DB9" w:rsidRPr="00B6755E" w:rsidRDefault="00A33941"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lastRenderedPageBreak/>
              <w:t>REGIÓN</w:t>
            </w:r>
          </w:p>
        </w:tc>
        <w:tc>
          <w:tcPr>
            <w:tcW w:w="4387" w:type="dxa"/>
            <w:tcBorders>
              <w:top w:val="nil"/>
              <w:left w:val="nil"/>
              <w:bottom w:val="single" w:sz="8" w:space="0" w:color="auto"/>
              <w:right w:val="single" w:sz="8" w:space="0" w:color="auto"/>
            </w:tcBorders>
            <w:shd w:val="clear" w:color="auto" w:fill="00768E"/>
            <w:tcMar>
              <w:left w:w="70" w:type="dxa"/>
              <w:right w:w="70" w:type="dxa"/>
            </w:tcMar>
            <w:vAlign w:val="bottom"/>
          </w:tcPr>
          <w:p w14:paraId="74A18239" w14:textId="693B9D16" w:rsidR="19A35DB9" w:rsidRPr="00B6755E" w:rsidRDefault="00A33941"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 xml:space="preserve">TOTAL </w:t>
            </w:r>
          </w:p>
        </w:tc>
      </w:tr>
      <w:tr w:rsidR="19A35DB9" w:rsidRPr="00B6755E" w14:paraId="217D2DC7" w14:textId="77777777" w:rsidTr="00756130">
        <w:trPr>
          <w:trHeight w:val="255"/>
        </w:trPr>
        <w:tc>
          <w:tcPr>
            <w:tcW w:w="489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9E81EC2" w14:textId="646689B5"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CENTRO</w:t>
            </w:r>
          </w:p>
        </w:tc>
        <w:tc>
          <w:tcPr>
            <w:tcW w:w="4387" w:type="dxa"/>
            <w:tcBorders>
              <w:top w:val="single" w:sz="8" w:space="0" w:color="auto"/>
              <w:left w:val="nil"/>
              <w:bottom w:val="single" w:sz="8" w:space="0" w:color="auto"/>
              <w:right w:val="single" w:sz="8" w:space="0" w:color="auto"/>
            </w:tcBorders>
            <w:tcMar>
              <w:left w:w="70" w:type="dxa"/>
              <w:right w:w="70" w:type="dxa"/>
            </w:tcMar>
            <w:vAlign w:val="bottom"/>
          </w:tcPr>
          <w:p w14:paraId="414A2BFA" w14:textId="5F672DAC"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225</w:t>
            </w:r>
          </w:p>
        </w:tc>
      </w:tr>
      <w:tr w:rsidR="19A35DB9" w:rsidRPr="00B6755E" w14:paraId="30B75324" w14:textId="77777777" w:rsidTr="00756130">
        <w:trPr>
          <w:trHeight w:val="255"/>
        </w:trPr>
        <w:tc>
          <w:tcPr>
            <w:tcW w:w="489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995BC78" w14:textId="3CBF59EE"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COSTA NORTE</w:t>
            </w:r>
          </w:p>
        </w:tc>
        <w:tc>
          <w:tcPr>
            <w:tcW w:w="4387" w:type="dxa"/>
            <w:tcBorders>
              <w:top w:val="single" w:sz="8" w:space="0" w:color="auto"/>
              <w:left w:val="nil"/>
              <w:bottom w:val="single" w:sz="8" w:space="0" w:color="auto"/>
              <w:right w:val="single" w:sz="8" w:space="0" w:color="auto"/>
            </w:tcBorders>
            <w:tcMar>
              <w:left w:w="70" w:type="dxa"/>
              <w:right w:w="70" w:type="dxa"/>
            </w:tcMar>
            <w:vAlign w:val="bottom"/>
          </w:tcPr>
          <w:p w14:paraId="7E61277A" w14:textId="5CE7FC2C"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44</w:t>
            </w:r>
          </w:p>
        </w:tc>
      </w:tr>
      <w:tr w:rsidR="19A35DB9" w:rsidRPr="00B6755E" w14:paraId="21C528B8" w14:textId="77777777" w:rsidTr="00756130">
        <w:trPr>
          <w:trHeight w:val="255"/>
        </w:trPr>
        <w:tc>
          <w:tcPr>
            <w:tcW w:w="489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B45AC26" w14:textId="193EBF71"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ALTOS NORTE</w:t>
            </w:r>
          </w:p>
        </w:tc>
        <w:tc>
          <w:tcPr>
            <w:tcW w:w="4387" w:type="dxa"/>
            <w:tcBorders>
              <w:top w:val="single" w:sz="8" w:space="0" w:color="auto"/>
              <w:left w:val="nil"/>
              <w:bottom w:val="single" w:sz="8" w:space="0" w:color="auto"/>
              <w:right w:val="single" w:sz="8" w:space="0" w:color="auto"/>
            </w:tcBorders>
            <w:tcMar>
              <w:left w:w="70" w:type="dxa"/>
              <w:right w:w="70" w:type="dxa"/>
            </w:tcMar>
            <w:vAlign w:val="bottom"/>
          </w:tcPr>
          <w:p w14:paraId="77F8BCFE" w14:textId="17018B7B"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18</w:t>
            </w:r>
          </w:p>
        </w:tc>
      </w:tr>
      <w:tr w:rsidR="19A35DB9" w:rsidRPr="00B6755E" w14:paraId="4AB4AE42" w14:textId="77777777" w:rsidTr="00756130">
        <w:trPr>
          <w:trHeight w:val="255"/>
        </w:trPr>
        <w:tc>
          <w:tcPr>
            <w:tcW w:w="489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7F4CE50" w14:textId="2248EDD4"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VALLES</w:t>
            </w:r>
          </w:p>
        </w:tc>
        <w:tc>
          <w:tcPr>
            <w:tcW w:w="4387" w:type="dxa"/>
            <w:tcBorders>
              <w:top w:val="single" w:sz="8" w:space="0" w:color="auto"/>
              <w:left w:val="nil"/>
              <w:bottom w:val="single" w:sz="8" w:space="0" w:color="auto"/>
              <w:right w:val="single" w:sz="8" w:space="0" w:color="auto"/>
            </w:tcBorders>
            <w:tcMar>
              <w:left w:w="70" w:type="dxa"/>
              <w:right w:w="70" w:type="dxa"/>
            </w:tcMar>
            <w:vAlign w:val="bottom"/>
          </w:tcPr>
          <w:p w14:paraId="53E76ADA" w14:textId="7AE6C970"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12</w:t>
            </w:r>
          </w:p>
        </w:tc>
      </w:tr>
      <w:tr w:rsidR="19A35DB9" w:rsidRPr="00B6755E" w14:paraId="6EBB4D0B" w14:textId="77777777" w:rsidTr="00756130">
        <w:trPr>
          <w:trHeight w:val="255"/>
        </w:trPr>
        <w:tc>
          <w:tcPr>
            <w:tcW w:w="489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E761ADA" w14:textId="6F8296DD"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CIENEGA</w:t>
            </w:r>
          </w:p>
        </w:tc>
        <w:tc>
          <w:tcPr>
            <w:tcW w:w="4387" w:type="dxa"/>
            <w:tcBorders>
              <w:top w:val="single" w:sz="8" w:space="0" w:color="auto"/>
              <w:left w:val="nil"/>
              <w:bottom w:val="single" w:sz="8" w:space="0" w:color="auto"/>
              <w:right w:val="single" w:sz="8" w:space="0" w:color="auto"/>
            </w:tcBorders>
            <w:tcMar>
              <w:left w:w="70" w:type="dxa"/>
              <w:right w:w="70" w:type="dxa"/>
            </w:tcMar>
            <w:vAlign w:val="bottom"/>
          </w:tcPr>
          <w:p w14:paraId="734D944A" w14:textId="35EE8757"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11</w:t>
            </w:r>
          </w:p>
        </w:tc>
      </w:tr>
      <w:tr w:rsidR="19A35DB9" w:rsidRPr="00B6755E" w14:paraId="19A6EA7C" w14:textId="77777777" w:rsidTr="00756130">
        <w:trPr>
          <w:trHeight w:val="255"/>
        </w:trPr>
        <w:tc>
          <w:tcPr>
            <w:tcW w:w="489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56D16B5" w14:textId="79D5FE8F"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SUR</w:t>
            </w:r>
          </w:p>
        </w:tc>
        <w:tc>
          <w:tcPr>
            <w:tcW w:w="4387" w:type="dxa"/>
            <w:tcBorders>
              <w:top w:val="single" w:sz="8" w:space="0" w:color="auto"/>
              <w:left w:val="nil"/>
              <w:bottom w:val="single" w:sz="8" w:space="0" w:color="auto"/>
              <w:right w:val="single" w:sz="8" w:space="0" w:color="auto"/>
            </w:tcBorders>
            <w:tcMar>
              <w:left w:w="70" w:type="dxa"/>
              <w:right w:w="70" w:type="dxa"/>
            </w:tcMar>
            <w:vAlign w:val="bottom"/>
          </w:tcPr>
          <w:p w14:paraId="5530CF27" w14:textId="67840697"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11</w:t>
            </w:r>
          </w:p>
        </w:tc>
      </w:tr>
      <w:tr w:rsidR="19A35DB9" w:rsidRPr="00B6755E" w14:paraId="1DC99AD6" w14:textId="77777777" w:rsidTr="00756130">
        <w:trPr>
          <w:trHeight w:val="255"/>
        </w:trPr>
        <w:tc>
          <w:tcPr>
            <w:tcW w:w="489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0C88BD5" w14:textId="3ABDE17C"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COSTA SUR</w:t>
            </w:r>
          </w:p>
        </w:tc>
        <w:tc>
          <w:tcPr>
            <w:tcW w:w="4387" w:type="dxa"/>
            <w:tcBorders>
              <w:top w:val="single" w:sz="8" w:space="0" w:color="auto"/>
              <w:left w:val="nil"/>
              <w:bottom w:val="single" w:sz="8" w:space="0" w:color="auto"/>
              <w:right w:val="single" w:sz="8" w:space="0" w:color="auto"/>
            </w:tcBorders>
            <w:tcMar>
              <w:left w:w="70" w:type="dxa"/>
              <w:right w:w="70" w:type="dxa"/>
            </w:tcMar>
            <w:vAlign w:val="bottom"/>
          </w:tcPr>
          <w:p w14:paraId="6F39B019" w14:textId="1B6F0198"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9</w:t>
            </w:r>
          </w:p>
        </w:tc>
      </w:tr>
      <w:tr w:rsidR="19A35DB9" w:rsidRPr="00B6755E" w14:paraId="2188DB4C" w14:textId="77777777" w:rsidTr="00756130">
        <w:trPr>
          <w:trHeight w:val="255"/>
        </w:trPr>
        <w:tc>
          <w:tcPr>
            <w:tcW w:w="489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778F868" w14:textId="6A817B44"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ALTOS SUR</w:t>
            </w:r>
          </w:p>
        </w:tc>
        <w:tc>
          <w:tcPr>
            <w:tcW w:w="4387" w:type="dxa"/>
            <w:tcBorders>
              <w:top w:val="single" w:sz="8" w:space="0" w:color="auto"/>
              <w:left w:val="nil"/>
              <w:bottom w:val="single" w:sz="8" w:space="0" w:color="auto"/>
              <w:right w:val="single" w:sz="8" w:space="0" w:color="auto"/>
            </w:tcBorders>
            <w:tcMar>
              <w:left w:w="70" w:type="dxa"/>
              <w:right w:w="70" w:type="dxa"/>
            </w:tcMar>
            <w:vAlign w:val="bottom"/>
          </w:tcPr>
          <w:p w14:paraId="6EA1E2E6" w14:textId="49300BC6"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6</w:t>
            </w:r>
          </w:p>
        </w:tc>
      </w:tr>
      <w:tr w:rsidR="19A35DB9" w:rsidRPr="00B6755E" w14:paraId="7AE5868D" w14:textId="77777777" w:rsidTr="00756130">
        <w:trPr>
          <w:trHeight w:val="255"/>
        </w:trPr>
        <w:tc>
          <w:tcPr>
            <w:tcW w:w="4892"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1D6D714" w14:textId="76FD359E"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SURESTE</w:t>
            </w:r>
          </w:p>
        </w:tc>
        <w:tc>
          <w:tcPr>
            <w:tcW w:w="4387" w:type="dxa"/>
            <w:tcBorders>
              <w:top w:val="single" w:sz="8" w:space="0" w:color="auto"/>
              <w:left w:val="nil"/>
              <w:bottom w:val="single" w:sz="8" w:space="0" w:color="auto"/>
              <w:right w:val="single" w:sz="8" w:space="0" w:color="auto"/>
            </w:tcBorders>
            <w:tcMar>
              <w:left w:w="70" w:type="dxa"/>
              <w:right w:w="70" w:type="dxa"/>
            </w:tcMar>
            <w:vAlign w:val="bottom"/>
          </w:tcPr>
          <w:p w14:paraId="694F3BE8" w14:textId="7799DF10"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3</w:t>
            </w:r>
          </w:p>
        </w:tc>
      </w:tr>
      <w:tr w:rsidR="19A35DB9" w:rsidRPr="00B6755E" w14:paraId="23026BF1" w14:textId="77777777" w:rsidTr="00756130">
        <w:trPr>
          <w:trHeight w:val="255"/>
        </w:trPr>
        <w:tc>
          <w:tcPr>
            <w:tcW w:w="4892" w:type="dxa"/>
            <w:tcBorders>
              <w:top w:val="single" w:sz="8" w:space="0" w:color="auto"/>
              <w:left w:val="single" w:sz="8" w:space="0" w:color="auto"/>
              <w:bottom w:val="single" w:sz="8" w:space="0" w:color="auto"/>
              <w:right w:val="single" w:sz="8" w:space="0" w:color="auto"/>
            </w:tcBorders>
            <w:shd w:val="clear" w:color="auto" w:fill="00768E"/>
            <w:tcMar>
              <w:left w:w="70" w:type="dxa"/>
              <w:right w:w="70" w:type="dxa"/>
            </w:tcMar>
            <w:vAlign w:val="bottom"/>
          </w:tcPr>
          <w:p w14:paraId="6D5348F9" w14:textId="79C0D932" w:rsidR="19A35DB9" w:rsidRPr="00B6755E" w:rsidRDefault="00A33941"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 xml:space="preserve">TOTAL </w:t>
            </w:r>
          </w:p>
        </w:tc>
        <w:tc>
          <w:tcPr>
            <w:tcW w:w="4387" w:type="dxa"/>
            <w:tcBorders>
              <w:top w:val="single" w:sz="8" w:space="0" w:color="auto"/>
              <w:left w:val="nil"/>
              <w:bottom w:val="single" w:sz="8" w:space="0" w:color="auto"/>
              <w:right w:val="single" w:sz="8" w:space="0" w:color="auto"/>
            </w:tcBorders>
            <w:shd w:val="clear" w:color="auto" w:fill="00768E"/>
            <w:tcMar>
              <w:left w:w="70" w:type="dxa"/>
              <w:right w:w="70" w:type="dxa"/>
            </w:tcMar>
            <w:vAlign w:val="bottom"/>
          </w:tcPr>
          <w:p w14:paraId="1EFB0530" w14:textId="5CDA23B8" w:rsidR="19A35DB9" w:rsidRPr="00B6755E" w:rsidRDefault="00A33941"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339</w:t>
            </w:r>
          </w:p>
        </w:tc>
      </w:tr>
    </w:tbl>
    <w:p w14:paraId="3DCB9172" w14:textId="77777777" w:rsidR="00A33941" w:rsidRPr="00B6755E" w:rsidRDefault="00A33941">
      <w:pPr>
        <w:rPr>
          <w:rFonts w:ascii="Lucida Sans Unicode" w:hAnsi="Lucida Sans Unicode" w:cs="Lucida Sans Unicode"/>
        </w:rPr>
      </w:pPr>
    </w:p>
    <w:tbl>
      <w:tblPr>
        <w:tblW w:w="5000" w:type="pct"/>
        <w:tblLook w:val="06A0" w:firstRow="1" w:lastRow="0" w:firstColumn="1" w:lastColumn="0" w:noHBand="1" w:noVBand="1"/>
      </w:tblPr>
      <w:tblGrid>
        <w:gridCol w:w="5252"/>
        <w:gridCol w:w="4084"/>
      </w:tblGrid>
      <w:tr w:rsidR="19A35DB9" w:rsidRPr="00B6755E" w14:paraId="21970FF1" w14:textId="77777777" w:rsidTr="00D72CFC">
        <w:trPr>
          <w:trHeight w:val="315"/>
        </w:trPr>
        <w:tc>
          <w:tcPr>
            <w:tcW w:w="5000" w:type="pct"/>
            <w:gridSpan w:val="2"/>
            <w:tcBorders>
              <w:top w:val="single" w:sz="8" w:space="0" w:color="auto"/>
              <w:left w:val="single" w:sz="8" w:space="0" w:color="auto"/>
              <w:bottom w:val="single" w:sz="8" w:space="0" w:color="auto"/>
              <w:right w:val="single" w:sz="8" w:space="0" w:color="000000" w:themeColor="text1"/>
            </w:tcBorders>
            <w:shd w:val="clear" w:color="auto" w:fill="00768E"/>
            <w:tcMar>
              <w:left w:w="70" w:type="dxa"/>
              <w:right w:w="70" w:type="dxa"/>
            </w:tcMar>
            <w:vAlign w:val="bottom"/>
          </w:tcPr>
          <w:p w14:paraId="11A21A3B" w14:textId="15CEE5DC" w:rsidR="19A35DB9" w:rsidRPr="00B6755E" w:rsidRDefault="00A33941"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EXTRACTO NUMÉRICO DE LOS EVENTOS ATENDIDOS POR C5 JALISCO EN CLASIFICACIONES</w:t>
            </w:r>
          </w:p>
        </w:tc>
      </w:tr>
      <w:tr w:rsidR="19A35DB9" w:rsidRPr="00B6755E" w14:paraId="75F1C1EE" w14:textId="77777777" w:rsidTr="00D72CFC">
        <w:trPr>
          <w:trHeight w:val="255"/>
        </w:trPr>
        <w:tc>
          <w:tcPr>
            <w:tcW w:w="2813" w:type="pct"/>
            <w:tcBorders>
              <w:top w:val="single" w:sz="8" w:space="0" w:color="auto"/>
              <w:left w:val="single" w:sz="8" w:space="0" w:color="auto"/>
              <w:bottom w:val="single" w:sz="8" w:space="0" w:color="auto"/>
              <w:right w:val="single" w:sz="8" w:space="0" w:color="000000" w:themeColor="text1"/>
            </w:tcBorders>
            <w:shd w:val="clear" w:color="auto" w:fill="00768E"/>
            <w:tcMar>
              <w:left w:w="70" w:type="dxa"/>
              <w:right w:w="70" w:type="dxa"/>
            </w:tcMar>
            <w:vAlign w:val="bottom"/>
          </w:tcPr>
          <w:p w14:paraId="2A7D0A7D" w14:textId="7FE21552" w:rsidR="19A35DB9" w:rsidRPr="00B6755E" w:rsidRDefault="00A33941"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CLASIFICACIONES</w:t>
            </w:r>
          </w:p>
        </w:tc>
        <w:tc>
          <w:tcPr>
            <w:tcW w:w="2187" w:type="pct"/>
            <w:tcBorders>
              <w:top w:val="nil"/>
              <w:left w:val="nil"/>
              <w:bottom w:val="single" w:sz="8" w:space="0" w:color="auto"/>
              <w:right w:val="single" w:sz="8" w:space="0" w:color="auto"/>
            </w:tcBorders>
            <w:shd w:val="clear" w:color="auto" w:fill="00768E"/>
            <w:tcMar>
              <w:left w:w="70" w:type="dxa"/>
              <w:right w:w="70" w:type="dxa"/>
            </w:tcMar>
            <w:vAlign w:val="bottom"/>
          </w:tcPr>
          <w:p w14:paraId="6B1F1B7A" w14:textId="30F6E720" w:rsidR="19A35DB9" w:rsidRPr="00B6755E" w:rsidRDefault="00A33941"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TOTAL</w:t>
            </w:r>
          </w:p>
        </w:tc>
      </w:tr>
      <w:tr w:rsidR="19A35DB9" w:rsidRPr="00B6755E" w14:paraId="3B757ADE" w14:textId="77777777" w:rsidTr="00D72CFC">
        <w:trPr>
          <w:trHeight w:val="255"/>
        </w:trPr>
        <w:tc>
          <w:tcPr>
            <w:tcW w:w="2813"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0208C06" w14:textId="426B0E65"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ELECTORALES</w:t>
            </w:r>
          </w:p>
        </w:tc>
        <w:tc>
          <w:tcPr>
            <w:tcW w:w="2187" w:type="pct"/>
            <w:tcBorders>
              <w:top w:val="single" w:sz="8" w:space="0" w:color="auto"/>
              <w:left w:val="nil"/>
              <w:bottom w:val="single" w:sz="8" w:space="0" w:color="auto"/>
              <w:right w:val="single" w:sz="8" w:space="0" w:color="auto"/>
            </w:tcBorders>
            <w:tcMar>
              <w:left w:w="70" w:type="dxa"/>
              <w:right w:w="70" w:type="dxa"/>
            </w:tcMar>
            <w:vAlign w:val="bottom"/>
          </w:tcPr>
          <w:p w14:paraId="14A19193" w14:textId="3718B7CD"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192</w:t>
            </w:r>
          </w:p>
        </w:tc>
      </w:tr>
      <w:tr w:rsidR="19A35DB9" w:rsidRPr="00B6755E" w14:paraId="73EAF67A" w14:textId="77777777" w:rsidTr="00D72CFC">
        <w:trPr>
          <w:trHeight w:val="255"/>
        </w:trPr>
        <w:tc>
          <w:tcPr>
            <w:tcW w:w="2813"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61EF5D7" w14:textId="3E9F9AC3"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INCIDENTES DE CASILLAS</w:t>
            </w:r>
          </w:p>
        </w:tc>
        <w:tc>
          <w:tcPr>
            <w:tcW w:w="2187" w:type="pct"/>
            <w:tcBorders>
              <w:top w:val="single" w:sz="8" w:space="0" w:color="auto"/>
              <w:left w:val="nil"/>
              <w:bottom w:val="single" w:sz="8" w:space="0" w:color="auto"/>
              <w:right w:val="single" w:sz="8" w:space="0" w:color="auto"/>
            </w:tcBorders>
            <w:tcMar>
              <w:left w:w="70" w:type="dxa"/>
              <w:right w:w="70" w:type="dxa"/>
            </w:tcMar>
            <w:vAlign w:val="bottom"/>
          </w:tcPr>
          <w:p w14:paraId="28455B8F" w14:textId="7399E863"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59</w:t>
            </w:r>
          </w:p>
        </w:tc>
      </w:tr>
      <w:tr w:rsidR="19A35DB9" w:rsidRPr="00B6755E" w14:paraId="5A2D3F25" w14:textId="77777777" w:rsidTr="00D72CFC">
        <w:trPr>
          <w:trHeight w:val="255"/>
        </w:trPr>
        <w:tc>
          <w:tcPr>
            <w:tcW w:w="2813"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A07DE5C" w14:textId="3ED9828A"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COMPRA DE VOTOS</w:t>
            </w:r>
          </w:p>
        </w:tc>
        <w:tc>
          <w:tcPr>
            <w:tcW w:w="2187" w:type="pct"/>
            <w:tcBorders>
              <w:top w:val="single" w:sz="8" w:space="0" w:color="auto"/>
              <w:left w:val="nil"/>
              <w:bottom w:val="single" w:sz="8" w:space="0" w:color="auto"/>
              <w:right w:val="single" w:sz="8" w:space="0" w:color="auto"/>
            </w:tcBorders>
            <w:tcMar>
              <w:left w:w="70" w:type="dxa"/>
              <w:right w:w="70" w:type="dxa"/>
            </w:tcMar>
            <w:vAlign w:val="bottom"/>
          </w:tcPr>
          <w:p w14:paraId="4ED67A24" w14:textId="42D825ED"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46</w:t>
            </w:r>
          </w:p>
        </w:tc>
      </w:tr>
      <w:tr w:rsidR="19A35DB9" w:rsidRPr="00B6755E" w14:paraId="3F7B6D2D" w14:textId="77777777" w:rsidTr="00D72CFC">
        <w:trPr>
          <w:trHeight w:val="255"/>
        </w:trPr>
        <w:tc>
          <w:tcPr>
            <w:tcW w:w="2813"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3A65755" w14:textId="232C68C4"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PROSELITISMO</w:t>
            </w:r>
          </w:p>
        </w:tc>
        <w:tc>
          <w:tcPr>
            <w:tcW w:w="2187" w:type="pct"/>
            <w:tcBorders>
              <w:top w:val="single" w:sz="8" w:space="0" w:color="auto"/>
              <w:left w:val="nil"/>
              <w:bottom w:val="single" w:sz="8" w:space="0" w:color="auto"/>
              <w:right w:val="single" w:sz="8" w:space="0" w:color="auto"/>
            </w:tcBorders>
            <w:tcMar>
              <w:left w:w="70" w:type="dxa"/>
              <w:right w:w="70" w:type="dxa"/>
            </w:tcMar>
            <w:vAlign w:val="bottom"/>
          </w:tcPr>
          <w:p w14:paraId="4F6E847B" w14:textId="4C9465F3"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19</w:t>
            </w:r>
          </w:p>
        </w:tc>
      </w:tr>
      <w:tr w:rsidR="19A35DB9" w:rsidRPr="00B6755E" w14:paraId="552A6161" w14:textId="77777777" w:rsidTr="00D72CFC">
        <w:trPr>
          <w:trHeight w:val="255"/>
        </w:trPr>
        <w:tc>
          <w:tcPr>
            <w:tcW w:w="2813"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80A33F1" w14:textId="39CB7ECD"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CASILLA NO HABILITADA</w:t>
            </w:r>
          </w:p>
        </w:tc>
        <w:tc>
          <w:tcPr>
            <w:tcW w:w="2187" w:type="pct"/>
            <w:tcBorders>
              <w:top w:val="single" w:sz="8" w:space="0" w:color="auto"/>
              <w:left w:val="nil"/>
              <w:bottom w:val="single" w:sz="8" w:space="0" w:color="auto"/>
              <w:right w:val="single" w:sz="8" w:space="0" w:color="auto"/>
            </w:tcBorders>
            <w:tcMar>
              <w:left w:w="70" w:type="dxa"/>
              <w:right w:w="70" w:type="dxa"/>
            </w:tcMar>
            <w:vAlign w:val="bottom"/>
          </w:tcPr>
          <w:p w14:paraId="015D7556" w14:textId="1CB4A843"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11</w:t>
            </w:r>
          </w:p>
        </w:tc>
      </w:tr>
      <w:tr w:rsidR="19A35DB9" w:rsidRPr="00B6755E" w14:paraId="6B4AB802" w14:textId="77777777" w:rsidTr="00D72CFC">
        <w:trPr>
          <w:trHeight w:val="255"/>
        </w:trPr>
        <w:tc>
          <w:tcPr>
            <w:tcW w:w="2813"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E10ADC6" w14:textId="5146852D"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CASILLA BLOQUEADA</w:t>
            </w:r>
          </w:p>
        </w:tc>
        <w:tc>
          <w:tcPr>
            <w:tcW w:w="2187" w:type="pct"/>
            <w:tcBorders>
              <w:top w:val="single" w:sz="8" w:space="0" w:color="auto"/>
              <w:left w:val="nil"/>
              <w:bottom w:val="single" w:sz="8" w:space="0" w:color="auto"/>
              <w:right w:val="single" w:sz="8" w:space="0" w:color="auto"/>
            </w:tcBorders>
            <w:tcMar>
              <w:left w:w="70" w:type="dxa"/>
              <w:right w:w="70" w:type="dxa"/>
            </w:tcMar>
            <w:vAlign w:val="bottom"/>
          </w:tcPr>
          <w:p w14:paraId="71EE1C08" w14:textId="6503CD53"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9</w:t>
            </w:r>
          </w:p>
        </w:tc>
      </w:tr>
      <w:tr w:rsidR="19A35DB9" w:rsidRPr="00B6755E" w14:paraId="4A98C3EA" w14:textId="77777777" w:rsidTr="00D72CFC">
        <w:trPr>
          <w:trHeight w:val="255"/>
        </w:trPr>
        <w:tc>
          <w:tcPr>
            <w:tcW w:w="2813"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399496C" w14:textId="48262147"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CIERRE DE CASILLA</w:t>
            </w:r>
          </w:p>
        </w:tc>
        <w:tc>
          <w:tcPr>
            <w:tcW w:w="2187" w:type="pct"/>
            <w:tcBorders>
              <w:top w:val="single" w:sz="8" w:space="0" w:color="auto"/>
              <w:left w:val="nil"/>
              <w:bottom w:val="single" w:sz="8" w:space="0" w:color="auto"/>
              <w:right w:val="single" w:sz="8" w:space="0" w:color="auto"/>
            </w:tcBorders>
            <w:tcMar>
              <w:left w:w="70" w:type="dxa"/>
              <w:right w:w="70" w:type="dxa"/>
            </w:tcMar>
            <w:vAlign w:val="bottom"/>
          </w:tcPr>
          <w:p w14:paraId="3DF699A4" w14:textId="03F14862"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4</w:t>
            </w:r>
          </w:p>
        </w:tc>
      </w:tr>
      <w:tr w:rsidR="19A35DB9" w:rsidRPr="00B6755E" w14:paraId="740673AB" w14:textId="77777777" w:rsidTr="00D72CFC">
        <w:trPr>
          <w:trHeight w:val="255"/>
        </w:trPr>
        <w:tc>
          <w:tcPr>
            <w:tcW w:w="2813"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7AFE5FF" w14:textId="2F727925"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ROBO DE URNA</w:t>
            </w:r>
          </w:p>
        </w:tc>
        <w:tc>
          <w:tcPr>
            <w:tcW w:w="2187" w:type="pct"/>
            <w:tcBorders>
              <w:top w:val="single" w:sz="8" w:space="0" w:color="auto"/>
              <w:left w:val="nil"/>
              <w:bottom w:val="single" w:sz="8" w:space="0" w:color="auto"/>
              <w:right w:val="single" w:sz="8" w:space="0" w:color="auto"/>
            </w:tcBorders>
            <w:tcMar>
              <w:left w:w="70" w:type="dxa"/>
              <w:right w:w="70" w:type="dxa"/>
            </w:tcMar>
            <w:vAlign w:val="bottom"/>
          </w:tcPr>
          <w:p w14:paraId="1447C117" w14:textId="4BD877B8"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3</w:t>
            </w:r>
          </w:p>
        </w:tc>
      </w:tr>
      <w:tr w:rsidR="19A35DB9" w:rsidRPr="00B6755E" w14:paraId="00DFF87D" w14:textId="77777777" w:rsidTr="00D72CFC">
        <w:trPr>
          <w:trHeight w:val="255"/>
        </w:trPr>
        <w:tc>
          <w:tcPr>
            <w:tcW w:w="2813"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BF79B00" w14:textId="37EF1856"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INCIDENTES AJENOS DE CASILLAS</w:t>
            </w:r>
          </w:p>
        </w:tc>
        <w:tc>
          <w:tcPr>
            <w:tcW w:w="2187" w:type="pct"/>
            <w:tcBorders>
              <w:top w:val="single" w:sz="8" w:space="0" w:color="auto"/>
              <w:left w:val="nil"/>
              <w:bottom w:val="single" w:sz="8" w:space="0" w:color="auto"/>
              <w:right w:val="single" w:sz="8" w:space="0" w:color="auto"/>
            </w:tcBorders>
            <w:tcMar>
              <w:left w:w="70" w:type="dxa"/>
              <w:right w:w="70" w:type="dxa"/>
            </w:tcMar>
            <w:vAlign w:val="bottom"/>
          </w:tcPr>
          <w:p w14:paraId="00AC914E" w14:textId="24F1443D"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3</w:t>
            </w:r>
          </w:p>
        </w:tc>
      </w:tr>
      <w:tr w:rsidR="19A35DB9" w:rsidRPr="00B6755E" w14:paraId="3DFCCF92" w14:textId="77777777" w:rsidTr="00D72CFC">
        <w:trPr>
          <w:trHeight w:val="255"/>
        </w:trPr>
        <w:tc>
          <w:tcPr>
            <w:tcW w:w="2813"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20B9F03" w14:textId="512784D5"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TRASLADO DE PAQUETES DE BOLETAS</w:t>
            </w:r>
          </w:p>
        </w:tc>
        <w:tc>
          <w:tcPr>
            <w:tcW w:w="2187" w:type="pct"/>
            <w:tcBorders>
              <w:top w:val="single" w:sz="8" w:space="0" w:color="auto"/>
              <w:left w:val="nil"/>
              <w:bottom w:val="single" w:sz="8" w:space="0" w:color="auto"/>
              <w:right w:val="single" w:sz="8" w:space="0" w:color="auto"/>
            </w:tcBorders>
            <w:tcMar>
              <w:left w:w="70" w:type="dxa"/>
              <w:right w:w="70" w:type="dxa"/>
            </w:tcMar>
            <w:vAlign w:val="bottom"/>
          </w:tcPr>
          <w:p w14:paraId="376FF802" w14:textId="0F5F689B"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2</w:t>
            </w:r>
          </w:p>
        </w:tc>
      </w:tr>
      <w:tr w:rsidR="19A35DB9" w:rsidRPr="00B6755E" w14:paraId="5AECA5CF" w14:textId="77777777" w:rsidTr="00D72CFC">
        <w:trPr>
          <w:trHeight w:val="255"/>
        </w:trPr>
        <w:tc>
          <w:tcPr>
            <w:tcW w:w="2813"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56FC8C2" w14:textId="69B1A541"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VOTO DENEGADO</w:t>
            </w:r>
          </w:p>
        </w:tc>
        <w:tc>
          <w:tcPr>
            <w:tcW w:w="2187" w:type="pct"/>
            <w:tcBorders>
              <w:top w:val="single" w:sz="8" w:space="0" w:color="auto"/>
              <w:left w:val="nil"/>
              <w:bottom w:val="single" w:sz="8" w:space="0" w:color="auto"/>
              <w:right w:val="single" w:sz="8" w:space="0" w:color="auto"/>
            </w:tcBorders>
            <w:tcMar>
              <w:left w:w="70" w:type="dxa"/>
              <w:right w:w="70" w:type="dxa"/>
            </w:tcMar>
            <w:vAlign w:val="bottom"/>
          </w:tcPr>
          <w:p w14:paraId="513684B3" w14:textId="6F15EE8F"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7914CF3C" w14:textId="77777777" w:rsidTr="00D72CFC">
        <w:trPr>
          <w:trHeight w:val="255"/>
        </w:trPr>
        <w:tc>
          <w:tcPr>
            <w:tcW w:w="2813"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FD64B30" w14:textId="651B4318"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RESGUARDO DE PAQUETES DE BOLETAS</w:t>
            </w:r>
          </w:p>
        </w:tc>
        <w:tc>
          <w:tcPr>
            <w:tcW w:w="2187" w:type="pct"/>
            <w:tcBorders>
              <w:top w:val="single" w:sz="8" w:space="0" w:color="auto"/>
              <w:left w:val="nil"/>
              <w:bottom w:val="single" w:sz="8" w:space="0" w:color="auto"/>
              <w:right w:val="single" w:sz="8" w:space="0" w:color="auto"/>
            </w:tcBorders>
            <w:tcMar>
              <w:left w:w="70" w:type="dxa"/>
              <w:right w:w="70" w:type="dxa"/>
            </w:tcMar>
            <w:vAlign w:val="bottom"/>
          </w:tcPr>
          <w:p w14:paraId="6EAF38B1" w14:textId="7C39D4E5" w:rsidR="19A35DB9" w:rsidRPr="00B6755E" w:rsidRDefault="3578968D" w:rsidP="00F67A88">
            <w:pPr>
              <w:jc w:val="center"/>
              <w:rPr>
                <w:rFonts w:ascii="Lucida Sans Unicode" w:eastAsia="Lucida Sans Unicode" w:hAnsi="Lucida Sans Unicode" w:cs="Lucida Sans Unicode"/>
                <w:sz w:val="20"/>
                <w:szCs w:val="20"/>
                <w:lang w:val="es"/>
              </w:rPr>
            </w:pPr>
            <w:r w:rsidRPr="00B6755E">
              <w:rPr>
                <w:rFonts w:ascii="Lucida Sans Unicode" w:eastAsia="Lucida Sans Unicode" w:hAnsi="Lucida Sans Unicode" w:cs="Lucida Sans Unicode"/>
                <w:sz w:val="20"/>
                <w:szCs w:val="20"/>
                <w:lang w:val="es"/>
              </w:rPr>
              <w:t>1</w:t>
            </w:r>
          </w:p>
        </w:tc>
      </w:tr>
      <w:tr w:rsidR="19A35DB9" w:rsidRPr="00B6755E" w14:paraId="4565BCCD" w14:textId="77777777" w:rsidTr="00D72CFC">
        <w:trPr>
          <w:trHeight w:val="270"/>
        </w:trPr>
        <w:tc>
          <w:tcPr>
            <w:tcW w:w="2813" w:type="pct"/>
            <w:tcBorders>
              <w:top w:val="single" w:sz="8" w:space="0" w:color="auto"/>
              <w:left w:val="single" w:sz="8" w:space="0" w:color="auto"/>
              <w:bottom w:val="single" w:sz="8" w:space="0" w:color="auto"/>
              <w:right w:val="single" w:sz="8" w:space="0" w:color="auto"/>
            </w:tcBorders>
            <w:shd w:val="clear" w:color="auto" w:fill="00768E"/>
            <w:tcMar>
              <w:left w:w="70" w:type="dxa"/>
              <w:right w:w="70" w:type="dxa"/>
            </w:tcMar>
            <w:vAlign w:val="bottom"/>
          </w:tcPr>
          <w:p w14:paraId="491DA329" w14:textId="44F04B72" w:rsidR="19A35DB9" w:rsidRPr="00B6755E" w:rsidRDefault="00A33941"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TOTAL</w:t>
            </w:r>
          </w:p>
        </w:tc>
        <w:tc>
          <w:tcPr>
            <w:tcW w:w="2187" w:type="pct"/>
            <w:tcBorders>
              <w:top w:val="single" w:sz="8" w:space="0" w:color="auto"/>
              <w:left w:val="nil"/>
              <w:bottom w:val="single" w:sz="8" w:space="0" w:color="auto"/>
              <w:right w:val="single" w:sz="8" w:space="0" w:color="auto"/>
            </w:tcBorders>
            <w:shd w:val="clear" w:color="auto" w:fill="00768E"/>
            <w:tcMar>
              <w:left w:w="70" w:type="dxa"/>
              <w:right w:w="70" w:type="dxa"/>
            </w:tcMar>
            <w:vAlign w:val="bottom"/>
          </w:tcPr>
          <w:p w14:paraId="01DD626C" w14:textId="649C9839" w:rsidR="19A35DB9" w:rsidRPr="00B6755E" w:rsidRDefault="00A33941" w:rsidP="00F67A88">
            <w:pPr>
              <w:jc w:val="center"/>
              <w:rPr>
                <w:rFonts w:ascii="Lucida Sans Unicode" w:eastAsia="Lucida Sans Unicode" w:hAnsi="Lucida Sans Unicode" w:cs="Lucida Sans Unicode"/>
                <w:b/>
                <w:bCs/>
                <w:color w:val="FFFFFF" w:themeColor="background1"/>
                <w:sz w:val="20"/>
                <w:szCs w:val="20"/>
                <w:lang w:val="es"/>
              </w:rPr>
            </w:pPr>
            <w:r w:rsidRPr="00B6755E">
              <w:rPr>
                <w:rFonts w:ascii="Lucida Sans Unicode" w:eastAsia="Lucida Sans Unicode" w:hAnsi="Lucida Sans Unicode" w:cs="Lucida Sans Unicode"/>
                <w:b/>
                <w:bCs/>
                <w:color w:val="FFFFFF" w:themeColor="background1"/>
                <w:sz w:val="20"/>
                <w:szCs w:val="20"/>
                <w:lang w:val="es"/>
              </w:rPr>
              <w:t>350</w:t>
            </w:r>
          </w:p>
        </w:tc>
      </w:tr>
    </w:tbl>
    <w:p w14:paraId="3715ABC4" w14:textId="733DB5E1" w:rsidR="19A35DB9" w:rsidRDefault="19A35DB9" w:rsidP="00F67A88">
      <w:pPr>
        <w:jc w:val="both"/>
        <w:rPr>
          <w:rFonts w:ascii="Lucida Sans Unicode" w:eastAsia="Lucida Sans Unicode" w:hAnsi="Lucida Sans Unicode" w:cs="Lucida Sans Unicode"/>
          <w:sz w:val="22"/>
          <w:szCs w:val="22"/>
        </w:rPr>
      </w:pPr>
    </w:p>
    <w:p w14:paraId="3D8C7EFE" w14:textId="77777777" w:rsidR="00EF1671" w:rsidRDefault="00EF1671" w:rsidP="00F67A88">
      <w:pPr>
        <w:jc w:val="both"/>
        <w:rPr>
          <w:rFonts w:ascii="Lucida Sans Unicode" w:eastAsia="Lucida Sans Unicode" w:hAnsi="Lucida Sans Unicode" w:cs="Lucida Sans Unicode"/>
          <w:sz w:val="22"/>
          <w:szCs w:val="22"/>
        </w:rPr>
      </w:pPr>
    </w:p>
    <w:p w14:paraId="4000BCA5" w14:textId="77777777" w:rsidR="00EF1671" w:rsidRDefault="00EF1671" w:rsidP="00F67A88">
      <w:pPr>
        <w:jc w:val="both"/>
        <w:rPr>
          <w:rFonts w:ascii="Lucida Sans Unicode" w:eastAsia="Lucida Sans Unicode" w:hAnsi="Lucida Sans Unicode" w:cs="Lucida Sans Unicode"/>
          <w:sz w:val="22"/>
          <w:szCs w:val="22"/>
        </w:rPr>
      </w:pPr>
    </w:p>
    <w:p w14:paraId="53852BE8" w14:textId="77777777" w:rsidR="00EF1671" w:rsidRDefault="00EF1671" w:rsidP="00F67A88">
      <w:pPr>
        <w:jc w:val="both"/>
        <w:rPr>
          <w:rFonts w:ascii="Lucida Sans Unicode" w:eastAsia="Lucida Sans Unicode" w:hAnsi="Lucida Sans Unicode" w:cs="Lucida Sans Unicode"/>
          <w:sz w:val="22"/>
          <w:szCs w:val="22"/>
        </w:rPr>
      </w:pPr>
    </w:p>
    <w:p w14:paraId="0C70756C" w14:textId="77777777" w:rsidR="00EF1671" w:rsidRDefault="00EF1671" w:rsidP="00F67A88">
      <w:pPr>
        <w:jc w:val="both"/>
        <w:rPr>
          <w:rFonts w:ascii="Lucida Sans Unicode" w:eastAsia="Lucida Sans Unicode" w:hAnsi="Lucida Sans Unicode" w:cs="Lucida Sans Unicode"/>
          <w:sz w:val="22"/>
          <w:szCs w:val="22"/>
        </w:rPr>
      </w:pPr>
    </w:p>
    <w:p w14:paraId="7E62156A" w14:textId="77777777" w:rsidR="00EF1671" w:rsidRDefault="00EF1671" w:rsidP="00F67A88">
      <w:pPr>
        <w:jc w:val="both"/>
        <w:rPr>
          <w:rFonts w:ascii="Lucida Sans Unicode" w:eastAsia="Lucida Sans Unicode" w:hAnsi="Lucida Sans Unicode" w:cs="Lucida Sans Unicode"/>
          <w:sz w:val="22"/>
          <w:szCs w:val="22"/>
        </w:rPr>
      </w:pPr>
    </w:p>
    <w:p w14:paraId="6191B968" w14:textId="77777777" w:rsidR="00EF1671" w:rsidRDefault="00EF1671" w:rsidP="00F67A88">
      <w:pPr>
        <w:jc w:val="both"/>
        <w:rPr>
          <w:rFonts w:ascii="Lucida Sans Unicode" w:eastAsia="Lucida Sans Unicode" w:hAnsi="Lucida Sans Unicode" w:cs="Lucida Sans Unicode"/>
          <w:sz w:val="22"/>
          <w:szCs w:val="22"/>
        </w:rPr>
      </w:pPr>
    </w:p>
    <w:p w14:paraId="1DB01BEE" w14:textId="77777777" w:rsidR="00EF1671" w:rsidRDefault="00EF1671" w:rsidP="00F67A88">
      <w:pPr>
        <w:jc w:val="both"/>
        <w:rPr>
          <w:rFonts w:ascii="Lucida Sans Unicode" w:eastAsia="Lucida Sans Unicode" w:hAnsi="Lucida Sans Unicode" w:cs="Lucida Sans Unicode"/>
          <w:sz w:val="22"/>
          <w:szCs w:val="22"/>
        </w:rPr>
      </w:pPr>
    </w:p>
    <w:p w14:paraId="1D47E3E4" w14:textId="77777777" w:rsidR="00EF1671" w:rsidRDefault="00EF1671" w:rsidP="00F67A88">
      <w:pPr>
        <w:jc w:val="both"/>
        <w:rPr>
          <w:rFonts w:ascii="Lucida Sans Unicode" w:eastAsia="Lucida Sans Unicode" w:hAnsi="Lucida Sans Unicode" w:cs="Lucida Sans Unicode"/>
          <w:sz w:val="22"/>
          <w:szCs w:val="22"/>
        </w:rPr>
      </w:pPr>
    </w:p>
    <w:p w14:paraId="07A6FFE2" w14:textId="77777777" w:rsidR="00EF1671" w:rsidRDefault="00EF1671" w:rsidP="00F67A88">
      <w:pPr>
        <w:jc w:val="both"/>
        <w:rPr>
          <w:rFonts w:ascii="Lucida Sans Unicode" w:eastAsia="Lucida Sans Unicode" w:hAnsi="Lucida Sans Unicode" w:cs="Lucida Sans Unicode"/>
          <w:sz w:val="22"/>
          <w:szCs w:val="22"/>
        </w:rPr>
      </w:pPr>
    </w:p>
    <w:p w14:paraId="12C47F8A" w14:textId="77777777" w:rsidR="00EF1671" w:rsidRDefault="00EF1671" w:rsidP="00F67A88">
      <w:pPr>
        <w:jc w:val="both"/>
        <w:rPr>
          <w:rFonts w:ascii="Lucida Sans Unicode" w:eastAsia="Lucida Sans Unicode" w:hAnsi="Lucida Sans Unicode" w:cs="Lucida Sans Unicode"/>
          <w:sz w:val="22"/>
          <w:szCs w:val="22"/>
        </w:rPr>
      </w:pPr>
    </w:p>
    <w:p w14:paraId="2A16ED37" w14:textId="77777777" w:rsidR="00EF1671" w:rsidRDefault="00EF1671" w:rsidP="00F67A88">
      <w:pPr>
        <w:jc w:val="both"/>
        <w:rPr>
          <w:rFonts w:ascii="Lucida Sans Unicode" w:eastAsia="Lucida Sans Unicode" w:hAnsi="Lucida Sans Unicode" w:cs="Lucida Sans Unicode"/>
          <w:sz w:val="22"/>
          <w:szCs w:val="22"/>
        </w:rPr>
      </w:pPr>
    </w:p>
    <w:p w14:paraId="5FF99AB2" w14:textId="77777777" w:rsidR="00EF1671" w:rsidRDefault="00EF1671" w:rsidP="00F67A88">
      <w:pPr>
        <w:jc w:val="both"/>
        <w:rPr>
          <w:rFonts w:ascii="Lucida Sans Unicode" w:eastAsia="Lucida Sans Unicode" w:hAnsi="Lucida Sans Unicode" w:cs="Lucida Sans Unicode"/>
          <w:sz w:val="22"/>
          <w:szCs w:val="22"/>
        </w:rPr>
      </w:pPr>
    </w:p>
    <w:p w14:paraId="5A990C7B" w14:textId="5C9F6423" w:rsidR="003613E4" w:rsidRPr="00C62C2D" w:rsidRDefault="003613E4" w:rsidP="003613E4">
      <w:pPr>
        <w:pStyle w:val="Ttulo3"/>
        <w:rPr>
          <w:b w:val="0"/>
          <w:bCs/>
        </w:rPr>
      </w:pPr>
      <w:bookmarkStart w:id="116" w:name="_Toc175223708"/>
      <w:r w:rsidRPr="00C62C2D">
        <w:rPr>
          <w:b w:val="0"/>
          <w:bCs/>
        </w:rPr>
        <w:t>Registro Fotográfico</w:t>
      </w:r>
      <w:bookmarkEnd w:id="116"/>
    </w:p>
    <w:p w14:paraId="300BE525" w14:textId="77777777" w:rsidR="003613E4" w:rsidRPr="00B6755E" w:rsidRDefault="003613E4" w:rsidP="00F67A88">
      <w:pPr>
        <w:jc w:val="both"/>
        <w:rPr>
          <w:rFonts w:ascii="Lucida Sans Unicode" w:eastAsia="Lucida Sans Unicode" w:hAnsi="Lucida Sans Unicode" w:cs="Lucida Sans Unicode"/>
          <w:sz w:val="22"/>
          <w:szCs w:val="22"/>
        </w:rPr>
      </w:pPr>
    </w:p>
    <w:p w14:paraId="27CE2130" w14:textId="77777777" w:rsidR="003613E4" w:rsidRDefault="003613E4" w:rsidP="003613E4">
      <w:pPr>
        <w:jc w:val="center"/>
        <w:rPr>
          <w:rFonts w:ascii="Lucida Sans Unicode" w:eastAsia="Lucida Sans Unicode" w:hAnsi="Lucida Sans Unicode" w:cs="Lucida Sans Unicode"/>
          <w:sz w:val="22"/>
          <w:szCs w:val="22"/>
          <w:highlight w:val="yellow"/>
        </w:rPr>
      </w:pPr>
      <w:r>
        <w:rPr>
          <w:rFonts w:ascii="Lucida Sans Unicode" w:eastAsia="Lucida Sans Unicode" w:hAnsi="Lucida Sans Unicode" w:cs="Lucida Sans Unicode"/>
          <w:b/>
          <w:bCs/>
          <w:noProof/>
          <w:color w:val="00768E"/>
          <w:kern w:val="0"/>
          <w:sz w:val="22"/>
          <w:szCs w:val="36"/>
          <w:lang w:val="es-MX" w:eastAsia="es-MX"/>
          <w14:ligatures w14:val="none"/>
        </w:rPr>
        <w:drawing>
          <wp:inline distT="0" distB="0" distL="0" distR="0" wp14:anchorId="2BD6B698" wp14:editId="517487F5">
            <wp:extent cx="4319503" cy="3009900"/>
            <wp:effectExtent l="0" t="0" r="5080" b="0"/>
            <wp:docPr id="6220161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5126" cy="3013818"/>
                    </a:xfrm>
                    <a:prstGeom prst="rect">
                      <a:avLst/>
                    </a:prstGeom>
                    <a:noFill/>
                    <a:ln>
                      <a:noFill/>
                    </a:ln>
                  </pic:spPr>
                </pic:pic>
              </a:graphicData>
            </a:graphic>
          </wp:inline>
        </w:drawing>
      </w:r>
    </w:p>
    <w:p w14:paraId="792DBDDA" w14:textId="77777777" w:rsidR="003613E4" w:rsidRDefault="003613E4" w:rsidP="003613E4">
      <w:pPr>
        <w:jc w:val="center"/>
        <w:rPr>
          <w:rFonts w:ascii="Lucida Sans Unicode" w:eastAsia="Lucida Sans Unicode" w:hAnsi="Lucida Sans Unicode" w:cs="Lucida Sans Unicode"/>
          <w:sz w:val="22"/>
          <w:szCs w:val="22"/>
          <w:highlight w:val="yellow"/>
        </w:rPr>
      </w:pPr>
      <w:r>
        <w:rPr>
          <w:rFonts w:ascii="Lucida Sans Unicode" w:eastAsia="Lucida Sans Unicode" w:hAnsi="Lucida Sans Unicode" w:cs="Lucida Sans Unicode"/>
          <w:noProof/>
          <w:sz w:val="22"/>
          <w:szCs w:val="22"/>
          <w:highlight w:val="yellow"/>
        </w:rPr>
        <w:lastRenderedPageBreak/>
        <w:drawing>
          <wp:inline distT="0" distB="0" distL="0" distR="0" wp14:anchorId="61630E62" wp14:editId="265C699D">
            <wp:extent cx="4320000" cy="3243600"/>
            <wp:effectExtent l="0" t="0" r="4445" b="0"/>
            <wp:docPr id="12324865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6D8D5102" w14:textId="77777777" w:rsidR="003613E4" w:rsidRDefault="003613E4" w:rsidP="003613E4">
      <w:pPr>
        <w:jc w:val="center"/>
        <w:rPr>
          <w:rFonts w:ascii="Lucida Sans Unicode" w:eastAsia="Lucida Sans Unicode" w:hAnsi="Lucida Sans Unicode" w:cs="Lucida Sans Unicode"/>
          <w:sz w:val="22"/>
          <w:szCs w:val="22"/>
          <w:highlight w:val="yellow"/>
        </w:rPr>
      </w:pPr>
    </w:p>
    <w:p w14:paraId="14CEDB60" w14:textId="77777777" w:rsidR="003613E4" w:rsidRDefault="003613E4" w:rsidP="003613E4">
      <w:pPr>
        <w:jc w:val="center"/>
        <w:rPr>
          <w:rFonts w:ascii="Lucida Sans Unicode" w:eastAsia="Lucida Sans Unicode" w:hAnsi="Lucida Sans Unicode" w:cs="Lucida Sans Unicode"/>
          <w:sz w:val="22"/>
          <w:szCs w:val="22"/>
          <w:highlight w:val="yellow"/>
        </w:rPr>
      </w:pPr>
      <w:r>
        <w:rPr>
          <w:rFonts w:ascii="Lucida Sans Unicode" w:eastAsia="Lucida Sans Unicode" w:hAnsi="Lucida Sans Unicode" w:cs="Lucida Sans Unicode"/>
          <w:noProof/>
          <w:sz w:val="22"/>
          <w:szCs w:val="22"/>
          <w:highlight w:val="yellow"/>
        </w:rPr>
        <w:drawing>
          <wp:inline distT="0" distB="0" distL="0" distR="0" wp14:anchorId="11AB0D28" wp14:editId="24E5FE60">
            <wp:extent cx="4320000" cy="3243600"/>
            <wp:effectExtent l="0" t="0" r="4445" b="0"/>
            <wp:docPr id="192001000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a:effectLst/>
                  </pic:spPr>
                </pic:pic>
              </a:graphicData>
            </a:graphic>
          </wp:inline>
        </w:drawing>
      </w:r>
    </w:p>
    <w:p w14:paraId="7C2BA559" w14:textId="2A90EC88" w:rsidR="19A35DB9" w:rsidRDefault="003613E4" w:rsidP="003613E4">
      <w:pPr>
        <w:jc w:val="center"/>
        <w:rPr>
          <w:rFonts w:ascii="Lucida Sans Unicode" w:eastAsia="Lucida Sans Unicode" w:hAnsi="Lucida Sans Unicode" w:cs="Lucida Sans Unicode"/>
          <w:sz w:val="22"/>
          <w:szCs w:val="22"/>
          <w:highlight w:val="yellow"/>
        </w:rPr>
      </w:pPr>
      <w:r>
        <w:rPr>
          <w:rFonts w:ascii="Lucida Sans Unicode" w:eastAsia="Lucida Sans Unicode" w:hAnsi="Lucida Sans Unicode" w:cs="Lucida Sans Unicode"/>
          <w:noProof/>
          <w:sz w:val="22"/>
          <w:szCs w:val="22"/>
          <w:highlight w:val="yellow"/>
        </w:rPr>
        <w:lastRenderedPageBreak/>
        <w:drawing>
          <wp:inline distT="0" distB="0" distL="0" distR="0" wp14:anchorId="71778DAE" wp14:editId="5DBC8923">
            <wp:extent cx="4320000" cy="2433600"/>
            <wp:effectExtent l="0" t="0" r="4445" b="5080"/>
            <wp:docPr id="14591464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0000" cy="2433600"/>
                    </a:xfrm>
                    <a:prstGeom prst="rect">
                      <a:avLst/>
                    </a:prstGeom>
                    <a:noFill/>
                    <a:ln>
                      <a:noFill/>
                    </a:ln>
                  </pic:spPr>
                </pic:pic>
              </a:graphicData>
            </a:graphic>
          </wp:inline>
        </w:drawing>
      </w:r>
    </w:p>
    <w:p w14:paraId="6437EAA8" w14:textId="77777777" w:rsidR="00B3268F" w:rsidRDefault="00B3268F" w:rsidP="00F67A88">
      <w:pPr>
        <w:jc w:val="both"/>
        <w:rPr>
          <w:rFonts w:ascii="Lucida Sans Unicode" w:eastAsia="Lucida Sans Unicode" w:hAnsi="Lucida Sans Unicode" w:cs="Lucida Sans Unicode"/>
          <w:sz w:val="22"/>
          <w:szCs w:val="22"/>
          <w:highlight w:val="yellow"/>
        </w:rPr>
      </w:pPr>
    </w:p>
    <w:p w14:paraId="1895116C" w14:textId="2EF3566F" w:rsidR="001558B1" w:rsidRPr="00001A11" w:rsidRDefault="38E1D7B6" w:rsidP="00F674F1">
      <w:pPr>
        <w:pStyle w:val="Ttulo1"/>
      </w:pPr>
      <w:bookmarkStart w:id="117" w:name="_Toc175223709"/>
      <w:r w:rsidRPr="00001A11">
        <w:t>LOG</w:t>
      </w:r>
      <w:r w:rsidR="003613E4">
        <w:t>Í</w:t>
      </w:r>
      <w:r w:rsidRPr="00001A11">
        <w:t xml:space="preserve">STICA </w:t>
      </w:r>
      <w:r w:rsidR="58ED5834" w:rsidRPr="00001A11">
        <w:t>PARA DAR SEGUIMIENTO A</w:t>
      </w:r>
      <w:r w:rsidR="71E07710" w:rsidRPr="00001A11">
        <w:t xml:space="preserve"> LA INSTALACIÓN </w:t>
      </w:r>
      <w:r w:rsidR="00817461" w:rsidRPr="00001A11">
        <w:t>DE MESAS DIRECTIVAS DE CASILLAS</w:t>
      </w:r>
      <w:r w:rsidR="00531987">
        <w:t xml:space="preserve"> IMPLEMENTADO POR LA DIRECCIÓN DE ORGANIZACIÓN ELECTORAL</w:t>
      </w:r>
      <w:bookmarkEnd w:id="117"/>
    </w:p>
    <w:p w14:paraId="70E85193" w14:textId="6C7DECA0" w:rsidR="006769F5" w:rsidRDefault="0A98CCE7"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Con relación al avance de </w:t>
      </w:r>
      <w:r w:rsidR="00FB5815">
        <w:rPr>
          <w:rFonts w:ascii="Lucida Sans Unicode" w:eastAsia="Lucida Sans Unicode" w:hAnsi="Lucida Sans Unicode" w:cs="Lucida Sans Unicode"/>
          <w:sz w:val="22"/>
          <w:szCs w:val="22"/>
        </w:rPr>
        <w:t>ins</w:t>
      </w:r>
      <w:r w:rsidR="009B144D">
        <w:rPr>
          <w:rFonts w:ascii="Lucida Sans Unicode" w:eastAsia="Lucida Sans Unicode" w:hAnsi="Lucida Sans Unicode" w:cs="Lucida Sans Unicode"/>
          <w:sz w:val="22"/>
          <w:szCs w:val="22"/>
        </w:rPr>
        <w:t>talación de me</w:t>
      </w:r>
      <w:r w:rsidR="008408AE">
        <w:rPr>
          <w:rFonts w:ascii="Lucida Sans Unicode" w:eastAsia="Lucida Sans Unicode" w:hAnsi="Lucida Sans Unicode" w:cs="Lucida Sans Unicode"/>
          <w:sz w:val="22"/>
          <w:szCs w:val="22"/>
        </w:rPr>
        <w:t xml:space="preserve">sas directivas de </w:t>
      </w:r>
      <w:r w:rsidRPr="00B6755E">
        <w:rPr>
          <w:rFonts w:ascii="Lucida Sans Unicode" w:eastAsia="Lucida Sans Unicode" w:hAnsi="Lucida Sans Unicode" w:cs="Lucida Sans Unicode"/>
          <w:sz w:val="22"/>
          <w:szCs w:val="22"/>
        </w:rPr>
        <w:t xml:space="preserve">casillas instaladas el día </w:t>
      </w:r>
      <w:r w:rsidR="31C045CF" w:rsidRPr="00B6755E">
        <w:rPr>
          <w:rFonts w:ascii="Lucida Sans Unicode" w:eastAsia="Lucida Sans Unicode" w:hAnsi="Lucida Sans Unicode" w:cs="Lucida Sans Unicode"/>
          <w:sz w:val="22"/>
          <w:szCs w:val="22"/>
        </w:rPr>
        <w:t>dos</w:t>
      </w:r>
      <w:r w:rsidRPr="00B6755E">
        <w:rPr>
          <w:rFonts w:ascii="Lucida Sans Unicode" w:eastAsia="Lucida Sans Unicode" w:hAnsi="Lucida Sans Unicode" w:cs="Lucida Sans Unicode"/>
          <w:sz w:val="22"/>
          <w:szCs w:val="22"/>
        </w:rPr>
        <w:t xml:space="preserve"> de junio de este año, </w:t>
      </w:r>
      <w:r w:rsidR="009904EB">
        <w:rPr>
          <w:rFonts w:ascii="Lucida Sans Unicode" w:eastAsia="Lucida Sans Unicode" w:hAnsi="Lucida Sans Unicode" w:cs="Lucida Sans Unicode"/>
          <w:sz w:val="22"/>
          <w:szCs w:val="22"/>
        </w:rPr>
        <w:t>el personal de base</w:t>
      </w:r>
      <w:r w:rsidRPr="00B6755E">
        <w:rPr>
          <w:rFonts w:ascii="Lucida Sans Unicode" w:eastAsia="Lucida Sans Unicode" w:hAnsi="Lucida Sans Unicode" w:cs="Lucida Sans Unicode"/>
          <w:sz w:val="22"/>
          <w:szCs w:val="22"/>
        </w:rPr>
        <w:t xml:space="preserve"> </w:t>
      </w:r>
      <w:r w:rsidR="00051D1C">
        <w:rPr>
          <w:rFonts w:ascii="Lucida Sans Unicode" w:eastAsia="Lucida Sans Unicode" w:hAnsi="Lucida Sans Unicode" w:cs="Lucida Sans Unicode"/>
          <w:sz w:val="22"/>
          <w:szCs w:val="22"/>
        </w:rPr>
        <w:t>en conjunto con</w:t>
      </w:r>
      <w:r w:rsidRPr="00B6755E">
        <w:rPr>
          <w:rFonts w:ascii="Lucida Sans Unicode" w:eastAsia="Lucida Sans Unicode" w:hAnsi="Lucida Sans Unicode" w:cs="Lucida Sans Unicode"/>
          <w:sz w:val="22"/>
          <w:szCs w:val="22"/>
        </w:rPr>
        <w:t xml:space="preserve"> </w:t>
      </w:r>
      <w:r w:rsidR="00A04579" w:rsidRPr="00B6755E">
        <w:rPr>
          <w:rFonts w:ascii="Lucida Sans Unicode" w:eastAsia="Lucida Sans Unicode" w:hAnsi="Lucida Sans Unicode" w:cs="Lucida Sans Unicode"/>
          <w:sz w:val="22"/>
          <w:szCs w:val="22"/>
        </w:rPr>
        <w:t>l</w:t>
      </w:r>
      <w:r w:rsidR="00A04579">
        <w:rPr>
          <w:rFonts w:ascii="Lucida Sans Unicode" w:eastAsia="Lucida Sans Unicode" w:hAnsi="Lucida Sans Unicode" w:cs="Lucida Sans Unicode"/>
          <w:sz w:val="22"/>
          <w:szCs w:val="22"/>
        </w:rPr>
        <w:t>as</w:t>
      </w:r>
      <w:r w:rsidR="00A04579" w:rsidRPr="00B6755E">
        <w:rPr>
          <w:rFonts w:ascii="Lucida Sans Unicode" w:eastAsia="Lucida Sans Unicode" w:hAnsi="Lucida Sans Unicode" w:cs="Lucida Sans Unicode"/>
          <w:sz w:val="22"/>
          <w:szCs w:val="22"/>
        </w:rPr>
        <w:t xml:space="preserve"> </w:t>
      </w:r>
      <w:r w:rsidR="002D0874">
        <w:rPr>
          <w:rFonts w:ascii="Lucida Sans Unicode" w:eastAsia="Lucida Sans Unicode" w:hAnsi="Lucida Sans Unicode" w:cs="Lucida Sans Unicode"/>
          <w:sz w:val="22"/>
          <w:szCs w:val="22"/>
        </w:rPr>
        <w:t>Coordinaciones</w:t>
      </w:r>
      <w:r w:rsidR="002D0874" w:rsidRPr="00B6755E">
        <w:rPr>
          <w:rFonts w:ascii="Lucida Sans Unicode" w:eastAsia="Lucida Sans Unicode" w:hAnsi="Lucida Sans Unicode" w:cs="Lucida Sans Unicode"/>
          <w:sz w:val="22"/>
          <w:szCs w:val="22"/>
        </w:rPr>
        <w:t xml:space="preserve"> </w:t>
      </w:r>
      <w:r w:rsidR="5FC27C13" w:rsidRPr="00B6755E">
        <w:rPr>
          <w:rFonts w:ascii="Lucida Sans Unicode" w:eastAsia="Lucida Sans Unicode" w:hAnsi="Lucida Sans Unicode" w:cs="Lucida Sans Unicode"/>
          <w:sz w:val="22"/>
          <w:szCs w:val="22"/>
        </w:rPr>
        <w:t xml:space="preserve">Centrales de </w:t>
      </w:r>
      <w:r w:rsidRPr="00B6755E">
        <w:rPr>
          <w:rFonts w:ascii="Lucida Sans Unicode" w:eastAsia="Lucida Sans Unicode" w:hAnsi="Lucida Sans Unicode" w:cs="Lucida Sans Unicode"/>
          <w:sz w:val="22"/>
          <w:szCs w:val="22"/>
        </w:rPr>
        <w:t>la Dirección de Organización Electoral de</w:t>
      </w:r>
      <w:r w:rsidR="57ACCFD3" w:rsidRPr="00B6755E">
        <w:rPr>
          <w:rFonts w:ascii="Lucida Sans Unicode" w:eastAsia="Lucida Sans Unicode" w:hAnsi="Lucida Sans Unicode" w:cs="Lucida Sans Unicode"/>
          <w:sz w:val="22"/>
          <w:szCs w:val="22"/>
        </w:rPr>
        <w:t xml:space="preserve"> este</w:t>
      </w:r>
      <w:r w:rsidRPr="00B6755E">
        <w:rPr>
          <w:rFonts w:ascii="Lucida Sans Unicode" w:eastAsia="Lucida Sans Unicode" w:hAnsi="Lucida Sans Unicode" w:cs="Lucida Sans Unicode"/>
          <w:sz w:val="22"/>
          <w:szCs w:val="22"/>
        </w:rPr>
        <w:t xml:space="preserve"> Instituto</w:t>
      </w:r>
      <w:r w:rsidR="007900B6">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monitore</w:t>
      </w:r>
      <w:r w:rsidR="14ACBF63" w:rsidRPr="00B6755E">
        <w:rPr>
          <w:rFonts w:ascii="Lucida Sans Unicode" w:eastAsia="Lucida Sans Unicode" w:hAnsi="Lucida Sans Unicode" w:cs="Lucida Sans Unicode"/>
          <w:sz w:val="22"/>
          <w:szCs w:val="22"/>
        </w:rPr>
        <w:t>aron</w:t>
      </w:r>
      <w:r w:rsidR="007900B6">
        <w:rPr>
          <w:rFonts w:ascii="Lucida Sans Unicode" w:eastAsia="Lucida Sans Unicode" w:hAnsi="Lucida Sans Unicode" w:cs="Lucida Sans Unicode"/>
          <w:sz w:val="22"/>
          <w:szCs w:val="22"/>
        </w:rPr>
        <w:t xml:space="preserve"> y recabaron la inform</w:t>
      </w:r>
      <w:r w:rsidR="00AC7F96">
        <w:rPr>
          <w:rFonts w:ascii="Lucida Sans Unicode" w:eastAsia="Lucida Sans Unicode" w:hAnsi="Lucida Sans Unicode" w:cs="Lucida Sans Unicode"/>
          <w:sz w:val="22"/>
          <w:szCs w:val="22"/>
        </w:rPr>
        <w:t>ación sobre</w:t>
      </w:r>
      <w:r w:rsidRPr="00B6755E">
        <w:rPr>
          <w:rFonts w:ascii="Lucida Sans Unicode" w:eastAsia="Lucida Sans Unicode" w:hAnsi="Lucida Sans Unicode" w:cs="Lucida Sans Unicode"/>
          <w:sz w:val="22"/>
          <w:szCs w:val="22"/>
        </w:rPr>
        <w:t xml:space="preserve"> la instalación </w:t>
      </w:r>
      <w:r w:rsidR="006C2C27">
        <w:rPr>
          <w:rFonts w:ascii="Lucida Sans Unicode" w:eastAsia="Lucida Sans Unicode" w:hAnsi="Lucida Sans Unicode" w:cs="Lucida Sans Unicode"/>
          <w:sz w:val="22"/>
          <w:szCs w:val="22"/>
        </w:rPr>
        <w:t>a través de</w:t>
      </w:r>
      <w:r w:rsidRPr="00B6755E">
        <w:rPr>
          <w:rFonts w:ascii="Lucida Sans Unicode" w:eastAsia="Lucida Sans Unicode" w:hAnsi="Lucida Sans Unicode" w:cs="Lucida Sans Unicode"/>
          <w:sz w:val="22"/>
          <w:szCs w:val="22"/>
        </w:rPr>
        <w:t xml:space="preserve"> </w:t>
      </w:r>
      <w:r w:rsidR="7312B190" w:rsidRPr="00B6755E">
        <w:rPr>
          <w:rFonts w:ascii="Lucida Sans Unicode" w:eastAsia="Lucida Sans Unicode" w:hAnsi="Lucida Sans Unicode" w:cs="Lucida Sans Unicode"/>
          <w:sz w:val="22"/>
          <w:szCs w:val="22"/>
        </w:rPr>
        <w:t>l</w:t>
      </w:r>
      <w:r w:rsidR="001E4473">
        <w:rPr>
          <w:rFonts w:ascii="Lucida Sans Unicode" w:eastAsia="Lucida Sans Unicode" w:hAnsi="Lucida Sans Unicode" w:cs="Lucida Sans Unicode"/>
          <w:sz w:val="22"/>
          <w:szCs w:val="22"/>
        </w:rPr>
        <w:t xml:space="preserve">as personas </w:t>
      </w:r>
      <w:r w:rsidRPr="00B6755E">
        <w:rPr>
          <w:rFonts w:ascii="Lucida Sans Unicode" w:eastAsia="Lucida Sans Unicode" w:hAnsi="Lucida Sans Unicode" w:cs="Lucida Sans Unicode"/>
          <w:sz w:val="22"/>
          <w:szCs w:val="22"/>
        </w:rPr>
        <w:t>coordinador</w:t>
      </w:r>
      <w:r w:rsidR="001E4473">
        <w:rPr>
          <w:rFonts w:ascii="Lucida Sans Unicode" w:eastAsia="Lucida Sans Unicode" w:hAnsi="Lucida Sans Unicode" w:cs="Lucida Sans Unicode"/>
          <w:sz w:val="22"/>
          <w:szCs w:val="22"/>
        </w:rPr>
        <w:t>a</w:t>
      </w:r>
      <w:r w:rsidRPr="00B6755E">
        <w:rPr>
          <w:rFonts w:ascii="Lucida Sans Unicode" w:eastAsia="Lucida Sans Unicode" w:hAnsi="Lucida Sans Unicode" w:cs="Lucida Sans Unicode"/>
          <w:sz w:val="22"/>
          <w:szCs w:val="22"/>
        </w:rPr>
        <w:t xml:space="preserve">s distritales, para que </w:t>
      </w:r>
      <w:r w:rsidR="00CD46A5">
        <w:rPr>
          <w:rFonts w:ascii="Lucida Sans Unicode" w:eastAsia="Lucida Sans Unicode" w:hAnsi="Lucida Sans Unicode" w:cs="Lucida Sans Unicode"/>
          <w:sz w:val="22"/>
          <w:szCs w:val="22"/>
        </w:rPr>
        <w:t>est</w:t>
      </w:r>
      <w:r w:rsidR="001E4473">
        <w:rPr>
          <w:rFonts w:ascii="Lucida Sans Unicode" w:eastAsia="Lucida Sans Unicode" w:hAnsi="Lucida Sans Unicode" w:cs="Lucida Sans Unicode"/>
          <w:sz w:val="22"/>
          <w:szCs w:val="22"/>
        </w:rPr>
        <w:t>a</w:t>
      </w:r>
      <w:r w:rsidR="00CD46A5">
        <w:rPr>
          <w:rFonts w:ascii="Lucida Sans Unicode" w:eastAsia="Lucida Sans Unicode" w:hAnsi="Lucida Sans Unicode" w:cs="Lucida Sans Unicode"/>
          <w:sz w:val="22"/>
          <w:szCs w:val="22"/>
        </w:rPr>
        <w:t>s a su vez</w:t>
      </w:r>
      <w:r w:rsidRPr="00B6755E">
        <w:rPr>
          <w:rFonts w:ascii="Lucida Sans Unicode" w:eastAsia="Lucida Sans Unicode" w:hAnsi="Lucida Sans Unicode" w:cs="Lucida Sans Unicode"/>
          <w:sz w:val="22"/>
          <w:szCs w:val="22"/>
        </w:rPr>
        <w:t xml:space="preserve"> se comunicaran con </w:t>
      </w:r>
      <w:r w:rsidR="001E4473">
        <w:rPr>
          <w:rFonts w:ascii="Lucida Sans Unicode" w:eastAsia="Lucida Sans Unicode" w:hAnsi="Lucida Sans Unicode" w:cs="Lucida Sans Unicode"/>
          <w:sz w:val="22"/>
          <w:szCs w:val="22"/>
        </w:rPr>
        <w:t xml:space="preserve">las y </w:t>
      </w:r>
      <w:r w:rsidRPr="00B6755E">
        <w:rPr>
          <w:rFonts w:ascii="Lucida Sans Unicode" w:eastAsia="Lucida Sans Unicode" w:hAnsi="Lucida Sans Unicode" w:cs="Lucida Sans Unicode"/>
          <w:sz w:val="22"/>
          <w:szCs w:val="22"/>
        </w:rPr>
        <w:t xml:space="preserve">los Supervisores Electorales </w:t>
      </w:r>
      <w:r w:rsidR="008D0671" w:rsidRPr="00B6755E">
        <w:rPr>
          <w:rFonts w:ascii="Lucida Sans Unicode" w:eastAsia="Lucida Sans Unicode" w:hAnsi="Lucida Sans Unicode" w:cs="Lucida Sans Unicode"/>
          <w:sz w:val="22"/>
          <w:szCs w:val="22"/>
        </w:rPr>
        <w:t>Locales</w:t>
      </w:r>
      <w:r w:rsidRPr="00B6755E">
        <w:rPr>
          <w:rFonts w:ascii="Lucida Sans Unicode" w:eastAsia="Lucida Sans Unicode" w:hAnsi="Lucida Sans Unicode" w:cs="Lucida Sans Unicode"/>
          <w:sz w:val="22"/>
          <w:szCs w:val="22"/>
        </w:rPr>
        <w:t>, quienes</w:t>
      </w:r>
      <w:r w:rsidR="00E02663">
        <w:rPr>
          <w:rFonts w:ascii="Lucida Sans Unicode" w:eastAsia="Lucida Sans Unicode" w:hAnsi="Lucida Sans Unicode" w:cs="Lucida Sans Unicode"/>
          <w:sz w:val="22"/>
          <w:szCs w:val="22"/>
        </w:rPr>
        <w:t xml:space="preserve"> estuvieron</w:t>
      </w:r>
      <w:r w:rsidRPr="00B6755E">
        <w:rPr>
          <w:rFonts w:ascii="Lucida Sans Unicode" w:eastAsia="Lucida Sans Unicode" w:hAnsi="Lucida Sans Unicode" w:cs="Lucida Sans Unicode"/>
          <w:sz w:val="22"/>
          <w:szCs w:val="22"/>
        </w:rPr>
        <w:t xml:space="preserve"> </w:t>
      </w:r>
      <w:r w:rsidR="00DA57E3">
        <w:rPr>
          <w:rFonts w:ascii="Lucida Sans Unicode" w:eastAsia="Lucida Sans Unicode" w:hAnsi="Lucida Sans Unicode" w:cs="Lucida Sans Unicode"/>
          <w:sz w:val="22"/>
          <w:szCs w:val="22"/>
        </w:rPr>
        <w:t xml:space="preserve">en </w:t>
      </w:r>
      <w:r w:rsidR="586F1CE0" w:rsidRPr="22564AAE">
        <w:rPr>
          <w:rFonts w:ascii="Lucida Sans Unicode" w:eastAsia="Lucida Sans Unicode" w:hAnsi="Lucida Sans Unicode" w:cs="Lucida Sans Unicode"/>
          <w:sz w:val="22"/>
          <w:szCs w:val="22"/>
        </w:rPr>
        <w:t>contacto</w:t>
      </w:r>
      <w:r w:rsidRPr="00B6755E">
        <w:rPr>
          <w:rFonts w:ascii="Lucida Sans Unicode" w:eastAsia="Lucida Sans Unicode" w:hAnsi="Lucida Sans Unicode" w:cs="Lucida Sans Unicode"/>
          <w:sz w:val="22"/>
          <w:szCs w:val="22"/>
        </w:rPr>
        <w:t xml:space="preserve"> con los Capacitadores Asistentes Electorales verifica</w:t>
      </w:r>
      <w:r w:rsidR="00E02663">
        <w:rPr>
          <w:rFonts w:ascii="Lucida Sans Unicode" w:eastAsia="Lucida Sans Unicode" w:hAnsi="Lucida Sans Unicode" w:cs="Lucida Sans Unicode"/>
          <w:sz w:val="22"/>
          <w:szCs w:val="22"/>
        </w:rPr>
        <w:t xml:space="preserve">ndo </w:t>
      </w:r>
      <w:r w:rsidR="00933EBE">
        <w:rPr>
          <w:rFonts w:ascii="Lucida Sans Unicode" w:eastAsia="Lucida Sans Unicode" w:hAnsi="Lucida Sans Unicode" w:cs="Lucida Sans Unicode"/>
          <w:sz w:val="22"/>
          <w:szCs w:val="22"/>
        </w:rPr>
        <w:t>la</w:t>
      </w:r>
      <w:r w:rsidRPr="00B6755E">
        <w:rPr>
          <w:rFonts w:ascii="Lucida Sans Unicode" w:eastAsia="Lucida Sans Unicode" w:hAnsi="Lucida Sans Unicode" w:cs="Lucida Sans Unicode"/>
          <w:sz w:val="22"/>
          <w:szCs w:val="22"/>
        </w:rPr>
        <w:t xml:space="preserve"> debida instalación.</w:t>
      </w:r>
      <w:r w:rsidR="6FBAFB93" w:rsidRPr="00B6755E">
        <w:rPr>
          <w:rFonts w:ascii="Lucida Sans Unicode" w:eastAsia="Lucida Sans Unicode" w:hAnsi="Lucida Sans Unicode" w:cs="Lucida Sans Unicode"/>
          <w:sz w:val="22"/>
          <w:szCs w:val="22"/>
        </w:rPr>
        <w:t xml:space="preserve"> </w:t>
      </w:r>
    </w:p>
    <w:p w14:paraId="3E8A449E" w14:textId="77777777" w:rsidR="006769F5" w:rsidRDefault="006769F5" w:rsidP="00F67A88">
      <w:pPr>
        <w:jc w:val="both"/>
        <w:rPr>
          <w:rFonts w:ascii="Lucida Sans Unicode" w:eastAsia="Lucida Sans Unicode" w:hAnsi="Lucida Sans Unicode" w:cs="Lucida Sans Unicode"/>
          <w:sz w:val="22"/>
          <w:szCs w:val="22"/>
        </w:rPr>
      </w:pPr>
    </w:p>
    <w:p w14:paraId="5043A757" w14:textId="5BA2C0A6" w:rsidR="7AC1DFB8" w:rsidRDefault="6FBAFB93"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En una tabla</w:t>
      </w:r>
      <w:r w:rsidR="005E5A01">
        <w:rPr>
          <w:rFonts w:ascii="Lucida Sans Unicode" w:eastAsia="Lucida Sans Unicode" w:hAnsi="Lucida Sans Unicode" w:cs="Lucida Sans Unicode"/>
          <w:sz w:val="22"/>
          <w:szCs w:val="22"/>
        </w:rPr>
        <w:t xml:space="preserve"> de </w:t>
      </w:r>
      <w:r w:rsidR="00E71CEB">
        <w:rPr>
          <w:rFonts w:ascii="Lucida Sans Unicode" w:eastAsia="Lucida Sans Unicode" w:hAnsi="Lucida Sans Unicode" w:cs="Lucida Sans Unicode"/>
          <w:sz w:val="22"/>
          <w:szCs w:val="22"/>
        </w:rPr>
        <w:t>Excel</w:t>
      </w:r>
      <w:r w:rsidRPr="00B6755E">
        <w:rPr>
          <w:rFonts w:ascii="Lucida Sans Unicode" w:eastAsia="Lucida Sans Unicode" w:hAnsi="Lucida Sans Unicode" w:cs="Lucida Sans Unicode"/>
          <w:sz w:val="22"/>
          <w:szCs w:val="22"/>
        </w:rPr>
        <w:t>, se elaboró el avance de casillas instaladas cada 30 minutos, cubriendo en su totalidad las 10,863 casillas instaladas en el estado, misma que se muestra a continuación</w:t>
      </w:r>
      <w:r w:rsidR="008B08F4">
        <w:rPr>
          <w:rFonts w:ascii="Lucida Sans Unicode" w:eastAsia="Lucida Sans Unicode" w:hAnsi="Lucida Sans Unicode" w:cs="Lucida Sans Unicode"/>
          <w:sz w:val="22"/>
          <w:szCs w:val="22"/>
        </w:rPr>
        <w:t>:</w:t>
      </w:r>
    </w:p>
    <w:p w14:paraId="6D7B3D22" w14:textId="77777777" w:rsidR="008B08F4" w:rsidRDefault="008B08F4" w:rsidP="00F67A88">
      <w:pPr>
        <w:jc w:val="both"/>
        <w:rPr>
          <w:rFonts w:ascii="Lucida Sans Unicode" w:eastAsia="Lucida Sans Unicode" w:hAnsi="Lucida Sans Unicode" w:cs="Lucida Sans Unicode"/>
          <w:sz w:val="22"/>
          <w:szCs w:val="22"/>
        </w:rPr>
      </w:pPr>
    </w:p>
    <w:tbl>
      <w:tblPr>
        <w:tblW w:w="5000" w:type="pct"/>
        <w:tblCellMar>
          <w:left w:w="70" w:type="dxa"/>
          <w:right w:w="70" w:type="dxa"/>
        </w:tblCellMar>
        <w:tblLook w:val="04A0" w:firstRow="1" w:lastRow="0" w:firstColumn="1" w:lastColumn="0" w:noHBand="0" w:noVBand="1"/>
      </w:tblPr>
      <w:tblGrid>
        <w:gridCol w:w="717"/>
        <w:gridCol w:w="717"/>
        <w:gridCol w:w="717"/>
        <w:gridCol w:w="718"/>
        <w:gridCol w:w="718"/>
        <w:gridCol w:w="718"/>
        <w:gridCol w:w="718"/>
        <w:gridCol w:w="718"/>
        <w:gridCol w:w="718"/>
        <w:gridCol w:w="718"/>
        <w:gridCol w:w="718"/>
        <w:gridCol w:w="722"/>
        <w:gridCol w:w="729"/>
      </w:tblGrid>
      <w:tr w:rsidR="00850966" w:rsidRPr="00850966" w14:paraId="3186782D" w14:textId="77777777" w:rsidTr="00584C5C">
        <w:trPr>
          <w:trHeight w:val="300"/>
        </w:trPr>
        <w:tc>
          <w:tcPr>
            <w:tcW w:w="384" w:type="pct"/>
            <w:vMerge w:val="restart"/>
            <w:tcBorders>
              <w:top w:val="single" w:sz="4" w:space="0" w:color="auto"/>
              <w:left w:val="single" w:sz="4" w:space="0" w:color="auto"/>
              <w:bottom w:val="single" w:sz="4" w:space="0" w:color="000000"/>
              <w:right w:val="single" w:sz="4" w:space="0" w:color="auto"/>
            </w:tcBorders>
            <w:shd w:val="clear" w:color="000000" w:fill="008080"/>
            <w:vAlign w:val="center"/>
            <w:hideMark/>
          </w:tcPr>
          <w:p w14:paraId="1A1E68E6" w14:textId="77777777" w:rsidR="00850966" w:rsidRPr="00850966" w:rsidRDefault="00850966" w:rsidP="00850966">
            <w:pPr>
              <w:jc w:val="center"/>
              <w:rPr>
                <w:rFonts w:ascii="Lucida Sans Unicode" w:eastAsia="Times New Roman" w:hAnsi="Lucida Sans Unicode" w:cs="Lucida Sans Unicode"/>
                <w:b/>
                <w:bCs/>
                <w:color w:val="FFFFFF"/>
                <w:kern w:val="0"/>
                <w:sz w:val="18"/>
                <w:szCs w:val="18"/>
                <w:lang w:val="es-MX" w:eastAsia="es-MX"/>
                <w14:ligatures w14:val="none"/>
              </w:rPr>
            </w:pPr>
            <w:r w:rsidRPr="00850966">
              <w:rPr>
                <w:rFonts w:ascii="Lucida Sans Unicode" w:eastAsia="Times New Roman" w:hAnsi="Lucida Sans Unicode" w:cs="Lucida Sans Unicode"/>
                <w:b/>
                <w:bCs/>
                <w:color w:val="FFFFFF"/>
                <w:kern w:val="0"/>
                <w:sz w:val="18"/>
                <w:szCs w:val="18"/>
                <w:lang w:val="es-MX" w:eastAsia="es-MX"/>
                <w14:ligatures w14:val="none"/>
              </w:rPr>
              <w:t>DTTO</w:t>
            </w:r>
          </w:p>
        </w:tc>
        <w:tc>
          <w:tcPr>
            <w:tcW w:w="4226" w:type="pct"/>
            <w:gridSpan w:val="11"/>
            <w:tcBorders>
              <w:top w:val="single" w:sz="4" w:space="0" w:color="auto"/>
              <w:left w:val="nil"/>
              <w:bottom w:val="single" w:sz="4" w:space="0" w:color="auto"/>
              <w:right w:val="single" w:sz="4" w:space="0" w:color="auto"/>
            </w:tcBorders>
            <w:shd w:val="clear" w:color="000000" w:fill="008080"/>
            <w:vAlign w:val="center"/>
            <w:hideMark/>
          </w:tcPr>
          <w:p w14:paraId="1BAAF881" w14:textId="77777777" w:rsidR="00850966" w:rsidRPr="00850966" w:rsidRDefault="00850966" w:rsidP="00850966">
            <w:pPr>
              <w:jc w:val="center"/>
              <w:rPr>
                <w:rFonts w:ascii="Lucida Sans Unicode" w:eastAsia="Times New Roman" w:hAnsi="Lucida Sans Unicode" w:cs="Lucida Sans Unicode"/>
                <w:b/>
                <w:bCs/>
                <w:color w:val="FFFFFF"/>
                <w:kern w:val="0"/>
                <w:sz w:val="18"/>
                <w:szCs w:val="18"/>
                <w:lang w:val="es-MX" w:eastAsia="es-MX"/>
                <w14:ligatures w14:val="none"/>
              </w:rPr>
            </w:pPr>
            <w:r w:rsidRPr="00850966">
              <w:rPr>
                <w:rFonts w:ascii="Lucida Sans Unicode" w:eastAsia="Times New Roman" w:hAnsi="Lucida Sans Unicode" w:cs="Lucida Sans Unicode"/>
                <w:b/>
                <w:bCs/>
                <w:color w:val="FFFFFF"/>
                <w:kern w:val="0"/>
                <w:sz w:val="18"/>
                <w:szCs w:val="18"/>
                <w:lang w:val="es-MX" w:eastAsia="es-MX"/>
                <w14:ligatures w14:val="none"/>
              </w:rPr>
              <w:t>CASILLAS INSTALADAS</w:t>
            </w:r>
          </w:p>
        </w:tc>
        <w:tc>
          <w:tcPr>
            <w:tcW w:w="390" w:type="pct"/>
            <w:vMerge w:val="restart"/>
            <w:tcBorders>
              <w:top w:val="single" w:sz="4" w:space="0" w:color="auto"/>
              <w:left w:val="single" w:sz="4" w:space="0" w:color="auto"/>
              <w:bottom w:val="single" w:sz="4" w:space="0" w:color="auto"/>
              <w:right w:val="single" w:sz="4" w:space="0" w:color="auto"/>
            </w:tcBorders>
            <w:shd w:val="clear" w:color="000000" w:fill="008080"/>
            <w:vAlign w:val="center"/>
            <w:hideMark/>
          </w:tcPr>
          <w:p w14:paraId="090C2224" w14:textId="77777777" w:rsidR="00850966" w:rsidRPr="00850966" w:rsidRDefault="00850966" w:rsidP="00850966">
            <w:pPr>
              <w:jc w:val="center"/>
              <w:rPr>
                <w:rFonts w:ascii="Lucida Sans Unicode" w:eastAsia="Times New Roman" w:hAnsi="Lucida Sans Unicode" w:cs="Lucida Sans Unicode"/>
                <w:b/>
                <w:bCs/>
                <w:color w:val="FFFFFF"/>
                <w:kern w:val="0"/>
                <w:sz w:val="18"/>
                <w:szCs w:val="18"/>
                <w:lang w:val="es-MX" w:eastAsia="es-MX"/>
                <w14:ligatures w14:val="none"/>
              </w:rPr>
            </w:pPr>
            <w:r w:rsidRPr="00850966">
              <w:rPr>
                <w:rFonts w:ascii="Lucida Sans Unicode" w:eastAsia="Times New Roman" w:hAnsi="Lucida Sans Unicode" w:cs="Lucida Sans Unicode"/>
                <w:b/>
                <w:bCs/>
                <w:color w:val="FFFFFF"/>
                <w:kern w:val="0"/>
                <w:sz w:val="18"/>
                <w:szCs w:val="18"/>
                <w:lang w:val="es-MX" w:eastAsia="es-MX"/>
                <w14:ligatures w14:val="none"/>
              </w:rPr>
              <w:t>TOTAL</w:t>
            </w:r>
          </w:p>
        </w:tc>
      </w:tr>
      <w:tr w:rsidR="00584C5C" w:rsidRPr="00850966" w14:paraId="020466B2" w14:textId="77777777" w:rsidTr="00584C5C">
        <w:trPr>
          <w:trHeight w:val="300"/>
        </w:trPr>
        <w:tc>
          <w:tcPr>
            <w:tcW w:w="384" w:type="pct"/>
            <w:vMerge/>
            <w:tcBorders>
              <w:top w:val="single" w:sz="4" w:space="0" w:color="auto"/>
              <w:left w:val="single" w:sz="4" w:space="0" w:color="auto"/>
              <w:bottom w:val="single" w:sz="4" w:space="0" w:color="000000"/>
              <w:right w:val="single" w:sz="4" w:space="0" w:color="auto"/>
            </w:tcBorders>
            <w:vAlign w:val="center"/>
            <w:hideMark/>
          </w:tcPr>
          <w:p w14:paraId="0EBD1990" w14:textId="77777777" w:rsidR="00850966" w:rsidRPr="00850966" w:rsidRDefault="00850966" w:rsidP="00850966">
            <w:pPr>
              <w:rPr>
                <w:rFonts w:ascii="Lucida Sans Unicode" w:eastAsia="Times New Roman" w:hAnsi="Lucida Sans Unicode" w:cs="Lucida Sans Unicode"/>
                <w:b/>
                <w:bCs/>
                <w:color w:val="FFFFFF"/>
                <w:kern w:val="0"/>
                <w:sz w:val="18"/>
                <w:szCs w:val="18"/>
                <w:lang w:val="es-MX" w:eastAsia="es-MX"/>
                <w14:ligatures w14:val="none"/>
              </w:rPr>
            </w:pPr>
          </w:p>
        </w:tc>
        <w:tc>
          <w:tcPr>
            <w:tcW w:w="384" w:type="pct"/>
            <w:tcBorders>
              <w:top w:val="nil"/>
              <w:left w:val="nil"/>
              <w:bottom w:val="single" w:sz="4" w:space="0" w:color="auto"/>
              <w:right w:val="single" w:sz="4" w:space="0" w:color="auto"/>
            </w:tcBorders>
            <w:shd w:val="clear" w:color="000000" w:fill="008080"/>
            <w:vAlign w:val="center"/>
            <w:hideMark/>
          </w:tcPr>
          <w:p w14:paraId="078A5A2B" w14:textId="77777777" w:rsidR="00850966" w:rsidRPr="00850966" w:rsidRDefault="00850966" w:rsidP="00850966">
            <w:pPr>
              <w:jc w:val="center"/>
              <w:rPr>
                <w:rFonts w:ascii="Lucida Sans Unicode" w:eastAsia="Times New Roman" w:hAnsi="Lucida Sans Unicode" w:cs="Lucida Sans Unicode"/>
                <w:b/>
                <w:bCs/>
                <w:color w:val="FFFFFF"/>
                <w:kern w:val="0"/>
                <w:sz w:val="16"/>
                <w:szCs w:val="16"/>
                <w:lang w:val="es-MX" w:eastAsia="es-MX"/>
                <w14:ligatures w14:val="none"/>
              </w:rPr>
            </w:pPr>
            <w:r w:rsidRPr="00850966">
              <w:rPr>
                <w:rFonts w:ascii="Lucida Sans Unicode" w:eastAsia="Times New Roman" w:hAnsi="Lucida Sans Unicode" w:cs="Lucida Sans Unicode"/>
                <w:b/>
                <w:bCs/>
                <w:color w:val="FFFFFF"/>
                <w:kern w:val="0"/>
                <w:sz w:val="16"/>
                <w:szCs w:val="16"/>
                <w:lang w:val="es-MX" w:eastAsia="es-MX"/>
                <w14:ligatures w14:val="none"/>
              </w:rPr>
              <w:t>08:30</w:t>
            </w:r>
          </w:p>
        </w:tc>
        <w:tc>
          <w:tcPr>
            <w:tcW w:w="384" w:type="pct"/>
            <w:tcBorders>
              <w:top w:val="nil"/>
              <w:left w:val="nil"/>
              <w:bottom w:val="single" w:sz="4" w:space="0" w:color="auto"/>
              <w:right w:val="single" w:sz="4" w:space="0" w:color="auto"/>
            </w:tcBorders>
            <w:shd w:val="clear" w:color="000000" w:fill="008080"/>
            <w:vAlign w:val="center"/>
            <w:hideMark/>
          </w:tcPr>
          <w:p w14:paraId="61B1E794" w14:textId="77777777" w:rsidR="00850966" w:rsidRPr="00850966" w:rsidRDefault="00850966" w:rsidP="00850966">
            <w:pPr>
              <w:jc w:val="center"/>
              <w:rPr>
                <w:rFonts w:ascii="Lucida Sans Unicode" w:eastAsia="Times New Roman" w:hAnsi="Lucida Sans Unicode" w:cs="Lucida Sans Unicode"/>
                <w:b/>
                <w:bCs/>
                <w:color w:val="FFFFFF"/>
                <w:kern w:val="0"/>
                <w:sz w:val="16"/>
                <w:szCs w:val="16"/>
                <w:lang w:val="es-MX" w:eastAsia="es-MX"/>
                <w14:ligatures w14:val="none"/>
              </w:rPr>
            </w:pPr>
            <w:r w:rsidRPr="00850966">
              <w:rPr>
                <w:rFonts w:ascii="Lucida Sans Unicode" w:eastAsia="Times New Roman" w:hAnsi="Lucida Sans Unicode" w:cs="Lucida Sans Unicode"/>
                <w:b/>
                <w:bCs/>
                <w:color w:val="FFFFFF"/>
                <w:kern w:val="0"/>
                <w:sz w:val="16"/>
                <w:szCs w:val="16"/>
                <w:lang w:val="es-MX" w:eastAsia="es-MX"/>
                <w14:ligatures w14:val="none"/>
              </w:rPr>
              <w:t>09:00</w:t>
            </w:r>
          </w:p>
        </w:tc>
        <w:tc>
          <w:tcPr>
            <w:tcW w:w="384" w:type="pct"/>
            <w:tcBorders>
              <w:top w:val="nil"/>
              <w:left w:val="nil"/>
              <w:bottom w:val="single" w:sz="4" w:space="0" w:color="auto"/>
              <w:right w:val="single" w:sz="4" w:space="0" w:color="auto"/>
            </w:tcBorders>
            <w:shd w:val="clear" w:color="000000" w:fill="008080"/>
            <w:vAlign w:val="center"/>
            <w:hideMark/>
          </w:tcPr>
          <w:p w14:paraId="010E0F4E" w14:textId="77777777" w:rsidR="00850966" w:rsidRPr="00850966" w:rsidRDefault="00850966" w:rsidP="00850966">
            <w:pPr>
              <w:jc w:val="center"/>
              <w:rPr>
                <w:rFonts w:ascii="Lucida Sans Unicode" w:eastAsia="Times New Roman" w:hAnsi="Lucida Sans Unicode" w:cs="Lucida Sans Unicode"/>
                <w:b/>
                <w:bCs/>
                <w:color w:val="FFFFFF"/>
                <w:kern w:val="0"/>
                <w:sz w:val="16"/>
                <w:szCs w:val="16"/>
                <w:lang w:val="es-MX" w:eastAsia="es-MX"/>
                <w14:ligatures w14:val="none"/>
              </w:rPr>
            </w:pPr>
            <w:r w:rsidRPr="00850966">
              <w:rPr>
                <w:rFonts w:ascii="Lucida Sans Unicode" w:eastAsia="Times New Roman" w:hAnsi="Lucida Sans Unicode" w:cs="Lucida Sans Unicode"/>
                <w:b/>
                <w:bCs/>
                <w:color w:val="FFFFFF"/>
                <w:kern w:val="0"/>
                <w:sz w:val="16"/>
                <w:szCs w:val="16"/>
                <w:lang w:val="es-MX" w:eastAsia="es-MX"/>
                <w14:ligatures w14:val="none"/>
              </w:rPr>
              <w:t>09:30</w:t>
            </w:r>
          </w:p>
        </w:tc>
        <w:tc>
          <w:tcPr>
            <w:tcW w:w="384" w:type="pct"/>
            <w:tcBorders>
              <w:top w:val="nil"/>
              <w:left w:val="nil"/>
              <w:bottom w:val="single" w:sz="4" w:space="0" w:color="auto"/>
              <w:right w:val="single" w:sz="4" w:space="0" w:color="auto"/>
            </w:tcBorders>
            <w:shd w:val="clear" w:color="000000" w:fill="008080"/>
            <w:vAlign w:val="center"/>
            <w:hideMark/>
          </w:tcPr>
          <w:p w14:paraId="136DE474" w14:textId="77777777" w:rsidR="00850966" w:rsidRPr="00850966" w:rsidRDefault="00850966" w:rsidP="00850966">
            <w:pPr>
              <w:jc w:val="center"/>
              <w:rPr>
                <w:rFonts w:ascii="Lucida Sans Unicode" w:eastAsia="Times New Roman" w:hAnsi="Lucida Sans Unicode" w:cs="Lucida Sans Unicode"/>
                <w:b/>
                <w:bCs/>
                <w:color w:val="FFFFFF"/>
                <w:kern w:val="0"/>
                <w:sz w:val="16"/>
                <w:szCs w:val="16"/>
                <w:lang w:val="es-MX" w:eastAsia="es-MX"/>
                <w14:ligatures w14:val="none"/>
              </w:rPr>
            </w:pPr>
            <w:r w:rsidRPr="00850966">
              <w:rPr>
                <w:rFonts w:ascii="Lucida Sans Unicode" w:eastAsia="Times New Roman" w:hAnsi="Lucida Sans Unicode" w:cs="Lucida Sans Unicode"/>
                <w:b/>
                <w:bCs/>
                <w:color w:val="FFFFFF"/>
                <w:kern w:val="0"/>
                <w:sz w:val="16"/>
                <w:szCs w:val="16"/>
                <w:lang w:val="es-MX" w:eastAsia="es-MX"/>
                <w14:ligatures w14:val="none"/>
              </w:rPr>
              <w:t>10:00</w:t>
            </w:r>
          </w:p>
        </w:tc>
        <w:tc>
          <w:tcPr>
            <w:tcW w:w="384" w:type="pct"/>
            <w:tcBorders>
              <w:top w:val="nil"/>
              <w:left w:val="nil"/>
              <w:bottom w:val="single" w:sz="4" w:space="0" w:color="auto"/>
              <w:right w:val="single" w:sz="4" w:space="0" w:color="auto"/>
            </w:tcBorders>
            <w:shd w:val="clear" w:color="000000" w:fill="008080"/>
            <w:vAlign w:val="center"/>
            <w:hideMark/>
          </w:tcPr>
          <w:p w14:paraId="79E1E3B2" w14:textId="77777777" w:rsidR="00850966" w:rsidRPr="00850966" w:rsidRDefault="00850966" w:rsidP="00850966">
            <w:pPr>
              <w:jc w:val="center"/>
              <w:rPr>
                <w:rFonts w:ascii="Lucida Sans Unicode" w:eastAsia="Times New Roman" w:hAnsi="Lucida Sans Unicode" w:cs="Lucida Sans Unicode"/>
                <w:b/>
                <w:bCs/>
                <w:color w:val="FFFFFF"/>
                <w:kern w:val="0"/>
                <w:sz w:val="16"/>
                <w:szCs w:val="16"/>
                <w:lang w:val="es-MX" w:eastAsia="es-MX"/>
                <w14:ligatures w14:val="none"/>
              </w:rPr>
            </w:pPr>
            <w:r w:rsidRPr="00850966">
              <w:rPr>
                <w:rFonts w:ascii="Lucida Sans Unicode" w:eastAsia="Times New Roman" w:hAnsi="Lucida Sans Unicode" w:cs="Lucida Sans Unicode"/>
                <w:b/>
                <w:bCs/>
                <w:color w:val="FFFFFF"/>
                <w:kern w:val="0"/>
                <w:sz w:val="16"/>
                <w:szCs w:val="16"/>
                <w:lang w:val="es-MX" w:eastAsia="es-MX"/>
                <w14:ligatures w14:val="none"/>
              </w:rPr>
              <w:t>10:30</w:t>
            </w:r>
          </w:p>
        </w:tc>
        <w:tc>
          <w:tcPr>
            <w:tcW w:w="384" w:type="pct"/>
            <w:tcBorders>
              <w:top w:val="nil"/>
              <w:left w:val="nil"/>
              <w:bottom w:val="single" w:sz="4" w:space="0" w:color="auto"/>
              <w:right w:val="single" w:sz="4" w:space="0" w:color="auto"/>
            </w:tcBorders>
            <w:shd w:val="clear" w:color="000000" w:fill="008080"/>
            <w:vAlign w:val="center"/>
            <w:hideMark/>
          </w:tcPr>
          <w:p w14:paraId="69E919C9" w14:textId="77777777" w:rsidR="00850966" w:rsidRPr="00850966" w:rsidRDefault="00850966" w:rsidP="00850966">
            <w:pPr>
              <w:jc w:val="center"/>
              <w:rPr>
                <w:rFonts w:ascii="Lucida Sans Unicode" w:eastAsia="Times New Roman" w:hAnsi="Lucida Sans Unicode" w:cs="Lucida Sans Unicode"/>
                <w:b/>
                <w:bCs/>
                <w:color w:val="FFFFFF"/>
                <w:kern w:val="0"/>
                <w:sz w:val="16"/>
                <w:szCs w:val="16"/>
                <w:lang w:val="es-MX" w:eastAsia="es-MX"/>
                <w14:ligatures w14:val="none"/>
              </w:rPr>
            </w:pPr>
            <w:r w:rsidRPr="00850966">
              <w:rPr>
                <w:rFonts w:ascii="Lucida Sans Unicode" w:eastAsia="Times New Roman" w:hAnsi="Lucida Sans Unicode" w:cs="Lucida Sans Unicode"/>
                <w:b/>
                <w:bCs/>
                <w:color w:val="FFFFFF"/>
                <w:kern w:val="0"/>
                <w:sz w:val="16"/>
                <w:szCs w:val="16"/>
                <w:lang w:val="es-MX" w:eastAsia="es-MX"/>
                <w14:ligatures w14:val="none"/>
              </w:rPr>
              <w:t>11:00</w:t>
            </w:r>
          </w:p>
        </w:tc>
        <w:tc>
          <w:tcPr>
            <w:tcW w:w="384" w:type="pct"/>
            <w:tcBorders>
              <w:top w:val="nil"/>
              <w:left w:val="nil"/>
              <w:bottom w:val="single" w:sz="4" w:space="0" w:color="auto"/>
              <w:right w:val="single" w:sz="4" w:space="0" w:color="auto"/>
            </w:tcBorders>
            <w:shd w:val="clear" w:color="000000" w:fill="008080"/>
            <w:vAlign w:val="center"/>
            <w:hideMark/>
          </w:tcPr>
          <w:p w14:paraId="2E8F2ED4" w14:textId="77777777" w:rsidR="00850966" w:rsidRPr="00850966" w:rsidRDefault="00850966" w:rsidP="00850966">
            <w:pPr>
              <w:jc w:val="center"/>
              <w:rPr>
                <w:rFonts w:ascii="Lucida Sans Unicode" w:eastAsia="Times New Roman" w:hAnsi="Lucida Sans Unicode" w:cs="Lucida Sans Unicode"/>
                <w:b/>
                <w:bCs/>
                <w:color w:val="FFFFFF"/>
                <w:kern w:val="0"/>
                <w:sz w:val="16"/>
                <w:szCs w:val="16"/>
                <w:lang w:val="es-MX" w:eastAsia="es-MX"/>
                <w14:ligatures w14:val="none"/>
              </w:rPr>
            </w:pPr>
            <w:r w:rsidRPr="00850966">
              <w:rPr>
                <w:rFonts w:ascii="Lucida Sans Unicode" w:eastAsia="Times New Roman" w:hAnsi="Lucida Sans Unicode" w:cs="Lucida Sans Unicode"/>
                <w:b/>
                <w:bCs/>
                <w:color w:val="FFFFFF"/>
                <w:kern w:val="0"/>
                <w:sz w:val="16"/>
                <w:szCs w:val="16"/>
                <w:lang w:val="es-MX" w:eastAsia="es-MX"/>
                <w14:ligatures w14:val="none"/>
              </w:rPr>
              <w:t>11:30</w:t>
            </w:r>
          </w:p>
        </w:tc>
        <w:tc>
          <w:tcPr>
            <w:tcW w:w="384" w:type="pct"/>
            <w:tcBorders>
              <w:top w:val="nil"/>
              <w:left w:val="nil"/>
              <w:bottom w:val="single" w:sz="4" w:space="0" w:color="auto"/>
              <w:right w:val="single" w:sz="4" w:space="0" w:color="auto"/>
            </w:tcBorders>
            <w:shd w:val="clear" w:color="000000" w:fill="008080"/>
            <w:vAlign w:val="center"/>
            <w:hideMark/>
          </w:tcPr>
          <w:p w14:paraId="460449B1" w14:textId="77777777" w:rsidR="00850966" w:rsidRPr="00850966" w:rsidRDefault="00850966" w:rsidP="00850966">
            <w:pPr>
              <w:jc w:val="center"/>
              <w:rPr>
                <w:rFonts w:ascii="Lucida Sans Unicode" w:eastAsia="Times New Roman" w:hAnsi="Lucida Sans Unicode" w:cs="Lucida Sans Unicode"/>
                <w:b/>
                <w:bCs/>
                <w:color w:val="FFFFFF"/>
                <w:kern w:val="0"/>
                <w:sz w:val="16"/>
                <w:szCs w:val="16"/>
                <w:lang w:val="es-MX" w:eastAsia="es-MX"/>
                <w14:ligatures w14:val="none"/>
              </w:rPr>
            </w:pPr>
            <w:r w:rsidRPr="00850966">
              <w:rPr>
                <w:rFonts w:ascii="Lucida Sans Unicode" w:eastAsia="Times New Roman" w:hAnsi="Lucida Sans Unicode" w:cs="Lucida Sans Unicode"/>
                <w:b/>
                <w:bCs/>
                <w:color w:val="FFFFFF"/>
                <w:kern w:val="0"/>
                <w:sz w:val="16"/>
                <w:szCs w:val="16"/>
                <w:lang w:val="es-MX" w:eastAsia="es-MX"/>
                <w14:ligatures w14:val="none"/>
              </w:rPr>
              <w:t>12:00</w:t>
            </w:r>
          </w:p>
        </w:tc>
        <w:tc>
          <w:tcPr>
            <w:tcW w:w="384" w:type="pct"/>
            <w:tcBorders>
              <w:top w:val="nil"/>
              <w:left w:val="nil"/>
              <w:bottom w:val="single" w:sz="4" w:space="0" w:color="auto"/>
              <w:right w:val="single" w:sz="4" w:space="0" w:color="auto"/>
            </w:tcBorders>
            <w:shd w:val="clear" w:color="000000" w:fill="008080"/>
            <w:vAlign w:val="center"/>
            <w:hideMark/>
          </w:tcPr>
          <w:p w14:paraId="2D8BDA80" w14:textId="77777777" w:rsidR="00850966" w:rsidRPr="00850966" w:rsidRDefault="00850966" w:rsidP="00850966">
            <w:pPr>
              <w:jc w:val="center"/>
              <w:rPr>
                <w:rFonts w:ascii="Lucida Sans Unicode" w:eastAsia="Times New Roman" w:hAnsi="Lucida Sans Unicode" w:cs="Lucida Sans Unicode"/>
                <w:b/>
                <w:bCs/>
                <w:color w:val="FFFFFF"/>
                <w:kern w:val="0"/>
                <w:sz w:val="16"/>
                <w:szCs w:val="16"/>
                <w:lang w:val="es-MX" w:eastAsia="es-MX"/>
                <w14:ligatures w14:val="none"/>
              </w:rPr>
            </w:pPr>
            <w:r w:rsidRPr="00850966">
              <w:rPr>
                <w:rFonts w:ascii="Lucida Sans Unicode" w:eastAsia="Times New Roman" w:hAnsi="Lucida Sans Unicode" w:cs="Lucida Sans Unicode"/>
                <w:b/>
                <w:bCs/>
                <w:color w:val="FFFFFF"/>
                <w:kern w:val="0"/>
                <w:sz w:val="16"/>
                <w:szCs w:val="16"/>
                <w:lang w:val="es-MX" w:eastAsia="es-MX"/>
                <w14:ligatures w14:val="none"/>
              </w:rPr>
              <w:t>12:30</w:t>
            </w:r>
          </w:p>
        </w:tc>
        <w:tc>
          <w:tcPr>
            <w:tcW w:w="384" w:type="pct"/>
            <w:tcBorders>
              <w:top w:val="nil"/>
              <w:left w:val="nil"/>
              <w:bottom w:val="single" w:sz="4" w:space="0" w:color="auto"/>
              <w:right w:val="single" w:sz="4" w:space="0" w:color="auto"/>
            </w:tcBorders>
            <w:shd w:val="clear" w:color="000000" w:fill="008080"/>
            <w:vAlign w:val="center"/>
            <w:hideMark/>
          </w:tcPr>
          <w:p w14:paraId="694A3A1D" w14:textId="77777777" w:rsidR="00850966" w:rsidRPr="00850966" w:rsidRDefault="00850966" w:rsidP="00850966">
            <w:pPr>
              <w:jc w:val="center"/>
              <w:rPr>
                <w:rFonts w:ascii="Lucida Sans Unicode" w:eastAsia="Times New Roman" w:hAnsi="Lucida Sans Unicode" w:cs="Lucida Sans Unicode"/>
                <w:b/>
                <w:bCs/>
                <w:color w:val="FFFFFF"/>
                <w:kern w:val="0"/>
                <w:sz w:val="16"/>
                <w:szCs w:val="16"/>
                <w:lang w:val="es-MX" w:eastAsia="es-MX"/>
                <w14:ligatures w14:val="none"/>
              </w:rPr>
            </w:pPr>
            <w:r w:rsidRPr="00850966">
              <w:rPr>
                <w:rFonts w:ascii="Lucida Sans Unicode" w:eastAsia="Times New Roman" w:hAnsi="Lucida Sans Unicode" w:cs="Lucida Sans Unicode"/>
                <w:b/>
                <w:bCs/>
                <w:color w:val="FFFFFF"/>
                <w:kern w:val="0"/>
                <w:sz w:val="16"/>
                <w:szCs w:val="16"/>
                <w:lang w:val="es-MX" w:eastAsia="es-MX"/>
                <w14:ligatures w14:val="none"/>
              </w:rPr>
              <w:t>13:00</w:t>
            </w:r>
          </w:p>
        </w:tc>
        <w:tc>
          <w:tcPr>
            <w:tcW w:w="385" w:type="pct"/>
            <w:tcBorders>
              <w:top w:val="nil"/>
              <w:left w:val="nil"/>
              <w:bottom w:val="single" w:sz="4" w:space="0" w:color="auto"/>
              <w:right w:val="single" w:sz="4" w:space="0" w:color="auto"/>
            </w:tcBorders>
            <w:shd w:val="clear" w:color="000000" w:fill="008080"/>
            <w:vAlign w:val="center"/>
            <w:hideMark/>
          </w:tcPr>
          <w:p w14:paraId="5FA44DAA" w14:textId="77777777" w:rsidR="00850966" w:rsidRPr="00850966" w:rsidRDefault="00850966" w:rsidP="00850966">
            <w:pPr>
              <w:jc w:val="center"/>
              <w:rPr>
                <w:rFonts w:ascii="Lucida Sans Unicode" w:eastAsia="Times New Roman" w:hAnsi="Lucida Sans Unicode" w:cs="Lucida Sans Unicode"/>
                <w:b/>
                <w:bCs/>
                <w:color w:val="FFFFFF"/>
                <w:kern w:val="0"/>
                <w:sz w:val="16"/>
                <w:szCs w:val="16"/>
                <w:lang w:val="es-MX" w:eastAsia="es-MX"/>
                <w14:ligatures w14:val="none"/>
              </w:rPr>
            </w:pPr>
            <w:r w:rsidRPr="00850966">
              <w:rPr>
                <w:rFonts w:ascii="Lucida Sans Unicode" w:eastAsia="Times New Roman" w:hAnsi="Lucida Sans Unicode" w:cs="Lucida Sans Unicode"/>
                <w:b/>
                <w:bCs/>
                <w:color w:val="FFFFFF"/>
                <w:kern w:val="0"/>
                <w:sz w:val="16"/>
                <w:szCs w:val="16"/>
                <w:lang w:val="es-MX" w:eastAsia="es-MX"/>
                <w14:ligatures w14:val="none"/>
              </w:rPr>
              <w:t>13:30</w:t>
            </w: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3D445883" w14:textId="77777777" w:rsidR="00850966" w:rsidRPr="00850966" w:rsidRDefault="00850966" w:rsidP="00850966">
            <w:pPr>
              <w:rPr>
                <w:rFonts w:ascii="Lucida Sans Unicode" w:eastAsia="Times New Roman" w:hAnsi="Lucida Sans Unicode" w:cs="Lucida Sans Unicode"/>
                <w:b/>
                <w:bCs/>
                <w:color w:val="FFFFFF"/>
                <w:kern w:val="0"/>
                <w:sz w:val="18"/>
                <w:szCs w:val="18"/>
                <w:lang w:val="es-MX" w:eastAsia="es-MX"/>
                <w14:ligatures w14:val="none"/>
              </w:rPr>
            </w:pPr>
          </w:p>
        </w:tc>
      </w:tr>
      <w:tr w:rsidR="00850966" w:rsidRPr="00850966" w14:paraId="2F4E596F"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7DE46A9D"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w:t>
            </w:r>
          </w:p>
        </w:tc>
        <w:tc>
          <w:tcPr>
            <w:tcW w:w="384" w:type="pct"/>
            <w:tcBorders>
              <w:top w:val="nil"/>
              <w:left w:val="nil"/>
              <w:bottom w:val="single" w:sz="4" w:space="0" w:color="auto"/>
              <w:right w:val="single" w:sz="4" w:space="0" w:color="auto"/>
            </w:tcBorders>
            <w:shd w:val="clear" w:color="auto" w:fill="auto"/>
            <w:vAlign w:val="center"/>
            <w:hideMark/>
          </w:tcPr>
          <w:p w14:paraId="3EDB12D5"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250</w:t>
            </w:r>
          </w:p>
        </w:tc>
        <w:tc>
          <w:tcPr>
            <w:tcW w:w="384" w:type="pct"/>
            <w:tcBorders>
              <w:top w:val="nil"/>
              <w:left w:val="nil"/>
              <w:bottom w:val="single" w:sz="4" w:space="0" w:color="auto"/>
              <w:right w:val="single" w:sz="4" w:space="0" w:color="auto"/>
            </w:tcBorders>
            <w:shd w:val="clear" w:color="auto" w:fill="auto"/>
            <w:vAlign w:val="center"/>
            <w:hideMark/>
          </w:tcPr>
          <w:p w14:paraId="756E414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130</w:t>
            </w:r>
          </w:p>
        </w:tc>
        <w:tc>
          <w:tcPr>
            <w:tcW w:w="384" w:type="pct"/>
            <w:tcBorders>
              <w:top w:val="nil"/>
              <w:left w:val="nil"/>
              <w:bottom w:val="single" w:sz="4" w:space="0" w:color="auto"/>
              <w:right w:val="single" w:sz="4" w:space="0" w:color="auto"/>
            </w:tcBorders>
            <w:shd w:val="clear" w:color="auto" w:fill="auto"/>
            <w:vAlign w:val="center"/>
            <w:hideMark/>
          </w:tcPr>
          <w:p w14:paraId="21CB411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32</w:t>
            </w:r>
          </w:p>
        </w:tc>
        <w:tc>
          <w:tcPr>
            <w:tcW w:w="384" w:type="pct"/>
            <w:tcBorders>
              <w:top w:val="nil"/>
              <w:left w:val="nil"/>
              <w:bottom w:val="single" w:sz="4" w:space="0" w:color="auto"/>
              <w:right w:val="single" w:sz="4" w:space="0" w:color="auto"/>
            </w:tcBorders>
            <w:shd w:val="clear" w:color="auto" w:fill="auto"/>
            <w:vAlign w:val="center"/>
            <w:hideMark/>
          </w:tcPr>
          <w:p w14:paraId="0D8C282F"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168</w:t>
            </w:r>
          </w:p>
        </w:tc>
        <w:tc>
          <w:tcPr>
            <w:tcW w:w="384" w:type="pct"/>
            <w:tcBorders>
              <w:top w:val="nil"/>
              <w:left w:val="nil"/>
              <w:bottom w:val="single" w:sz="4" w:space="0" w:color="auto"/>
              <w:right w:val="single" w:sz="4" w:space="0" w:color="auto"/>
            </w:tcBorders>
            <w:shd w:val="clear" w:color="auto" w:fill="auto"/>
            <w:vAlign w:val="center"/>
            <w:hideMark/>
          </w:tcPr>
          <w:p w14:paraId="54EE41F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536608C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0C6BCF41"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1EFAA7FD"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110B514E"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7A3AE03E"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3FB9B29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520545AA"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580</w:t>
            </w:r>
          </w:p>
        </w:tc>
      </w:tr>
      <w:tr w:rsidR="00850966" w:rsidRPr="00850966" w14:paraId="24FA54C4"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6BC9C685"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w:t>
            </w:r>
          </w:p>
        </w:tc>
        <w:tc>
          <w:tcPr>
            <w:tcW w:w="384" w:type="pct"/>
            <w:tcBorders>
              <w:top w:val="nil"/>
              <w:left w:val="nil"/>
              <w:bottom w:val="single" w:sz="4" w:space="0" w:color="auto"/>
              <w:right w:val="single" w:sz="4" w:space="0" w:color="auto"/>
            </w:tcBorders>
            <w:shd w:val="clear" w:color="auto" w:fill="auto"/>
            <w:vAlign w:val="center"/>
            <w:hideMark/>
          </w:tcPr>
          <w:p w14:paraId="36D1DC4B"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50</w:t>
            </w:r>
          </w:p>
        </w:tc>
        <w:tc>
          <w:tcPr>
            <w:tcW w:w="384" w:type="pct"/>
            <w:tcBorders>
              <w:top w:val="nil"/>
              <w:left w:val="nil"/>
              <w:bottom w:val="single" w:sz="4" w:space="0" w:color="auto"/>
              <w:right w:val="single" w:sz="4" w:space="0" w:color="auto"/>
            </w:tcBorders>
            <w:shd w:val="clear" w:color="auto" w:fill="auto"/>
            <w:vAlign w:val="center"/>
            <w:hideMark/>
          </w:tcPr>
          <w:p w14:paraId="2BFD0C61"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50</w:t>
            </w:r>
          </w:p>
        </w:tc>
        <w:tc>
          <w:tcPr>
            <w:tcW w:w="384" w:type="pct"/>
            <w:tcBorders>
              <w:top w:val="nil"/>
              <w:left w:val="nil"/>
              <w:bottom w:val="single" w:sz="4" w:space="0" w:color="auto"/>
              <w:right w:val="single" w:sz="4" w:space="0" w:color="auto"/>
            </w:tcBorders>
            <w:shd w:val="clear" w:color="auto" w:fill="auto"/>
            <w:vAlign w:val="center"/>
            <w:hideMark/>
          </w:tcPr>
          <w:p w14:paraId="25D0A4A1"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45</w:t>
            </w:r>
          </w:p>
        </w:tc>
        <w:tc>
          <w:tcPr>
            <w:tcW w:w="384" w:type="pct"/>
            <w:tcBorders>
              <w:top w:val="nil"/>
              <w:left w:val="nil"/>
              <w:bottom w:val="single" w:sz="4" w:space="0" w:color="auto"/>
              <w:right w:val="single" w:sz="4" w:space="0" w:color="auto"/>
            </w:tcBorders>
            <w:shd w:val="clear" w:color="auto" w:fill="auto"/>
            <w:vAlign w:val="center"/>
            <w:hideMark/>
          </w:tcPr>
          <w:p w14:paraId="5048819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93</w:t>
            </w:r>
          </w:p>
        </w:tc>
        <w:tc>
          <w:tcPr>
            <w:tcW w:w="384" w:type="pct"/>
            <w:tcBorders>
              <w:top w:val="nil"/>
              <w:left w:val="nil"/>
              <w:bottom w:val="single" w:sz="4" w:space="0" w:color="auto"/>
              <w:right w:val="single" w:sz="4" w:space="0" w:color="auto"/>
            </w:tcBorders>
            <w:shd w:val="clear" w:color="auto" w:fill="auto"/>
            <w:vAlign w:val="center"/>
            <w:hideMark/>
          </w:tcPr>
          <w:p w14:paraId="08A0542D"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166</w:t>
            </w:r>
          </w:p>
        </w:tc>
        <w:tc>
          <w:tcPr>
            <w:tcW w:w="384" w:type="pct"/>
            <w:tcBorders>
              <w:top w:val="nil"/>
              <w:left w:val="nil"/>
              <w:bottom w:val="single" w:sz="4" w:space="0" w:color="auto"/>
              <w:right w:val="single" w:sz="4" w:space="0" w:color="auto"/>
            </w:tcBorders>
            <w:shd w:val="clear" w:color="auto" w:fill="auto"/>
            <w:vAlign w:val="center"/>
            <w:hideMark/>
          </w:tcPr>
          <w:p w14:paraId="09C9FF6B"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76</w:t>
            </w:r>
          </w:p>
        </w:tc>
        <w:tc>
          <w:tcPr>
            <w:tcW w:w="384" w:type="pct"/>
            <w:tcBorders>
              <w:top w:val="nil"/>
              <w:left w:val="nil"/>
              <w:bottom w:val="single" w:sz="4" w:space="0" w:color="auto"/>
              <w:right w:val="single" w:sz="4" w:space="0" w:color="auto"/>
            </w:tcBorders>
            <w:shd w:val="clear" w:color="auto" w:fill="auto"/>
            <w:vAlign w:val="center"/>
            <w:hideMark/>
          </w:tcPr>
          <w:p w14:paraId="255860C6"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10</w:t>
            </w:r>
          </w:p>
        </w:tc>
        <w:tc>
          <w:tcPr>
            <w:tcW w:w="384" w:type="pct"/>
            <w:tcBorders>
              <w:top w:val="nil"/>
              <w:left w:val="nil"/>
              <w:bottom w:val="single" w:sz="4" w:space="0" w:color="auto"/>
              <w:right w:val="single" w:sz="4" w:space="0" w:color="auto"/>
            </w:tcBorders>
            <w:shd w:val="clear" w:color="auto" w:fill="auto"/>
            <w:vAlign w:val="center"/>
            <w:hideMark/>
          </w:tcPr>
          <w:p w14:paraId="4A85488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53</w:t>
            </w:r>
          </w:p>
        </w:tc>
        <w:tc>
          <w:tcPr>
            <w:tcW w:w="384" w:type="pct"/>
            <w:tcBorders>
              <w:top w:val="nil"/>
              <w:left w:val="nil"/>
              <w:bottom w:val="single" w:sz="4" w:space="0" w:color="auto"/>
              <w:right w:val="single" w:sz="4" w:space="0" w:color="auto"/>
            </w:tcBorders>
            <w:shd w:val="clear" w:color="auto" w:fill="auto"/>
            <w:vAlign w:val="center"/>
            <w:hideMark/>
          </w:tcPr>
          <w:p w14:paraId="763CFAA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4</w:t>
            </w:r>
          </w:p>
        </w:tc>
        <w:tc>
          <w:tcPr>
            <w:tcW w:w="384" w:type="pct"/>
            <w:tcBorders>
              <w:top w:val="nil"/>
              <w:left w:val="nil"/>
              <w:bottom w:val="single" w:sz="4" w:space="0" w:color="auto"/>
              <w:right w:val="single" w:sz="4" w:space="0" w:color="auto"/>
            </w:tcBorders>
            <w:shd w:val="clear" w:color="auto" w:fill="auto"/>
            <w:vAlign w:val="center"/>
            <w:hideMark/>
          </w:tcPr>
          <w:p w14:paraId="1C69943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1966F17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1D496D7F"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547</w:t>
            </w:r>
          </w:p>
        </w:tc>
      </w:tr>
      <w:tr w:rsidR="00850966" w:rsidRPr="00850966" w14:paraId="5048F3D1"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32929C7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3</w:t>
            </w:r>
          </w:p>
        </w:tc>
        <w:tc>
          <w:tcPr>
            <w:tcW w:w="384" w:type="pct"/>
            <w:tcBorders>
              <w:top w:val="nil"/>
              <w:left w:val="nil"/>
              <w:bottom w:val="single" w:sz="4" w:space="0" w:color="auto"/>
              <w:right w:val="single" w:sz="4" w:space="0" w:color="auto"/>
            </w:tcBorders>
            <w:shd w:val="clear" w:color="auto" w:fill="auto"/>
            <w:vAlign w:val="center"/>
            <w:hideMark/>
          </w:tcPr>
          <w:p w14:paraId="3D88B8ED"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200</w:t>
            </w:r>
          </w:p>
        </w:tc>
        <w:tc>
          <w:tcPr>
            <w:tcW w:w="384" w:type="pct"/>
            <w:tcBorders>
              <w:top w:val="nil"/>
              <w:left w:val="nil"/>
              <w:bottom w:val="single" w:sz="4" w:space="0" w:color="auto"/>
              <w:right w:val="single" w:sz="4" w:space="0" w:color="auto"/>
            </w:tcBorders>
            <w:shd w:val="clear" w:color="auto" w:fill="auto"/>
            <w:vAlign w:val="center"/>
            <w:hideMark/>
          </w:tcPr>
          <w:p w14:paraId="412B2B1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150</w:t>
            </w:r>
          </w:p>
        </w:tc>
        <w:tc>
          <w:tcPr>
            <w:tcW w:w="384" w:type="pct"/>
            <w:tcBorders>
              <w:top w:val="nil"/>
              <w:left w:val="nil"/>
              <w:bottom w:val="single" w:sz="4" w:space="0" w:color="auto"/>
              <w:right w:val="single" w:sz="4" w:space="0" w:color="auto"/>
            </w:tcBorders>
            <w:shd w:val="clear" w:color="auto" w:fill="auto"/>
            <w:vAlign w:val="center"/>
            <w:hideMark/>
          </w:tcPr>
          <w:p w14:paraId="30203C9D"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150</w:t>
            </w:r>
          </w:p>
        </w:tc>
        <w:tc>
          <w:tcPr>
            <w:tcW w:w="384" w:type="pct"/>
            <w:tcBorders>
              <w:top w:val="nil"/>
              <w:left w:val="nil"/>
              <w:bottom w:val="single" w:sz="4" w:space="0" w:color="auto"/>
              <w:right w:val="single" w:sz="4" w:space="0" w:color="auto"/>
            </w:tcBorders>
            <w:shd w:val="clear" w:color="auto" w:fill="auto"/>
            <w:vAlign w:val="center"/>
            <w:hideMark/>
          </w:tcPr>
          <w:p w14:paraId="5FC21C2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7</w:t>
            </w:r>
          </w:p>
        </w:tc>
        <w:tc>
          <w:tcPr>
            <w:tcW w:w="384" w:type="pct"/>
            <w:tcBorders>
              <w:top w:val="nil"/>
              <w:left w:val="nil"/>
              <w:bottom w:val="single" w:sz="4" w:space="0" w:color="auto"/>
              <w:right w:val="single" w:sz="4" w:space="0" w:color="auto"/>
            </w:tcBorders>
            <w:shd w:val="clear" w:color="auto" w:fill="auto"/>
            <w:vAlign w:val="center"/>
            <w:hideMark/>
          </w:tcPr>
          <w:p w14:paraId="34BF5BE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13</w:t>
            </w:r>
          </w:p>
        </w:tc>
        <w:tc>
          <w:tcPr>
            <w:tcW w:w="384" w:type="pct"/>
            <w:tcBorders>
              <w:top w:val="nil"/>
              <w:left w:val="nil"/>
              <w:bottom w:val="single" w:sz="4" w:space="0" w:color="auto"/>
              <w:right w:val="single" w:sz="4" w:space="0" w:color="auto"/>
            </w:tcBorders>
            <w:shd w:val="clear" w:color="auto" w:fill="auto"/>
            <w:vAlign w:val="center"/>
            <w:hideMark/>
          </w:tcPr>
          <w:p w14:paraId="2C34EB2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7</w:t>
            </w:r>
          </w:p>
        </w:tc>
        <w:tc>
          <w:tcPr>
            <w:tcW w:w="384" w:type="pct"/>
            <w:tcBorders>
              <w:top w:val="nil"/>
              <w:left w:val="nil"/>
              <w:bottom w:val="single" w:sz="4" w:space="0" w:color="auto"/>
              <w:right w:val="single" w:sz="4" w:space="0" w:color="auto"/>
            </w:tcBorders>
            <w:shd w:val="clear" w:color="auto" w:fill="auto"/>
            <w:vAlign w:val="center"/>
            <w:hideMark/>
          </w:tcPr>
          <w:p w14:paraId="052D3EC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11</w:t>
            </w:r>
          </w:p>
        </w:tc>
        <w:tc>
          <w:tcPr>
            <w:tcW w:w="384" w:type="pct"/>
            <w:tcBorders>
              <w:top w:val="nil"/>
              <w:left w:val="nil"/>
              <w:bottom w:val="single" w:sz="4" w:space="0" w:color="auto"/>
              <w:right w:val="single" w:sz="4" w:space="0" w:color="auto"/>
            </w:tcBorders>
            <w:shd w:val="clear" w:color="auto" w:fill="auto"/>
            <w:vAlign w:val="center"/>
            <w:hideMark/>
          </w:tcPr>
          <w:p w14:paraId="33CD764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27</w:t>
            </w:r>
          </w:p>
        </w:tc>
        <w:tc>
          <w:tcPr>
            <w:tcW w:w="384" w:type="pct"/>
            <w:tcBorders>
              <w:top w:val="nil"/>
              <w:left w:val="nil"/>
              <w:bottom w:val="single" w:sz="4" w:space="0" w:color="auto"/>
              <w:right w:val="single" w:sz="4" w:space="0" w:color="auto"/>
            </w:tcBorders>
            <w:shd w:val="clear" w:color="auto" w:fill="auto"/>
            <w:vAlign w:val="center"/>
            <w:hideMark/>
          </w:tcPr>
          <w:p w14:paraId="6C3FB83E"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23</w:t>
            </w:r>
          </w:p>
        </w:tc>
        <w:tc>
          <w:tcPr>
            <w:tcW w:w="384" w:type="pct"/>
            <w:tcBorders>
              <w:top w:val="nil"/>
              <w:left w:val="nil"/>
              <w:bottom w:val="single" w:sz="4" w:space="0" w:color="auto"/>
              <w:right w:val="single" w:sz="4" w:space="0" w:color="auto"/>
            </w:tcBorders>
            <w:shd w:val="clear" w:color="auto" w:fill="auto"/>
            <w:vAlign w:val="center"/>
            <w:hideMark/>
          </w:tcPr>
          <w:p w14:paraId="638C07AD"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0E0F5A15"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7DFF901F"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588</w:t>
            </w:r>
          </w:p>
        </w:tc>
      </w:tr>
      <w:tr w:rsidR="00850966" w:rsidRPr="00850966" w14:paraId="4D1A356E"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19BE6AD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4</w:t>
            </w:r>
          </w:p>
        </w:tc>
        <w:tc>
          <w:tcPr>
            <w:tcW w:w="384" w:type="pct"/>
            <w:tcBorders>
              <w:top w:val="nil"/>
              <w:left w:val="nil"/>
              <w:bottom w:val="single" w:sz="4" w:space="0" w:color="auto"/>
              <w:right w:val="single" w:sz="4" w:space="0" w:color="auto"/>
            </w:tcBorders>
            <w:shd w:val="clear" w:color="auto" w:fill="auto"/>
            <w:vAlign w:val="center"/>
            <w:hideMark/>
          </w:tcPr>
          <w:p w14:paraId="3914E896"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120</w:t>
            </w:r>
          </w:p>
        </w:tc>
        <w:tc>
          <w:tcPr>
            <w:tcW w:w="384" w:type="pct"/>
            <w:tcBorders>
              <w:top w:val="nil"/>
              <w:left w:val="nil"/>
              <w:bottom w:val="single" w:sz="4" w:space="0" w:color="auto"/>
              <w:right w:val="single" w:sz="4" w:space="0" w:color="auto"/>
            </w:tcBorders>
            <w:shd w:val="clear" w:color="auto" w:fill="auto"/>
            <w:vAlign w:val="center"/>
            <w:hideMark/>
          </w:tcPr>
          <w:p w14:paraId="722B845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140</w:t>
            </w:r>
          </w:p>
        </w:tc>
        <w:tc>
          <w:tcPr>
            <w:tcW w:w="384" w:type="pct"/>
            <w:tcBorders>
              <w:top w:val="nil"/>
              <w:left w:val="nil"/>
              <w:bottom w:val="single" w:sz="4" w:space="0" w:color="auto"/>
              <w:right w:val="single" w:sz="4" w:space="0" w:color="auto"/>
            </w:tcBorders>
            <w:shd w:val="clear" w:color="auto" w:fill="auto"/>
            <w:vAlign w:val="center"/>
            <w:hideMark/>
          </w:tcPr>
          <w:p w14:paraId="0A8163F0"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90</w:t>
            </w:r>
          </w:p>
        </w:tc>
        <w:tc>
          <w:tcPr>
            <w:tcW w:w="384" w:type="pct"/>
            <w:tcBorders>
              <w:top w:val="nil"/>
              <w:left w:val="nil"/>
              <w:bottom w:val="single" w:sz="4" w:space="0" w:color="auto"/>
              <w:right w:val="single" w:sz="4" w:space="0" w:color="auto"/>
            </w:tcBorders>
            <w:shd w:val="clear" w:color="auto" w:fill="auto"/>
            <w:vAlign w:val="center"/>
            <w:hideMark/>
          </w:tcPr>
          <w:p w14:paraId="20E3AFC1"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90</w:t>
            </w:r>
          </w:p>
        </w:tc>
        <w:tc>
          <w:tcPr>
            <w:tcW w:w="384" w:type="pct"/>
            <w:tcBorders>
              <w:top w:val="nil"/>
              <w:left w:val="nil"/>
              <w:bottom w:val="single" w:sz="4" w:space="0" w:color="auto"/>
              <w:right w:val="single" w:sz="4" w:space="0" w:color="auto"/>
            </w:tcBorders>
            <w:shd w:val="clear" w:color="auto" w:fill="auto"/>
            <w:vAlign w:val="center"/>
            <w:hideMark/>
          </w:tcPr>
          <w:p w14:paraId="59DA301D"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90</w:t>
            </w:r>
          </w:p>
        </w:tc>
        <w:tc>
          <w:tcPr>
            <w:tcW w:w="384" w:type="pct"/>
            <w:tcBorders>
              <w:top w:val="nil"/>
              <w:left w:val="nil"/>
              <w:bottom w:val="single" w:sz="4" w:space="0" w:color="auto"/>
              <w:right w:val="single" w:sz="4" w:space="0" w:color="auto"/>
            </w:tcBorders>
            <w:shd w:val="clear" w:color="auto" w:fill="auto"/>
            <w:vAlign w:val="center"/>
            <w:hideMark/>
          </w:tcPr>
          <w:p w14:paraId="2274C0C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10</w:t>
            </w:r>
          </w:p>
        </w:tc>
        <w:tc>
          <w:tcPr>
            <w:tcW w:w="384" w:type="pct"/>
            <w:tcBorders>
              <w:top w:val="nil"/>
              <w:left w:val="nil"/>
              <w:bottom w:val="single" w:sz="4" w:space="0" w:color="auto"/>
              <w:right w:val="single" w:sz="4" w:space="0" w:color="auto"/>
            </w:tcBorders>
            <w:shd w:val="clear" w:color="auto" w:fill="auto"/>
            <w:vAlign w:val="center"/>
            <w:hideMark/>
          </w:tcPr>
          <w:p w14:paraId="74151A0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18</w:t>
            </w:r>
          </w:p>
        </w:tc>
        <w:tc>
          <w:tcPr>
            <w:tcW w:w="384" w:type="pct"/>
            <w:tcBorders>
              <w:top w:val="nil"/>
              <w:left w:val="nil"/>
              <w:bottom w:val="single" w:sz="4" w:space="0" w:color="auto"/>
              <w:right w:val="single" w:sz="4" w:space="0" w:color="auto"/>
            </w:tcBorders>
            <w:shd w:val="clear" w:color="auto" w:fill="auto"/>
            <w:vAlign w:val="center"/>
            <w:hideMark/>
          </w:tcPr>
          <w:p w14:paraId="6894D9DB"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317699E0"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2DF9EEC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68494DC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5F39F288"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558</w:t>
            </w:r>
          </w:p>
        </w:tc>
      </w:tr>
      <w:tr w:rsidR="00850966" w:rsidRPr="00850966" w14:paraId="21CD1E06"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018097A1"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lastRenderedPageBreak/>
              <w:t>5</w:t>
            </w:r>
          </w:p>
        </w:tc>
        <w:tc>
          <w:tcPr>
            <w:tcW w:w="384" w:type="pct"/>
            <w:tcBorders>
              <w:top w:val="nil"/>
              <w:left w:val="nil"/>
              <w:bottom w:val="single" w:sz="4" w:space="0" w:color="auto"/>
              <w:right w:val="single" w:sz="4" w:space="0" w:color="auto"/>
            </w:tcBorders>
            <w:shd w:val="clear" w:color="auto" w:fill="auto"/>
            <w:vAlign w:val="center"/>
            <w:hideMark/>
          </w:tcPr>
          <w:p w14:paraId="3D45A6B9"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83</w:t>
            </w:r>
          </w:p>
        </w:tc>
        <w:tc>
          <w:tcPr>
            <w:tcW w:w="384" w:type="pct"/>
            <w:tcBorders>
              <w:top w:val="nil"/>
              <w:left w:val="nil"/>
              <w:bottom w:val="single" w:sz="4" w:space="0" w:color="auto"/>
              <w:right w:val="single" w:sz="4" w:space="0" w:color="auto"/>
            </w:tcBorders>
            <w:shd w:val="clear" w:color="auto" w:fill="auto"/>
            <w:vAlign w:val="center"/>
            <w:hideMark/>
          </w:tcPr>
          <w:p w14:paraId="3419D9A1"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37</w:t>
            </w:r>
          </w:p>
        </w:tc>
        <w:tc>
          <w:tcPr>
            <w:tcW w:w="384" w:type="pct"/>
            <w:tcBorders>
              <w:top w:val="nil"/>
              <w:left w:val="nil"/>
              <w:bottom w:val="single" w:sz="4" w:space="0" w:color="auto"/>
              <w:right w:val="single" w:sz="4" w:space="0" w:color="auto"/>
            </w:tcBorders>
            <w:shd w:val="clear" w:color="auto" w:fill="auto"/>
            <w:vAlign w:val="center"/>
            <w:hideMark/>
          </w:tcPr>
          <w:p w14:paraId="5EBED34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70</w:t>
            </w:r>
          </w:p>
        </w:tc>
        <w:tc>
          <w:tcPr>
            <w:tcW w:w="384" w:type="pct"/>
            <w:tcBorders>
              <w:top w:val="nil"/>
              <w:left w:val="nil"/>
              <w:bottom w:val="single" w:sz="4" w:space="0" w:color="auto"/>
              <w:right w:val="single" w:sz="4" w:space="0" w:color="auto"/>
            </w:tcBorders>
            <w:shd w:val="clear" w:color="auto" w:fill="auto"/>
            <w:vAlign w:val="center"/>
            <w:hideMark/>
          </w:tcPr>
          <w:p w14:paraId="59BCF455"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183</w:t>
            </w:r>
          </w:p>
        </w:tc>
        <w:tc>
          <w:tcPr>
            <w:tcW w:w="384" w:type="pct"/>
            <w:tcBorders>
              <w:top w:val="nil"/>
              <w:left w:val="nil"/>
              <w:bottom w:val="single" w:sz="4" w:space="0" w:color="auto"/>
              <w:right w:val="single" w:sz="4" w:space="0" w:color="auto"/>
            </w:tcBorders>
            <w:shd w:val="clear" w:color="auto" w:fill="auto"/>
            <w:vAlign w:val="center"/>
            <w:hideMark/>
          </w:tcPr>
          <w:p w14:paraId="40F6460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42E982FD"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1352F4D6"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120</w:t>
            </w:r>
          </w:p>
        </w:tc>
        <w:tc>
          <w:tcPr>
            <w:tcW w:w="384" w:type="pct"/>
            <w:tcBorders>
              <w:top w:val="nil"/>
              <w:left w:val="nil"/>
              <w:bottom w:val="single" w:sz="4" w:space="0" w:color="auto"/>
              <w:right w:val="single" w:sz="4" w:space="0" w:color="auto"/>
            </w:tcBorders>
            <w:shd w:val="clear" w:color="auto" w:fill="auto"/>
            <w:vAlign w:val="center"/>
            <w:hideMark/>
          </w:tcPr>
          <w:p w14:paraId="70876FCF"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7</w:t>
            </w:r>
          </w:p>
        </w:tc>
        <w:tc>
          <w:tcPr>
            <w:tcW w:w="384" w:type="pct"/>
            <w:tcBorders>
              <w:top w:val="nil"/>
              <w:left w:val="nil"/>
              <w:bottom w:val="single" w:sz="4" w:space="0" w:color="auto"/>
              <w:right w:val="single" w:sz="4" w:space="0" w:color="auto"/>
            </w:tcBorders>
            <w:shd w:val="clear" w:color="auto" w:fill="auto"/>
            <w:vAlign w:val="center"/>
            <w:hideMark/>
          </w:tcPr>
          <w:p w14:paraId="16D94FA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25</w:t>
            </w:r>
          </w:p>
        </w:tc>
        <w:tc>
          <w:tcPr>
            <w:tcW w:w="384" w:type="pct"/>
            <w:tcBorders>
              <w:top w:val="nil"/>
              <w:left w:val="nil"/>
              <w:bottom w:val="single" w:sz="4" w:space="0" w:color="auto"/>
              <w:right w:val="single" w:sz="4" w:space="0" w:color="auto"/>
            </w:tcBorders>
            <w:shd w:val="clear" w:color="auto" w:fill="auto"/>
            <w:vAlign w:val="center"/>
            <w:hideMark/>
          </w:tcPr>
          <w:p w14:paraId="29D0E85F"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22</w:t>
            </w:r>
          </w:p>
        </w:tc>
        <w:tc>
          <w:tcPr>
            <w:tcW w:w="385" w:type="pct"/>
            <w:tcBorders>
              <w:top w:val="nil"/>
              <w:left w:val="nil"/>
              <w:bottom w:val="single" w:sz="4" w:space="0" w:color="auto"/>
              <w:right w:val="single" w:sz="4" w:space="0" w:color="auto"/>
            </w:tcBorders>
            <w:shd w:val="clear" w:color="auto" w:fill="auto"/>
            <w:vAlign w:val="center"/>
            <w:hideMark/>
          </w:tcPr>
          <w:p w14:paraId="4E6F5B4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210D99AC"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547</w:t>
            </w:r>
          </w:p>
        </w:tc>
      </w:tr>
      <w:tr w:rsidR="00850966" w:rsidRPr="00850966" w14:paraId="43BEDA84"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55058B0B"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6</w:t>
            </w:r>
          </w:p>
        </w:tc>
        <w:tc>
          <w:tcPr>
            <w:tcW w:w="384" w:type="pct"/>
            <w:tcBorders>
              <w:top w:val="nil"/>
              <w:left w:val="nil"/>
              <w:bottom w:val="single" w:sz="4" w:space="0" w:color="auto"/>
              <w:right w:val="single" w:sz="4" w:space="0" w:color="auto"/>
            </w:tcBorders>
            <w:shd w:val="clear" w:color="auto" w:fill="auto"/>
            <w:vAlign w:val="center"/>
            <w:hideMark/>
          </w:tcPr>
          <w:p w14:paraId="50B40E0B"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120</w:t>
            </w:r>
          </w:p>
        </w:tc>
        <w:tc>
          <w:tcPr>
            <w:tcW w:w="384" w:type="pct"/>
            <w:tcBorders>
              <w:top w:val="nil"/>
              <w:left w:val="nil"/>
              <w:bottom w:val="single" w:sz="4" w:space="0" w:color="auto"/>
              <w:right w:val="single" w:sz="4" w:space="0" w:color="auto"/>
            </w:tcBorders>
            <w:shd w:val="clear" w:color="auto" w:fill="auto"/>
            <w:vAlign w:val="center"/>
            <w:hideMark/>
          </w:tcPr>
          <w:p w14:paraId="268BAF2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40</w:t>
            </w:r>
          </w:p>
        </w:tc>
        <w:tc>
          <w:tcPr>
            <w:tcW w:w="384" w:type="pct"/>
            <w:tcBorders>
              <w:top w:val="nil"/>
              <w:left w:val="nil"/>
              <w:bottom w:val="single" w:sz="4" w:space="0" w:color="auto"/>
              <w:right w:val="single" w:sz="4" w:space="0" w:color="auto"/>
            </w:tcBorders>
            <w:shd w:val="clear" w:color="auto" w:fill="auto"/>
            <w:vAlign w:val="center"/>
            <w:hideMark/>
          </w:tcPr>
          <w:p w14:paraId="57CB98B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88</w:t>
            </w:r>
          </w:p>
        </w:tc>
        <w:tc>
          <w:tcPr>
            <w:tcW w:w="384" w:type="pct"/>
            <w:tcBorders>
              <w:top w:val="nil"/>
              <w:left w:val="nil"/>
              <w:bottom w:val="single" w:sz="4" w:space="0" w:color="auto"/>
              <w:right w:val="single" w:sz="4" w:space="0" w:color="auto"/>
            </w:tcBorders>
            <w:shd w:val="clear" w:color="auto" w:fill="auto"/>
            <w:vAlign w:val="center"/>
            <w:hideMark/>
          </w:tcPr>
          <w:p w14:paraId="38ADFEF1"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122</w:t>
            </w:r>
          </w:p>
        </w:tc>
        <w:tc>
          <w:tcPr>
            <w:tcW w:w="384" w:type="pct"/>
            <w:tcBorders>
              <w:top w:val="nil"/>
              <w:left w:val="nil"/>
              <w:bottom w:val="single" w:sz="4" w:space="0" w:color="auto"/>
              <w:right w:val="single" w:sz="4" w:space="0" w:color="auto"/>
            </w:tcBorders>
            <w:shd w:val="clear" w:color="auto" w:fill="auto"/>
            <w:vAlign w:val="center"/>
            <w:hideMark/>
          </w:tcPr>
          <w:p w14:paraId="061A3D5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42</w:t>
            </w:r>
          </w:p>
        </w:tc>
        <w:tc>
          <w:tcPr>
            <w:tcW w:w="384" w:type="pct"/>
            <w:tcBorders>
              <w:top w:val="nil"/>
              <w:left w:val="nil"/>
              <w:bottom w:val="single" w:sz="4" w:space="0" w:color="auto"/>
              <w:right w:val="single" w:sz="4" w:space="0" w:color="auto"/>
            </w:tcBorders>
            <w:shd w:val="clear" w:color="auto" w:fill="auto"/>
            <w:vAlign w:val="center"/>
            <w:hideMark/>
          </w:tcPr>
          <w:p w14:paraId="37AF1721"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16</w:t>
            </w:r>
          </w:p>
        </w:tc>
        <w:tc>
          <w:tcPr>
            <w:tcW w:w="384" w:type="pct"/>
            <w:tcBorders>
              <w:top w:val="nil"/>
              <w:left w:val="nil"/>
              <w:bottom w:val="single" w:sz="4" w:space="0" w:color="auto"/>
              <w:right w:val="single" w:sz="4" w:space="0" w:color="auto"/>
            </w:tcBorders>
            <w:shd w:val="clear" w:color="auto" w:fill="auto"/>
            <w:vAlign w:val="center"/>
            <w:hideMark/>
          </w:tcPr>
          <w:p w14:paraId="53172A7F"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18</w:t>
            </w:r>
          </w:p>
        </w:tc>
        <w:tc>
          <w:tcPr>
            <w:tcW w:w="384" w:type="pct"/>
            <w:tcBorders>
              <w:top w:val="nil"/>
              <w:left w:val="nil"/>
              <w:bottom w:val="single" w:sz="4" w:space="0" w:color="auto"/>
              <w:right w:val="single" w:sz="4" w:space="0" w:color="auto"/>
            </w:tcBorders>
            <w:shd w:val="clear" w:color="auto" w:fill="auto"/>
            <w:vAlign w:val="center"/>
            <w:hideMark/>
          </w:tcPr>
          <w:p w14:paraId="3AC63E5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17</w:t>
            </w:r>
          </w:p>
        </w:tc>
        <w:tc>
          <w:tcPr>
            <w:tcW w:w="384" w:type="pct"/>
            <w:tcBorders>
              <w:top w:val="nil"/>
              <w:left w:val="nil"/>
              <w:bottom w:val="single" w:sz="4" w:space="0" w:color="auto"/>
              <w:right w:val="single" w:sz="4" w:space="0" w:color="auto"/>
            </w:tcBorders>
            <w:shd w:val="clear" w:color="auto" w:fill="auto"/>
            <w:vAlign w:val="center"/>
            <w:hideMark/>
          </w:tcPr>
          <w:p w14:paraId="6252D1F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11</w:t>
            </w:r>
          </w:p>
        </w:tc>
        <w:tc>
          <w:tcPr>
            <w:tcW w:w="384" w:type="pct"/>
            <w:tcBorders>
              <w:top w:val="nil"/>
              <w:left w:val="nil"/>
              <w:bottom w:val="single" w:sz="4" w:space="0" w:color="auto"/>
              <w:right w:val="single" w:sz="4" w:space="0" w:color="auto"/>
            </w:tcBorders>
            <w:shd w:val="clear" w:color="auto" w:fill="auto"/>
            <w:vAlign w:val="center"/>
            <w:hideMark/>
          </w:tcPr>
          <w:p w14:paraId="1E4DF7AE"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16</w:t>
            </w:r>
          </w:p>
        </w:tc>
        <w:tc>
          <w:tcPr>
            <w:tcW w:w="385" w:type="pct"/>
            <w:tcBorders>
              <w:top w:val="nil"/>
              <w:left w:val="nil"/>
              <w:bottom w:val="single" w:sz="4" w:space="0" w:color="auto"/>
              <w:right w:val="single" w:sz="4" w:space="0" w:color="auto"/>
            </w:tcBorders>
            <w:shd w:val="clear" w:color="auto" w:fill="auto"/>
            <w:vAlign w:val="center"/>
            <w:hideMark/>
          </w:tcPr>
          <w:p w14:paraId="302386D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5DF965AF"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490</w:t>
            </w:r>
          </w:p>
        </w:tc>
      </w:tr>
      <w:tr w:rsidR="00850966" w:rsidRPr="00850966" w14:paraId="725B4A7D"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0BD1E20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7</w:t>
            </w:r>
          </w:p>
        </w:tc>
        <w:tc>
          <w:tcPr>
            <w:tcW w:w="384" w:type="pct"/>
            <w:tcBorders>
              <w:top w:val="nil"/>
              <w:left w:val="nil"/>
              <w:bottom w:val="single" w:sz="4" w:space="0" w:color="auto"/>
              <w:right w:val="single" w:sz="4" w:space="0" w:color="auto"/>
            </w:tcBorders>
            <w:shd w:val="clear" w:color="auto" w:fill="auto"/>
            <w:vAlign w:val="center"/>
            <w:hideMark/>
          </w:tcPr>
          <w:p w14:paraId="0DD90BD9"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65</w:t>
            </w:r>
          </w:p>
        </w:tc>
        <w:tc>
          <w:tcPr>
            <w:tcW w:w="384" w:type="pct"/>
            <w:tcBorders>
              <w:top w:val="nil"/>
              <w:left w:val="nil"/>
              <w:bottom w:val="single" w:sz="4" w:space="0" w:color="auto"/>
              <w:right w:val="single" w:sz="4" w:space="0" w:color="auto"/>
            </w:tcBorders>
            <w:shd w:val="clear" w:color="auto" w:fill="auto"/>
            <w:vAlign w:val="center"/>
            <w:hideMark/>
          </w:tcPr>
          <w:p w14:paraId="5AA84D7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55</w:t>
            </w:r>
          </w:p>
        </w:tc>
        <w:tc>
          <w:tcPr>
            <w:tcW w:w="384" w:type="pct"/>
            <w:tcBorders>
              <w:top w:val="nil"/>
              <w:left w:val="nil"/>
              <w:bottom w:val="single" w:sz="4" w:space="0" w:color="auto"/>
              <w:right w:val="single" w:sz="4" w:space="0" w:color="auto"/>
            </w:tcBorders>
            <w:shd w:val="clear" w:color="auto" w:fill="auto"/>
            <w:vAlign w:val="center"/>
            <w:hideMark/>
          </w:tcPr>
          <w:p w14:paraId="05B17D1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47</w:t>
            </w:r>
          </w:p>
        </w:tc>
        <w:tc>
          <w:tcPr>
            <w:tcW w:w="384" w:type="pct"/>
            <w:tcBorders>
              <w:top w:val="nil"/>
              <w:left w:val="nil"/>
              <w:bottom w:val="single" w:sz="4" w:space="0" w:color="auto"/>
              <w:right w:val="single" w:sz="4" w:space="0" w:color="auto"/>
            </w:tcBorders>
            <w:shd w:val="clear" w:color="auto" w:fill="auto"/>
            <w:vAlign w:val="center"/>
            <w:hideMark/>
          </w:tcPr>
          <w:p w14:paraId="0518BC8B"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73</w:t>
            </w:r>
          </w:p>
        </w:tc>
        <w:tc>
          <w:tcPr>
            <w:tcW w:w="384" w:type="pct"/>
            <w:tcBorders>
              <w:top w:val="nil"/>
              <w:left w:val="nil"/>
              <w:bottom w:val="single" w:sz="4" w:space="0" w:color="auto"/>
              <w:right w:val="single" w:sz="4" w:space="0" w:color="auto"/>
            </w:tcBorders>
            <w:shd w:val="clear" w:color="auto" w:fill="auto"/>
            <w:vAlign w:val="center"/>
            <w:hideMark/>
          </w:tcPr>
          <w:p w14:paraId="2105C42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73</w:t>
            </w:r>
          </w:p>
        </w:tc>
        <w:tc>
          <w:tcPr>
            <w:tcW w:w="384" w:type="pct"/>
            <w:tcBorders>
              <w:top w:val="nil"/>
              <w:left w:val="nil"/>
              <w:bottom w:val="single" w:sz="4" w:space="0" w:color="auto"/>
              <w:right w:val="single" w:sz="4" w:space="0" w:color="auto"/>
            </w:tcBorders>
            <w:shd w:val="clear" w:color="auto" w:fill="auto"/>
            <w:vAlign w:val="center"/>
            <w:hideMark/>
          </w:tcPr>
          <w:p w14:paraId="7543446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5</w:t>
            </w:r>
          </w:p>
        </w:tc>
        <w:tc>
          <w:tcPr>
            <w:tcW w:w="384" w:type="pct"/>
            <w:tcBorders>
              <w:top w:val="nil"/>
              <w:left w:val="nil"/>
              <w:bottom w:val="single" w:sz="4" w:space="0" w:color="auto"/>
              <w:right w:val="single" w:sz="4" w:space="0" w:color="auto"/>
            </w:tcBorders>
            <w:shd w:val="clear" w:color="auto" w:fill="auto"/>
            <w:vAlign w:val="center"/>
            <w:hideMark/>
          </w:tcPr>
          <w:p w14:paraId="30A4897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71</w:t>
            </w:r>
          </w:p>
        </w:tc>
        <w:tc>
          <w:tcPr>
            <w:tcW w:w="384" w:type="pct"/>
            <w:tcBorders>
              <w:top w:val="nil"/>
              <w:left w:val="nil"/>
              <w:bottom w:val="single" w:sz="4" w:space="0" w:color="auto"/>
              <w:right w:val="single" w:sz="4" w:space="0" w:color="auto"/>
            </w:tcBorders>
            <w:shd w:val="clear" w:color="auto" w:fill="auto"/>
            <w:vAlign w:val="center"/>
            <w:hideMark/>
          </w:tcPr>
          <w:p w14:paraId="3339CCD5"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7</w:t>
            </w:r>
          </w:p>
        </w:tc>
        <w:tc>
          <w:tcPr>
            <w:tcW w:w="384" w:type="pct"/>
            <w:tcBorders>
              <w:top w:val="nil"/>
              <w:left w:val="nil"/>
              <w:bottom w:val="single" w:sz="4" w:space="0" w:color="auto"/>
              <w:right w:val="single" w:sz="4" w:space="0" w:color="auto"/>
            </w:tcBorders>
            <w:shd w:val="clear" w:color="auto" w:fill="auto"/>
            <w:vAlign w:val="center"/>
            <w:hideMark/>
          </w:tcPr>
          <w:p w14:paraId="4B73C8DE"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20</w:t>
            </w:r>
          </w:p>
        </w:tc>
        <w:tc>
          <w:tcPr>
            <w:tcW w:w="384" w:type="pct"/>
            <w:tcBorders>
              <w:top w:val="nil"/>
              <w:left w:val="nil"/>
              <w:bottom w:val="single" w:sz="4" w:space="0" w:color="auto"/>
              <w:right w:val="single" w:sz="4" w:space="0" w:color="auto"/>
            </w:tcBorders>
            <w:shd w:val="clear" w:color="auto" w:fill="auto"/>
            <w:vAlign w:val="center"/>
            <w:hideMark/>
          </w:tcPr>
          <w:p w14:paraId="33EDBD0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427A4B61"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68AA8FCB"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416</w:t>
            </w:r>
          </w:p>
        </w:tc>
      </w:tr>
      <w:tr w:rsidR="00850966" w:rsidRPr="00850966" w14:paraId="6860D8A8"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3345A54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8</w:t>
            </w:r>
          </w:p>
        </w:tc>
        <w:tc>
          <w:tcPr>
            <w:tcW w:w="384" w:type="pct"/>
            <w:tcBorders>
              <w:top w:val="nil"/>
              <w:left w:val="nil"/>
              <w:bottom w:val="single" w:sz="4" w:space="0" w:color="auto"/>
              <w:right w:val="single" w:sz="4" w:space="0" w:color="auto"/>
            </w:tcBorders>
            <w:shd w:val="clear" w:color="auto" w:fill="auto"/>
            <w:vAlign w:val="center"/>
            <w:hideMark/>
          </w:tcPr>
          <w:p w14:paraId="11E1949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215</w:t>
            </w:r>
          </w:p>
        </w:tc>
        <w:tc>
          <w:tcPr>
            <w:tcW w:w="384" w:type="pct"/>
            <w:tcBorders>
              <w:top w:val="nil"/>
              <w:left w:val="nil"/>
              <w:bottom w:val="single" w:sz="4" w:space="0" w:color="auto"/>
              <w:right w:val="single" w:sz="4" w:space="0" w:color="auto"/>
            </w:tcBorders>
            <w:shd w:val="clear" w:color="auto" w:fill="auto"/>
            <w:vAlign w:val="center"/>
            <w:hideMark/>
          </w:tcPr>
          <w:p w14:paraId="160E46DD"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131</w:t>
            </w:r>
          </w:p>
        </w:tc>
        <w:tc>
          <w:tcPr>
            <w:tcW w:w="384" w:type="pct"/>
            <w:tcBorders>
              <w:top w:val="nil"/>
              <w:left w:val="nil"/>
              <w:bottom w:val="single" w:sz="4" w:space="0" w:color="auto"/>
              <w:right w:val="single" w:sz="4" w:space="0" w:color="auto"/>
            </w:tcBorders>
            <w:shd w:val="clear" w:color="auto" w:fill="auto"/>
            <w:vAlign w:val="center"/>
            <w:hideMark/>
          </w:tcPr>
          <w:p w14:paraId="3CC1563D"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92</w:t>
            </w:r>
          </w:p>
        </w:tc>
        <w:tc>
          <w:tcPr>
            <w:tcW w:w="384" w:type="pct"/>
            <w:tcBorders>
              <w:top w:val="nil"/>
              <w:left w:val="nil"/>
              <w:bottom w:val="single" w:sz="4" w:space="0" w:color="auto"/>
              <w:right w:val="single" w:sz="4" w:space="0" w:color="auto"/>
            </w:tcBorders>
            <w:shd w:val="clear" w:color="auto" w:fill="auto"/>
            <w:vAlign w:val="center"/>
            <w:hideMark/>
          </w:tcPr>
          <w:p w14:paraId="601646B6"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104</w:t>
            </w:r>
          </w:p>
        </w:tc>
        <w:tc>
          <w:tcPr>
            <w:tcW w:w="384" w:type="pct"/>
            <w:tcBorders>
              <w:top w:val="nil"/>
              <w:left w:val="nil"/>
              <w:bottom w:val="single" w:sz="4" w:space="0" w:color="auto"/>
              <w:right w:val="single" w:sz="4" w:space="0" w:color="auto"/>
            </w:tcBorders>
            <w:shd w:val="clear" w:color="auto" w:fill="auto"/>
            <w:vAlign w:val="center"/>
            <w:hideMark/>
          </w:tcPr>
          <w:p w14:paraId="51A3AB2D"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102</w:t>
            </w:r>
          </w:p>
        </w:tc>
        <w:tc>
          <w:tcPr>
            <w:tcW w:w="384" w:type="pct"/>
            <w:tcBorders>
              <w:top w:val="nil"/>
              <w:left w:val="nil"/>
              <w:bottom w:val="single" w:sz="4" w:space="0" w:color="auto"/>
              <w:right w:val="single" w:sz="4" w:space="0" w:color="auto"/>
            </w:tcBorders>
            <w:shd w:val="clear" w:color="auto" w:fill="auto"/>
            <w:vAlign w:val="center"/>
            <w:hideMark/>
          </w:tcPr>
          <w:p w14:paraId="0EEACF3E"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54</w:t>
            </w:r>
          </w:p>
        </w:tc>
        <w:tc>
          <w:tcPr>
            <w:tcW w:w="384" w:type="pct"/>
            <w:tcBorders>
              <w:top w:val="nil"/>
              <w:left w:val="nil"/>
              <w:bottom w:val="single" w:sz="4" w:space="0" w:color="auto"/>
              <w:right w:val="single" w:sz="4" w:space="0" w:color="auto"/>
            </w:tcBorders>
            <w:shd w:val="clear" w:color="auto" w:fill="auto"/>
            <w:vAlign w:val="center"/>
            <w:hideMark/>
          </w:tcPr>
          <w:p w14:paraId="611D349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4</w:t>
            </w:r>
          </w:p>
        </w:tc>
        <w:tc>
          <w:tcPr>
            <w:tcW w:w="384" w:type="pct"/>
            <w:tcBorders>
              <w:top w:val="nil"/>
              <w:left w:val="nil"/>
              <w:bottom w:val="single" w:sz="4" w:space="0" w:color="auto"/>
              <w:right w:val="single" w:sz="4" w:space="0" w:color="auto"/>
            </w:tcBorders>
            <w:shd w:val="clear" w:color="auto" w:fill="auto"/>
            <w:vAlign w:val="center"/>
            <w:hideMark/>
          </w:tcPr>
          <w:p w14:paraId="3877987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w:t>
            </w:r>
          </w:p>
        </w:tc>
        <w:tc>
          <w:tcPr>
            <w:tcW w:w="384" w:type="pct"/>
            <w:tcBorders>
              <w:top w:val="nil"/>
              <w:left w:val="nil"/>
              <w:bottom w:val="single" w:sz="4" w:space="0" w:color="auto"/>
              <w:right w:val="single" w:sz="4" w:space="0" w:color="auto"/>
            </w:tcBorders>
            <w:shd w:val="clear" w:color="auto" w:fill="auto"/>
            <w:vAlign w:val="center"/>
            <w:hideMark/>
          </w:tcPr>
          <w:p w14:paraId="5F20E0A0"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0B563A56"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0608B16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168ADD84"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711</w:t>
            </w:r>
          </w:p>
        </w:tc>
      </w:tr>
      <w:tr w:rsidR="00850966" w:rsidRPr="00850966" w14:paraId="56EAF21B"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66649EB6"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w:t>
            </w:r>
          </w:p>
        </w:tc>
        <w:tc>
          <w:tcPr>
            <w:tcW w:w="384" w:type="pct"/>
            <w:tcBorders>
              <w:top w:val="nil"/>
              <w:left w:val="nil"/>
              <w:bottom w:val="single" w:sz="4" w:space="0" w:color="auto"/>
              <w:right w:val="single" w:sz="4" w:space="0" w:color="auto"/>
            </w:tcBorders>
            <w:shd w:val="clear" w:color="auto" w:fill="auto"/>
            <w:vAlign w:val="center"/>
            <w:hideMark/>
          </w:tcPr>
          <w:p w14:paraId="3D29ABB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244</w:t>
            </w:r>
          </w:p>
        </w:tc>
        <w:tc>
          <w:tcPr>
            <w:tcW w:w="384" w:type="pct"/>
            <w:tcBorders>
              <w:top w:val="nil"/>
              <w:left w:val="nil"/>
              <w:bottom w:val="single" w:sz="4" w:space="0" w:color="auto"/>
              <w:right w:val="single" w:sz="4" w:space="0" w:color="auto"/>
            </w:tcBorders>
            <w:shd w:val="clear" w:color="auto" w:fill="auto"/>
            <w:vAlign w:val="center"/>
            <w:hideMark/>
          </w:tcPr>
          <w:p w14:paraId="02AD9880"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55</w:t>
            </w:r>
          </w:p>
        </w:tc>
        <w:tc>
          <w:tcPr>
            <w:tcW w:w="384" w:type="pct"/>
            <w:tcBorders>
              <w:top w:val="nil"/>
              <w:left w:val="nil"/>
              <w:bottom w:val="single" w:sz="4" w:space="0" w:color="auto"/>
              <w:right w:val="single" w:sz="4" w:space="0" w:color="auto"/>
            </w:tcBorders>
            <w:shd w:val="clear" w:color="auto" w:fill="auto"/>
            <w:vAlign w:val="center"/>
            <w:hideMark/>
          </w:tcPr>
          <w:p w14:paraId="58C01421"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90</w:t>
            </w:r>
          </w:p>
        </w:tc>
        <w:tc>
          <w:tcPr>
            <w:tcW w:w="384" w:type="pct"/>
            <w:tcBorders>
              <w:top w:val="nil"/>
              <w:left w:val="nil"/>
              <w:bottom w:val="single" w:sz="4" w:space="0" w:color="auto"/>
              <w:right w:val="single" w:sz="4" w:space="0" w:color="auto"/>
            </w:tcBorders>
            <w:shd w:val="clear" w:color="auto" w:fill="auto"/>
            <w:vAlign w:val="center"/>
            <w:hideMark/>
          </w:tcPr>
          <w:p w14:paraId="5BD12795"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210</w:t>
            </w:r>
          </w:p>
        </w:tc>
        <w:tc>
          <w:tcPr>
            <w:tcW w:w="384" w:type="pct"/>
            <w:tcBorders>
              <w:top w:val="nil"/>
              <w:left w:val="nil"/>
              <w:bottom w:val="single" w:sz="4" w:space="0" w:color="auto"/>
              <w:right w:val="single" w:sz="4" w:space="0" w:color="auto"/>
            </w:tcBorders>
            <w:shd w:val="clear" w:color="auto" w:fill="auto"/>
            <w:vAlign w:val="center"/>
            <w:hideMark/>
          </w:tcPr>
          <w:p w14:paraId="01E857B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497915F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454C7774"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218F7C01"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1894E431"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2302FDA0"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44C8A416"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604BCC56"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599</w:t>
            </w:r>
          </w:p>
        </w:tc>
      </w:tr>
      <w:tr w:rsidR="00850966" w:rsidRPr="00850966" w14:paraId="6DF611E3"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0E56E11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10</w:t>
            </w:r>
          </w:p>
        </w:tc>
        <w:tc>
          <w:tcPr>
            <w:tcW w:w="384" w:type="pct"/>
            <w:tcBorders>
              <w:top w:val="nil"/>
              <w:left w:val="nil"/>
              <w:bottom w:val="single" w:sz="4" w:space="0" w:color="auto"/>
              <w:right w:val="single" w:sz="4" w:space="0" w:color="auto"/>
            </w:tcBorders>
            <w:shd w:val="clear" w:color="auto" w:fill="auto"/>
            <w:vAlign w:val="center"/>
            <w:hideMark/>
          </w:tcPr>
          <w:p w14:paraId="3606A6D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222</w:t>
            </w:r>
          </w:p>
        </w:tc>
        <w:tc>
          <w:tcPr>
            <w:tcW w:w="384" w:type="pct"/>
            <w:tcBorders>
              <w:top w:val="nil"/>
              <w:left w:val="nil"/>
              <w:bottom w:val="single" w:sz="4" w:space="0" w:color="auto"/>
              <w:right w:val="single" w:sz="4" w:space="0" w:color="auto"/>
            </w:tcBorders>
            <w:shd w:val="clear" w:color="auto" w:fill="auto"/>
            <w:vAlign w:val="center"/>
            <w:hideMark/>
          </w:tcPr>
          <w:p w14:paraId="383B84B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165</w:t>
            </w:r>
          </w:p>
        </w:tc>
        <w:tc>
          <w:tcPr>
            <w:tcW w:w="384" w:type="pct"/>
            <w:tcBorders>
              <w:top w:val="nil"/>
              <w:left w:val="nil"/>
              <w:bottom w:val="single" w:sz="4" w:space="0" w:color="auto"/>
              <w:right w:val="single" w:sz="4" w:space="0" w:color="auto"/>
            </w:tcBorders>
            <w:shd w:val="clear" w:color="auto" w:fill="auto"/>
            <w:vAlign w:val="center"/>
            <w:hideMark/>
          </w:tcPr>
          <w:p w14:paraId="5E5FF916"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138</w:t>
            </w:r>
          </w:p>
        </w:tc>
        <w:tc>
          <w:tcPr>
            <w:tcW w:w="384" w:type="pct"/>
            <w:tcBorders>
              <w:top w:val="nil"/>
              <w:left w:val="nil"/>
              <w:bottom w:val="single" w:sz="4" w:space="0" w:color="auto"/>
              <w:right w:val="single" w:sz="4" w:space="0" w:color="auto"/>
            </w:tcBorders>
            <w:shd w:val="clear" w:color="auto" w:fill="auto"/>
            <w:vAlign w:val="center"/>
            <w:hideMark/>
          </w:tcPr>
          <w:p w14:paraId="22E3A43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36</w:t>
            </w:r>
          </w:p>
        </w:tc>
        <w:tc>
          <w:tcPr>
            <w:tcW w:w="384" w:type="pct"/>
            <w:tcBorders>
              <w:top w:val="nil"/>
              <w:left w:val="nil"/>
              <w:bottom w:val="single" w:sz="4" w:space="0" w:color="auto"/>
              <w:right w:val="single" w:sz="4" w:space="0" w:color="auto"/>
            </w:tcBorders>
            <w:shd w:val="clear" w:color="auto" w:fill="auto"/>
            <w:vAlign w:val="center"/>
            <w:hideMark/>
          </w:tcPr>
          <w:p w14:paraId="121EFEE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4A25137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0B67D31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291A92B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7B7B637F"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47A50A5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218B0B6B"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6E41D0D9"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561</w:t>
            </w:r>
          </w:p>
        </w:tc>
      </w:tr>
      <w:tr w:rsidR="00850966" w:rsidRPr="00850966" w14:paraId="1B9417F9"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1419117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11</w:t>
            </w:r>
          </w:p>
        </w:tc>
        <w:tc>
          <w:tcPr>
            <w:tcW w:w="384" w:type="pct"/>
            <w:tcBorders>
              <w:top w:val="nil"/>
              <w:left w:val="nil"/>
              <w:bottom w:val="single" w:sz="4" w:space="0" w:color="auto"/>
              <w:right w:val="single" w:sz="4" w:space="0" w:color="auto"/>
            </w:tcBorders>
            <w:shd w:val="clear" w:color="auto" w:fill="auto"/>
            <w:vAlign w:val="center"/>
            <w:hideMark/>
          </w:tcPr>
          <w:p w14:paraId="20BF367B"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200</w:t>
            </w:r>
          </w:p>
        </w:tc>
        <w:tc>
          <w:tcPr>
            <w:tcW w:w="384" w:type="pct"/>
            <w:tcBorders>
              <w:top w:val="nil"/>
              <w:left w:val="nil"/>
              <w:bottom w:val="single" w:sz="4" w:space="0" w:color="auto"/>
              <w:right w:val="single" w:sz="4" w:space="0" w:color="auto"/>
            </w:tcBorders>
            <w:shd w:val="clear" w:color="auto" w:fill="auto"/>
            <w:vAlign w:val="center"/>
            <w:hideMark/>
          </w:tcPr>
          <w:p w14:paraId="6299CE05"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255</w:t>
            </w:r>
          </w:p>
        </w:tc>
        <w:tc>
          <w:tcPr>
            <w:tcW w:w="384" w:type="pct"/>
            <w:tcBorders>
              <w:top w:val="nil"/>
              <w:left w:val="nil"/>
              <w:bottom w:val="single" w:sz="4" w:space="0" w:color="auto"/>
              <w:right w:val="single" w:sz="4" w:space="0" w:color="auto"/>
            </w:tcBorders>
            <w:shd w:val="clear" w:color="auto" w:fill="auto"/>
            <w:vAlign w:val="center"/>
            <w:hideMark/>
          </w:tcPr>
          <w:p w14:paraId="41817EA4"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95</w:t>
            </w:r>
          </w:p>
        </w:tc>
        <w:tc>
          <w:tcPr>
            <w:tcW w:w="384" w:type="pct"/>
            <w:tcBorders>
              <w:top w:val="nil"/>
              <w:left w:val="nil"/>
              <w:bottom w:val="single" w:sz="4" w:space="0" w:color="auto"/>
              <w:right w:val="single" w:sz="4" w:space="0" w:color="auto"/>
            </w:tcBorders>
            <w:shd w:val="clear" w:color="auto" w:fill="auto"/>
            <w:vAlign w:val="center"/>
            <w:hideMark/>
          </w:tcPr>
          <w:p w14:paraId="1FE437D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63</w:t>
            </w:r>
          </w:p>
        </w:tc>
        <w:tc>
          <w:tcPr>
            <w:tcW w:w="384" w:type="pct"/>
            <w:tcBorders>
              <w:top w:val="nil"/>
              <w:left w:val="nil"/>
              <w:bottom w:val="single" w:sz="4" w:space="0" w:color="auto"/>
              <w:right w:val="single" w:sz="4" w:space="0" w:color="auto"/>
            </w:tcBorders>
            <w:shd w:val="clear" w:color="auto" w:fill="auto"/>
            <w:vAlign w:val="center"/>
            <w:hideMark/>
          </w:tcPr>
          <w:p w14:paraId="113EF9E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28</w:t>
            </w:r>
          </w:p>
        </w:tc>
        <w:tc>
          <w:tcPr>
            <w:tcW w:w="384" w:type="pct"/>
            <w:tcBorders>
              <w:top w:val="nil"/>
              <w:left w:val="nil"/>
              <w:bottom w:val="single" w:sz="4" w:space="0" w:color="auto"/>
              <w:right w:val="single" w:sz="4" w:space="0" w:color="auto"/>
            </w:tcBorders>
            <w:shd w:val="clear" w:color="auto" w:fill="auto"/>
            <w:vAlign w:val="center"/>
            <w:hideMark/>
          </w:tcPr>
          <w:p w14:paraId="3806526F"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25</w:t>
            </w:r>
          </w:p>
        </w:tc>
        <w:tc>
          <w:tcPr>
            <w:tcW w:w="384" w:type="pct"/>
            <w:tcBorders>
              <w:top w:val="nil"/>
              <w:left w:val="nil"/>
              <w:bottom w:val="single" w:sz="4" w:space="0" w:color="auto"/>
              <w:right w:val="single" w:sz="4" w:space="0" w:color="auto"/>
            </w:tcBorders>
            <w:shd w:val="clear" w:color="auto" w:fill="auto"/>
            <w:vAlign w:val="center"/>
            <w:hideMark/>
          </w:tcPr>
          <w:p w14:paraId="659550A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7</w:t>
            </w:r>
          </w:p>
        </w:tc>
        <w:tc>
          <w:tcPr>
            <w:tcW w:w="384" w:type="pct"/>
            <w:tcBorders>
              <w:top w:val="nil"/>
              <w:left w:val="nil"/>
              <w:bottom w:val="single" w:sz="4" w:space="0" w:color="auto"/>
              <w:right w:val="single" w:sz="4" w:space="0" w:color="auto"/>
            </w:tcBorders>
            <w:shd w:val="clear" w:color="auto" w:fill="auto"/>
            <w:vAlign w:val="center"/>
            <w:hideMark/>
          </w:tcPr>
          <w:p w14:paraId="2C43F8D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46AD8E8B"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0B4246D0"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08A344A6"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7A8D58C9"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673</w:t>
            </w:r>
          </w:p>
        </w:tc>
      </w:tr>
      <w:tr w:rsidR="00850966" w:rsidRPr="00850966" w14:paraId="37ED4FE4"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1B68762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12</w:t>
            </w:r>
          </w:p>
        </w:tc>
        <w:tc>
          <w:tcPr>
            <w:tcW w:w="384" w:type="pct"/>
            <w:tcBorders>
              <w:top w:val="nil"/>
              <w:left w:val="nil"/>
              <w:bottom w:val="single" w:sz="4" w:space="0" w:color="auto"/>
              <w:right w:val="single" w:sz="4" w:space="0" w:color="auto"/>
            </w:tcBorders>
            <w:shd w:val="clear" w:color="auto" w:fill="auto"/>
            <w:vAlign w:val="center"/>
            <w:hideMark/>
          </w:tcPr>
          <w:p w14:paraId="1189E06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132</w:t>
            </w:r>
          </w:p>
        </w:tc>
        <w:tc>
          <w:tcPr>
            <w:tcW w:w="384" w:type="pct"/>
            <w:tcBorders>
              <w:top w:val="nil"/>
              <w:left w:val="nil"/>
              <w:bottom w:val="single" w:sz="4" w:space="0" w:color="auto"/>
              <w:right w:val="single" w:sz="4" w:space="0" w:color="auto"/>
            </w:tcBorders>
            <w:shd w:val="clear" w:color="auto" w:fill="auto"/>
            <w:vAlign w:val="center"/>
            <w:hideMark/>
          </w:tcPr>
          <w:p w14:paraId="7172C3A1"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76</w:t>
            </w:r>
          </w:p>
        </w:tc>
        <w:tc>
          <w:tcPr>
            <w:tcW w:w="384" w:type="pct"/>
            <w:tcBorders>
              <w:top w:val="nil"/>
              <w:left w:val="nil"/>
              <w:bottom w:val="single" w:sz="4" w:space="0" w:color="auto"/>
              <w:right w:val="single" w:sz="4" w:space="0" w:color="auto"/>
            </w:tcBorders>
            <w:shd w:val="clear" w:color="auto" w:fill="auto"/>
            <w:vAlign w:val="center"/>
            <w:hideMark/>
          </w:tcPr>
          <w:p w14:paraId="5AC7ED20"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117</w:t>
            </w:r>
          </w:p>
        </w:tc>
        <w:tc>
          <w:tcPr>
            <w:tcW w:w="384" w:type="pct"/>
            <w:tcBorders>
              <w:top w:val="nil"/>
              <w:left w:val="nil"/>
              <w:bottom w:val="single" w:sz="4" w:space="0" w:color="auto"/>
              <w:right w:val="single" w:sz="4" w:space="0" w:color="auto"/>
            </w:tcBorders>
            <w:shd w:val="clear" w:color="auto" w:fill="auto"/>
            <w:vAlign w:val="center"/>
            <w:hideMark/>
          </w:tcPr>
          <w:p w14:paraId="42E0C55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38</w:t>
            </w:r>
          </w:p>
        </w:tc>
        <w:tc>
          <w:tcPr>
            <w:tcW w:w="384" w:type="pct"/>
            <w:tcBorders>
              <w:top w:val="nil"/>
              <w:left w:val="nil"/>
              <w:bottom w:val="single" w:sz="4" w:space="0" w:color="auto"/>
              <w:right w:val="single" w:sz="4" w:space="0" w:color="auto"/>
            </w:tcBorders>
            <w:shd w:val="clear" w:color="auto" w:fill="auto"/>
            <w:vAlign w:val="center"/>
            <w:hideMark/>
          </w:tcPr>
          <w:p w14:paraId="44002101"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49</w:t>
            </w:r>
          </w:p>
        </w:tc>
        <w:tc>
          <w:tcPr>
            <w:tcW w:w="384" w:type="pct"/>
            <w:tcBorders>
              <w:top w:val="nil"/>
              <w:left w:val="nil"/>
              <w:bottom w:val="single" w:sz="4" w:space="0" w:color="auto"/>
              <w:right w:val="single" w:sz="4" w:space="0" w:color="auto"/>
            </w:tcBorders>
            <w:shd w:val="clear" w:color="auto" w:fill="auto"/>
            <w:vAlign w:val="center"/>
            <w:hideMark/>
          </w:tcPr>
          <w:p w14:paraId="53FF013F"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8</w:t>
            </w:r>
          </w:p>
        </w:tc>
        <w:tc>
          <w:tcPr>
            <w:tcW w:w="384" w:type="pct"/>
            <w:tcBorders>
              <w:top w:val="nil"/>
              <w:left w:val="nil"/>
              <w:bottom w:val="single" w:sz="4" w:space="0" w:color="auto"/>
              <w:right w:val="single" w:sz="4" w:space="0" w:color="auto"/>
            </w:tcBorders>
            <w:shd w:val="clear" w:color="auto" w:fill="auto"/>
            <w:vAlign w:val="center"/>
            <w:hideMark/>
          </w:tcPr>
          <w:p w14:paraId="78DFBE9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26</w:t>
            </w:r>
          </w:p>
        </w:tc>
        <w:tc>
          <w:tcPr>
            <w:tcW w:w="384" w:type="pct"/>
            <w:tcBorders>
              <w:top w:val="nil"/>
              <w:left w:val="nil"/>
              <w:bottom w:val="single" w:sz="4" w:space="0" w:color="auto"/>
              <w:right w:val="single" w:sz="4" w:space="0" w:color="auto"/>
            </w:tcBorders>
            <w:shd w:val="clear" w:color="auto" w:fill="auto"/>
            <w:vAlign w:val="center"/>
            <w:hideMark/>
          </w:tcPr>
          <w:p w14:paraId="3A9F14C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21</w:t>
            </w:r>
          </w:p>
        </w:tc>
        <w:tc>
          <w:tcPr>
            <w:tcW w:w="384" w:type="pct"/>
            <w:tcBorders>
              <w:top w:val="nil"/>
              <w:left w:val="nil"/>
              <w:bottom w:val="single" w:sz="4" w:space="0" w:color="auto"/>
              <w:right w:val="single" w:sz="4" w:space="0" w:color="auto"/>
            </w:tcBorders>
            <w:shd w:val="clear" w:color="auto" w:fill="auto"/>
            <w:vAlign w:val="center"/>
            <w:hideMark/>
          </w:tcPr>
          <w:p w14:paraId="03EDB8A5"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18</w:t>
            </w:r>
          </w:p>
        </w:tc>
        <w:tc>
          <w:tcPr>
            <w:tcW w:w="384" w:type="pct"/>
            <w:tcBorders>
              <w:top w:val="nil"/>
              <w:left w:val="nil"/>
              <w:bottom w:val="single" w:sz="4" w:space="0" w:color="auto"/>
              <w:right w:val="single" w:sz="4" w:space="0" w:color="auto"/>
            </w:tcBorders>
            <w:shd w:val="clear" w:color="auto" w:fill="auto"/>
            <w:vAlign w:val="center"/>
            <w:hideMark/>
          </w:tcPr>
          <w:p w14:paraId="51D13FF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638F14FB"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0324DADF"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485</w:t>
            </w:r>
          </w:p>
        </w:tc>
      </w:tr>
      <w:tr w:rsidR="00850966" w:rsidRPr="00850966" w14:paraId="0A135F88"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261E9E1F"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13</w:t>
            </w:r>
          </w:p>
        </w:tc>
        <w:tc>
          <w:tcPr>
            <w:tcW w:w="384" w:type="pct"/>
            <w:tcBorders>
              <w:top w:val="nil"/>
              <w:left w:val="nil"/>
              <w:bottom w:val="single" w:sz="4" w:space="0" w:color="auto"/>
              <w:right w:val="single" w:sz="4" w:space="0" w:color="auto"/>
            </w:tcBorders>
            <w:shd w:val="clear" w:color="auto" w:fill="auto"/>
            <w:vAlign w:val="center"/>
            <w:hideMark/>
          </w:tcPr>
          <w:p w14:paraId="7FA4CFE4"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90</w:t>
            </w:r>
          </w:p>
        </w:tc>
        <w:tc>
          <w:tcPr>
            <w:tcW w:w="384" w:type="pct"/>
            <w:tcBorders>
              <w:top w:val="nil"/>
              <w:left w:val="nil"/>
              <w:bottom w:val="single" w:sz="4" w:space="0" w:color="auto"/>
              <w:right w:val="single" w:sz="4" w:space="0" w:color="auto"/>
            </w:tcBorders>
            <w:shd w:val="clear" w:color="auto" w:fill="auto"/>
            <w:vAlign w:val="center"/>
            <w:hideMark/>
          </w:tcPr>
          <w:p w14:paraId="70C86CB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130</w:t>
            </w:r>
          </w:p>
        </w:tc>
        <w:tc>
          <w:tcPr>
            <w:tcW w:w="384" w:type="pct"/>
            <w:tcBorders>
              <w:top w:val="nil"/>
              <w:left w:val="nil"/>
              <w:bottom w:val="single" w:sz="4" w:space="0" w:color="auto"/>
              <w:right w:val="single" w:sz="4" w:space="0" w:color="auto"/>
            </w:tcBorders>
            <w:shd w:val="clear" w:color="auto" w:fill="auto"/>
            <w:vAlign w:val="center"/>
            <w:hideMark/>
          </w:tcPr>
          <w:p w14:paraId="53FF914E"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73</w:t>
            </w:r>
          </w:p>
        </w:tc>
        <w:tc>
          <w:tcPr>
            <w:tcW w:w="384" w:type="pct"/>
            <w:tcBorders>
              <w:top w:val="nil"/>
              <w:left w:val="nil"/>
              <w:bottom w:val="single" w:sz="4" w:space="0" w:color="auto"/>
              <w:right w:val="single" w:sz="4" w:space="0" w:color="auto"/>
            </w:tcBorders>
            <w:shd w:val="clear" w:color="auto" w:fill="auto"/>
            <w:vAlign w:val="center"/>
            <w:hideMark/>
          </w:tcPr>
          <w:p w14:paraId="0E763BAD"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65</w:t>
            </w:r>
          </w:p>
        </w:tc>
        <w:tc>
          <w:tcPr>
            <w:tcW w:w="384" w:type="pct"/>
            <w:tcBorders>
              <w:top w:val="nil"/>
              <w:left w:val="nil"/>
              <w:bottom w:val="single" w:sz="4" w:space="0" w:color="auto"/>
              <w:right w:val="single" w:sz="4" w:space="0" w:color="auto"/>
            </w:tcBorders>
            <w:shd w:val="clear" w:color="auto" w:fill="auto"/>
            <w:vAlign w:val="center"/>
            <w:hideMark/>
          </w:tcPr>
          <w:p w14:paraId="68DC034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15</w:t>
            </w:r>
          </w:p>
        </w:tc>
        <w:tc>
          <w:tcPr>
            <w:tcW w:w="384" w:type="pct"/>
            <w:tcBorders>
              <w:top w:val="nil"/>
              <w:left w:val="nil"/>
              <w:bottom w:val="single" w:sz="4" w:space="0" w:color="auto"/>
              <w:right w:val="single" w:sz="4" w:space="0" w:color="auto"/>
            </w:tcBorders>
            <w:shd w:val="clear" w:color="auto" w:fill="auto"/>
            <w:vAlign w:val="center"/>
            <w:hideMark/>
          </w:tcPr>
          <w:p w14:paraId="5B75E9A5"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48</w:t>
            </w:r>
          </w:p>
        </w:tc>
        <w:tc>
          <w:tcPr>
            <w:tcW w:w="384" w:type="pct"/>
            <w:tcBorders>
              <w:top w:val="nil"/>
              <w:left w:val="nil"/>
              <w:bottom w:val="single" w:sz="4" w:space="0" w:color="auto"/>
              <w:right w:val="single" w:sz="4" w:space="0" w:color="auto"/>
            </w:tcBorders>
            <w:shd w:val="clear" w:color="auto" w:fill="auto"/>
            <w:vAlign w:val="center"/>
            <w:hideMark/>
          </w:tcPr>
          <w:p w14:paraId="559143A5"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26</w:t>
            </w:r>
          </w:p>
        </w:tc>
        <w:tc>
          <w:tcPr>
            <w:tcW w:w="384" w:type="pct"/>
            <w:tcBorders>
              <w:top w:val="nil"/>
              <w:left w:val="nil"/>
              <w:bottom w:val="single" w:sz="4" w:space="0" w:color="auto"/>
              <w:right w:val="single" w:sz="4" w:space="0" w:color="auto"/>
            </w:tcBorders>
            <w:shd w:val="clear" w:color="auto" w:fill="auto"/>
            <w:vAlign w:val="center"/>
            <w:hideMark/>
          </w:tcPr>
          <w:p w14:paraId="40DCEF9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57</w:t>
            </w:r>
          </w:p>
        </w:tc>
        <w:tc>
          <w:tcPr>
            <w:tcW w:w="384" w:type="pct"/>
            <w:tcBorders>
              <w:top w:val="nil"/>
              <w:left w:val="nil"/>
              <w:bottom w:val="single" w:sz="4" w:space="0" w:color="auto"/>
              <w:right w:val="single" w:sz="4" w:space="0" w:color="auto"/>
            </w:tcBorders>
            <w:shd w:val="clear" w:color="auto" w:fill="auto"/>
            <w:vAlign w:val="center"/>
            <w:hideMark/>
          </w:tcPr>
          <w:p w14:paraId="76DFC40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8</w:t>
            </w:r>
          </w:p>
        </w:tc>
        <w:tc>
          <w:tcPr>
            <w:tcW w:w="384" w:type="pct"/>
            <w:tcBorders>
              <w:top w:val="nil"/>
              <w:left w:val="nil"/>
              <w:bottom w:val="single" w:sz="4" w:space="0" w:color="auto"/>
              <w:right w:val="single" w:sz="4" w:space="0" w:color="auto"/>
            </w:tcBorders>
            <w:shd w:val="clear" w:color="auto" w:fill="auto"/>
            <w:vAlign w:val="center"/>
            <w:hideMark/>
          </w:tcPr>
          <w:p w14:paraId="017104E9"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67D61E8E"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1C5F2B78"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512</w:t>
            </w:r>
          </w:p>
        </w:tc>
      </w:tr>
      <w:tr w:rsidR="00850966" w:rsidRPr="00850966" w14:paraId="45E439E4"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24449C14"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14</w:t>
            </w:r>
          </w:p>
        </w:tc>
        <w:tc>
          <w:tcPr>
            <w:tcW w:w="384" w:type="pct"/>
            <w:tcBorders>
              <w:top w:val="nil"/>
              <w:left w:val="nil"/>
              <w:bottom w:val="single" w:sz="4" w:space="0" w:color="auto"/>
              <w:right w:val="single" w:sz="4" w:space="0" w:color="auto"/>
            </w:tcBorders>
            <w:shd w:val="clear" w:color="auto" w:fill="auto"/>
            <w:vAlign w:val="center"/>
            <w:hideMark/>
          </w:tcPr>
          <w:p w14:paraId="7724838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85</w:t>
            </w:r>
          </w:p>
        </w:tc>
        <w:tc>
          <w:tcPr>
            <w:tcW w:w="384" w:type="pct"/>
            <w:tcBorders>
              <w:top w:val="nil"/>
              <w:left w:val="nil"/>
              <w:bottom w:val="single" w:sz="4" w:space="0" w:color="auto"/>
              <w:right w:val="single" w:sz="4" w:space="0" w:color="auto"/>
            </w:tcBorders>
            <w:shd w:val="clear" w:color="auto" w:fill="auto"/>
            <w:vAlign w:val="center"/>
            <w:hideMark/>
          </w:tcPr>
          <w:p w14:paraId="4ED6D13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55</w:t>
            </w:r>
          </w:p>
        </w:tc>
        <w:tc>
          <w:tcPr>
            <w:tcW w:w="384" w:type="pct"/>
            <w:tcBorders>
              <w:top w:val="nil"/>
              <w:left w:val="nil"/>
              <w:bottom w:val="single" w:sz="4" w:space="0" w:color="auto"/>
              <w:right w:val="single" w:sz="4" w:space="0" w:color="auto"/>
            </w:tcBorders>
            <w:shd w:val="clear" w:color="auto" w:fill="auto"/>
            <w:vAlign w:val="center"/>
            <w:hideMark/>
          </w:tcPr>
          <w:p w14:paraId="22244E7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70</w:t>
            </w:r>
          </w:p>
        </w:tc>
        <w:tc>
          <w:tcPr>
            <w:tcW w:w="384" w:type="pct"/>
            <w:tcBorders>
              <w:top w:val="nil"/>
              <w:left w:val="nil"/>
              <w:bottom w:val="single" w:sz="4" w:space="0" w:color="auto"/>
              <w:right w:val="single" w:sz="4" w:space="0" w:color="auto"/>
            </w:tcBorders>
            <w:shd w:val="clear" w:color="auto" w:fill="auto"/>
            <w:vAlign w:val="center"/>
            <w:hideMark/>
          </w:tcPr>
          <w:p w14:paraId="65E238BD"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17</w:t>
            </w:r>
          </w:p>
        </w:tc>
        <w:tc>
          <w:tcPr>
            <w:tcW w:w="384" w:type="pct"/>
            <w:tcBorders>
              <w:top w:val="nil"/>
              <w:left w:val="nil"/>
              <w:bottom w:val="single" w:sz="4" w:space="0" w:color="auto"/>
              <w:right w:val="single" w:sz="4" w:space="0" w:color="auto"/>
            </w:tcBorders>
            <w:shd w:val="clear" w:color="auto" w:fill="auto"/>
            <w:vAlign w:val="center"/>
            <w:hideMark/>
          </w:tcPr>
          <w:p w14:paraId="32A795E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21</w:t>
            </w:r>
          </w:p>
        </w:tc>
        <w:tc>
          <w:tcPr>
            <w:tcW w:w="384" w:type="pct"/>
            <w:tcBorders>
              <w:top w:val="nil"/>
              <w:left w:val="nil"/>
              <w:bottom w:val="single" w:sz="4" w:space="0" w:color="auto"/>
              <w:right w:val="single" w:sz="4" w:space="0" w:color="auto"/>
            </w:tcBorders>
            <w:shd w:val="clear" w:color="auto" w:fill="auto"/>
            <w:vAlign w:val="center"/>
            <w:hideMark/>
          </w:tcPr>
          <w:p w14:paraId="622DD62B"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54</w:t>
            </w:r>
          </w:p>
        </w:tc>
        <w:tc>
          <w:tcPr>
            <w:tcW w:w="384" w:type="pct"/>
            <w:tcBorders>
              <w:top w:val="nil"/>
              <w:left w:val="nil"/>
              <w:bottom w:val="single" w:sz="4" w:space="0" w:color="auto"/>
              <w:right w:val="single" w:sz="4" w:space="0" w:color="auto"/>
            </w:tcBorders>
            <w:shd w:val="clear" w:color="auto" w:fill="auto"/>
            <w:vAlign w:val="center"/>
            <w:hideMark/>
          </w:tcPr>
          <w:p w14:paraId="137E0C0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44</w:t>
            </w:r>
          </w:p>
        </w:tc>
        <w:tc>
          <w:tcPr>
            <w:tcW w:w="384" w:type="pct"/>
            <w:tcBorders>
              <w:top w:val="nil"/>
              <w:left w:val="nil"/>
              <w:bottom w:val="single" w:sz="4" w:space="0" w:color="auto"/>
              <w:right w:val="single" w:sz="4" w:space="0" w:color="auto"/>
            </w:tcBorders>
            <w:shd w:val="clear" w:color="auto" w:fill="auto"/>
            <w:vAlign w:val="center"/>
            <w:hideMark/>
          </w:tcPr>
          <w:p w14:paraId="659F8124"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42</w:t>
            </w:r>
          </w:p>
        </w:tc>
        <w:tc>
          <w:tcPr>
            <w:tcW w:w="384" w:type="pct"/>
            <w:tcBorders>
              <w:top w:val="nil"/>
              <w:left w:val="nil"/>
              <w:bottom w:val="single" w:sz="4" w:space="0" w:color="auto"/>
              <w:right w:val="single" w:sz="4" w:space="0" w:color="auto"/>
            </w:tcBorders>
            <w:shd w:val="clear" w:color="auto" w:fill="auto"/>
            <w:vAlign w:val="center"/>
            <w:hideMark/>
          </w:tcPr>
          <w:p w14:paraId="332A28CE"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736C41C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1B251C95"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79C64223"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388</w:t>
            </w:r>
          </w:p>
        </w:tc>
      </w:tr>
      <w:tr w:rsidR="00850966" w:rsidRPr="00850966" w14:paraId="0DF8677F"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5F8DBF5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15</w:t>
            </w:r>
          </w:p>
        </w:tc>
        <w:tc>
          <w:tcPr>
            <w:tcW w:w="384" w:type="pct"/>
            <w:tcBorders>
              <w:top w:val="nil"/>
              <w:left w:val="nil"/>
              <w:bottom w:val="single" w:sz="4" w:space="0" w:color="auto"/>
              <w:right w:val="single" w:sz="4" w:space="0" w:color="auto"/>
            </w:tcBorders>
            <w:shd w:val="clear" w:color="auto" w:fill="auto"/>
            <w:vAlign w:val="center"/>
            <w:hideMark/>
          </w:tcPr>
          <w:p w14:paraId="5BF31CF6"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80</w:t>
            </w:r>
          </w:p>
        </w:tc>
        <w:tc>
          <w:tcPr>
            <w:tcW w:w="384" w:type="pct"/>
            <w:tcBorders>
              <w:top w:val="nil"/>
              <w:left w:val="nil"/>
              <w:bottom w:val="single" w:sz="4" w:space="0" w:color="auto"/>
              <w:right w:val="single" w:sz="4" w:space="0" w:color="auto"/>
            </w:tcBorders>
            <w:shd w:val="clear" w:color="auto" w:fill="auto"/>
            <w:vAlign w:val="center"/>
            <w:hideMark/>
          </w:tcPr>
          <w:p w14:paraId="18AB02D4"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96</w:t>
            </w:r>
          </w:p>
        </w:tc>
        <w:tc>
          <w:tcPr>
            <w:tcW w:w="384" w:type="pct"/>
            <w:tcBorders>
              <w:top w:val="nil"/>
              <w:left w:val="nil"/>
              <w:bottom w:val="single" w:sz="4" w:space="0" w:color="auto"/>
              <w:right w:val="single" w:sz="4" w:space="0" w:color="auto"/>
            </w:tcBorders>
            <w:shd w:val="clear" w:color="auto" w:fill="auto"/>
            <w:vAlign w:val="center"/>
            <w:hideMark/>
          </w:tcPr>
          <w:p w14:paraId="73984359"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143</w:t>
            </w:r>
          </w:p>
        </w:tc>
        <w:tc>
          <w:tcPr>
            <w:tcW w:w="384" w:type="pct"/>
            <w:tcBorders>
              <w:top w:val="nil"/>
              <w:left w:val="nil"/>
              <w:bottom w:val="single" w:sz="4" w:space="0" w:color="auto"/>
              <w:right w:val="single" w:sz="4" w:space="0" w:color="auto"/>
            </w:tcBorders>
            <w:shd w:val="clear" w:color="auto" w:fill="auto"/>
            <w:vAlign w:val="center"/>
            <w:hideMark/>
          </w:tcPr>
          <w:p w14:paraId="335CA059"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98</w:t>
            </w:r>
          </w:p>
        </w:tc>
        <w:tc>
          <w:tcPr>
            <w:tcW w:w="384" w:type="pct"/>
            <w:tcBorders>
              <w:top w:val="nil"/>
              <w:left w:val="nil"/>
              <w:bottom w:val="single" w:sz="4" w:space="0" w:color="auto"/>
              <w:right w:val="single" w:sz="4" w:space="0" w:color="auto"/>
            </w:tcBorders>
            <w:shd w:val="clear" w:color="auto" w:fill="auto"/>
            <w:vAlign w:val="center"/>
            <w:hideMark/>
          </w:tcPr>
          <w:p w14:paraId="0380494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53</w:t>
            </w:r>
          </w:p>
        </w:tc>
        <w:tc>
          <w:tcPr>
            <w:tcW w:w="384" w:type="pct"/>
            <w:tcBorders>
              <w:top w:val="nil"/>
              <w:left w:val="nil"/>
              <w:bottom w:val="single" w:sz="4" w:space="0" w:color="auto"/>
              <w:right w:val="single" w:sz="4" w:space="0" w:color="auto"/>
            </w:tcBorders>
            <w:shd w:val="clear" w:color="auto" w:fill="auto"/>
            <w:vAlign w:val="center"/>
            <w:hideMark/>
          </w:tcPr>
          <w:p w14:paraId="6B88058D"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15</w:t>
            </w:r>
          </w:p>
        </w:tc>
        <w:tc>
          <w:tcPr>
            <w:tcW w:w="384" w:type="pct"/>
            <w:tcBorders>
              <w:top w:val="nil"/>
              <w:left w:val="nil"/>
              <w:bottom w:val="single" w:sz="4" w:space="0" w:color="auto"/>
              <w:right w:val="single" w:sz="4" w:space="0" w:color="auto"/>
            </w:tcBorders>
            <w:shd w:val="clear" w:color="auto" w:fill="auto"/>
            <w:vAlign w:val="center"/>
            <w:hideMark/>
          </w:tcPr>
          <w:p w14:paraId="5C49ED7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29</w:t>
            </w:r>
          </w:p>
        </w:tc>
        <w:tc>
          <w:tcPr>
            <w:tcW w:w="384" w:type="pct"/>
            <w:tcBorders>
              <w:top w:val="nil"/>
              <w:left w:val="nil"/>
              <w:bottom w:val="single" w:sz="4" w:space="0" w:color="auto"/>
              <w:right w:val="single" w:sz="4" w:space="0" w:color="auto"/>
            </w:tcBorders>
            <w:shd w:val="clear" w:color="auto" w:fill="auto"/>
            <w:vAlign w:val="center"/>
            <w:hideMark/>
          </w:tcPr>
          <w:p w14:paraId="1B2859E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28</w:t>
            </w:r>
          </w:p>
        </w:tc>
        <w:tc>
          <w:tcPr>
            <w:tcW w:w="384" w:type="pct"/>
            <w:tcBorders>
              <w:top w:val="nil"/>
              <w:left w:val="nil"/>
              <w:bottom w:val="single" w:sz="4" w:space="0" w:color="auto"/>
              <w:right w:val="single" w:sz="4" w:space="0" w:color="auto"/>
            </w:tcBorders>
            <w:shd w:val="clear" w:color="auto" w:fill="auto"/>
            <w:vAlign w:val="center"/>
            <w:hideMark/>
          </w:tcPr>
          <w:p w14:paraId="760CF08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29</w:t>
            </w:r>
          </w:p>
        </w:tc>
        <w:tc>
          <w:tcPr>
            <w:tcW w:w="384" w:type="pct"/>
            <w:tcBorders>
              <w:top w:val="nil"/>
              <w:left w:val="nil"/>
              <w:bottom w:val="single" w:sz="4" w:space="0" w:color="auto"/>
              <w:right w:val="single" w:sz="4" w:space="0" w:color="auto"/>
            </w:tcBorders>
            <w:shd w:val="clear" w:color="auto" w:fill="auto"/>
            <w:vAlign w:val="center"/>
            <w:hideMark/>
          </w:tcPr>
          <w:p w14:paraId="6974DC3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w:t>
            </w:r>
          </w:p>
        </w:tc>
        <w:tc>
          <w:tcPr>
            <w:tcW w:w="385" w:type="pct"/>
            <w:tcBorders>
              <w:top w:val="nil"/>
              <w:left w:val="nil"/>
              <w:bottom w:val="single" w:sz="4" w:space="0" w:color="auto"/>
              <w:right w:val="single" w:sz="4" w:space="0" w:color="auto"/>
            </w:tcBorders>
            <w:shd w:val="clear" w:color="auto" w:fill="auto"/>
            <w:vAlign w:val="center"/>
            <w:hideMark/>
          </w:tcPr>
          <w:p w14:paraId="4331DE9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6B35E754"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580</w:t>
            </w:r>
          </w:p>
        </w:tc>
      </w:tr>
      <w:tr w:rsidR="00850966" w:rsidRPr="00850966" w14:paraId="2E47354B"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0DA72ED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16</w:t>
            </w:r>
          </w:p>
        </w:tc>
        <w:tc>
          <w:tcPr>
            <w:tcW w:w="384" w:type="pct"/>
            <w:tcBorders>
              <w:top w:val="nil"/>
              <w:left w:val="nil"/>
              <w:bottom w:val="single" w:sz="4" w:space="0" w:color="auto"/>
              <w:right w:val="single" w:sz="4" w:space="0" w:color="auto"/>
            </w:tcBorders>
            <w:shd w:val="clear" w:color="auto" w:fill="auto"/>
            <w:vAlign w:val="center"/>
            <w:hideMark/>
          </w:tcPr>
          <w:p w14:paraId="61BD587B"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100</w:t>
            </w:r>
          </w:p>
        </w:tc>
        <w:tc>
          <w:tcPr>
            <w:tcW w:w="384" w:type="pct"/>
            <w:tcBorders>
              <w:top w:val="nil"/>
              <w:left w:val="nil"/>
              <w:bottom w:val="single" w:sz="4" w:space="0" w:color="auto"/>
              <w:right w:val="single" w:sz="4" w:space="0" w:color="auto"/>
            </w:tcBorders>
            <w:shd w:val="clear" w:color="auto" w:fill="auto"/>
            <w:vAlign w:val="center"/>
            <w:hideMark/>
          </w:tcPr>
          <w:p w14:paraId="37F8471E"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124</w:t>
            </w:r>
          </w:p>
        </w:tc>
        <w:tc>
          <w:tcPr>
            <w:tcW w:w="384" w:type="pct"/>
            <w:tcBorders>
              <w:top w:val="nil"/>
              <w:left w:val="nil"/>
              <w:bottom w:val="single" w:sz="4" w:space="0" w:color="auto"/>
              <w:right w:val="single" w:sz="4" w:space="0" w:color="auto"/>
            </w:tcBorders>
            <w:shd w:val="clear" w:color="auto" w:fill="auto"/>
            <w:vAlign w:val="center"/>
            <w:hideMark/>
          </w:tcPr>
          <w:p w14:paraId="4ACD1AF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190</w:t>
            </w:r>
          </w:p>
        </w:tc>
        <w:tc>
          <w:tcPr>
            <w:tcW w:w="384" w:type="pct"/>
            <w:tcBorders>
              <w:top w:val="nil"/>
              <w:left w:val="nil"/>
              <w:bottom w:val="single" w:sz="4" w:space="0" w:color="auto"/>
              <w:right w:val="single" w:sz="4" w:space="0" w:color="auto"/>
            </w:tcBorders>
            <w:shd w:val="clear" w:color="auto" w:fill="auto"/>
            <w:vAlign w:val="center"/>
            <w:hideMark/>
          </w:tcPr>
          <w:p w14:paraId="39908A7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57</w:t>
            </w:r>
          </w:p>
        </w:tc>
        <w:tc>
          <w:tcPr>
            <w:tcW w:w="384" w:type="pct"/>
            <w:tcBorders>
              <w:top w:val="nil"/>
              <w:left w:val="nil"/>
              <w:bottom w:val="single" w:sz="4" w:space="0" w:color="auto"/>
              <w:right w:val="single" w:sz="4" w:space="0" w:color="auto"/>
            </w:tcBorders>
            <w:shd w:val="clear" w:color="auto" w:fill="auto"/>
            <w:vAlign w:val="center"/>
            <w:hideMark/>
          </w:tcPr>
          <w:p w14:paraId="791CC00F"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30</w:t>
            </w:r>
          </w:p>
        </w:tc>
        <w:tc>
          <w:tcPr>
            <w:tcW w:w="384" w:type="pct"/>
            <w:tcBorders>
              <w:top w:val="nil"/>
              <w:left w:val="nil"/>
              <w:bottom w:val="single" w:sz="4" w:space="0" w:color="auto"/>
              <w:right w:val="single" w:sz="4" w:space="0" w:color="auto"/>
            </w:tcBorders>
            <w:shd w:val="clear" w:color="auto" w:fill="auto"/>
            <w:vAlign w:val="center"/>
            <w:hideMark/>
          </w:tcPr>
          <w:p w14:paraId="5F00EE91"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41CD18E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744122CB"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01E0AD8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236DB730"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4319672F"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40985023"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501</w:t>
            </w:r>
          </w:p>
        </w:tc>
      </w:tr>
      <w:tr w:rsidR="00850966" w:rsidRPr="00850966" w14:paraId="2DAF8702"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7CD44B45"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17</w:t>
            </w:r>
          </w:p>
        </w:tc>
        <w:tc>
          <w:tcPr>
            <w:tcW w:w="384" w:type="pct"/>
            <w:tcBorders>
              <w:top w:val="nil"/>
              <w:left w:val="nil"/>
              <w:bottom w:val="single" w:sz="4" w:space="0" w:color="auto"/>
              <w:right w:val="single" w:sz="4" w:space="0" w:color="auto"/>
            </w:tcBorders>
            <w:shd w:val="clear" w:color="auto" w:fill="auto"/>
            <w:vAlign w:val="center"/>
            <w:hideMark/>
          </w:tcPr>
          <w:p w14:paraId="77588BC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50</w:t>
            </w:r>
          </w:p>
        </w:tc>
        <w:tc>
          <w:tcPr>
            <w:tcW w:w="384" w:type="pct"/>
            <w:tcBorders>
              <w:top w:val="nil"/>
              <w:left w:val="nil"/>
              <w:bottom w:val="single" w:sz="4" w:space="0" w:color="auto"/>
              <w:right w:val="single" w:sz="4" w:space="0" w:color="auto"/>
            </w:tcBorders>
            <w:shd w:val="clear" w:color="auto" w:fill="auto"/>
            <w:vAlign w:val="center"/>
            <w:hideMark/>
          </w:tcPr>
          <w:p w14:paraId="1AF738E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120</w:t>
            </w:r>
          </w:p>
        </w:tc>
        <w:tc>
          <w:tcPr>
            <w:tcW w:w="384" w:type="pct"/>
            <w:tcBorders>
              <w:top w:val="nil"/>
              <w:left w:val="nil"/>
              <w:bottom w:val="single" w:sz="4" w:space="0" w:color="auto"/>
              <w:right w:val="single" w:sz="4" w:space="0" w:color="auto"/>
            </w:tcBorders>
            <w:shd w:val="clear" w:color="auto" w:fill="auto"/>
            <w:vAlign w:val="center"/>
            <w:hideMark/>
          </w:tcPr>
          <w:p w14:paraId="194F714E"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126</w:t>
            </w:r>
          </w:p>
        </w:tc>
        <w:tc>
          <w:tcPr>
            <w:tcW w:w="384" w:type="pct"/>
            <w:tcBorders>
              <w:top w:val="nil"/>
              <w:left w:val="nil"/>
              <w:bottom w:val="single" w:sz="4" w:space="0" w:color="auto"/>
              <w:right w:val="single" w:sz="4" w:space="0" w:color="auto"/>
            </w:tcBorders>
            <w:shd w:val="clear" w:color="auto" w:fill="auto"/>
            <w:vAlign w:val="center"/>
            <w:hideMark/>
          </w:tcPr>
          <w:p w14:paraId="17BA805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78</w:t>
            </w:r>
          </w:p>
        </w:tc>
        <w:tc>
          <w:tcPr>
            <w:tcW w:w="384" w:type="pct"/>
            <w:tcBorders>
              <w:top w:val="nil"/>
              <w:left w:val="nil"/>
              <w:bottom w:val="single" w:sz="4" w:space="0" w:color="auto"/>
              <w:right w:val="single" w:sz="4" w:space="0" w:color="auto"/>
            </w:tcBorders>
            <w:shd w:val="clear" w:color="auto" w:fill="auto"/>
            <w:vAlign w:val="center"/>
            <w:hideMark/>
          </w:tcPr>
          <w:p w14:paraId="68D9B276"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66</w:t>
            </w:r>
          </w:p>
        </w:tc>
        <w:tc>
          <w:tcPr>
            <w:tcW w:w="384" w:type="pct"/>
            <w:tcBorders>
              <w:top w:val="nil"/>
              <w:left w:val="nil"/>
              <w:bottom w:val="single" w:sz="4" w:space="0" w:color="auto"/>
              <w:right w:val="single" w:sz="4" w:space="0" w:color="auto"/>
            </w:tcBorders>
            <w:shd w:val="clear" w:color="auto" w:fill="auto"/>
            <w:vAlign w:val="center"/>
            <w:hideMark/>
          </w:tcPr>
          <w:p w14:paraId="02A04F8F"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16</w:t>
            </w:r>
          </w:p>
        </w:tc>
        <w:tc>
          <w:tcPr>
            <w:tcW w:w="384" w:type="pct"/>
            <w:tcBorders>
              <w:top w:val="nil"/>
              <w:left w:val="nil"/>
              <w:bottom w:val="single" w:sz="4" w:space="0" w:color="auto"/>
              <w:right w:val="single" w:sz="4" w:space="0" w:color="auto"/>
            </w:tcBorders>
            <w:shd w:val="clear" w:color="auto" w:fill="auto"/>
            <w:vAlign w:val="center"/>
            <w:hideMark/>
          </w:tcPr>
          <w:p w14:paraId="5B18C9A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13</w:t>
            </w:r>
          </w:p>
        </w:tc>
        <w:tc>
          <w:tcPr>
            <w:tcW w:w="384" w:type="pct"/>
            <w:tcBorders>
              <w:top w:val="nil"/>
              <w:left w:val="nil"/>
              <w:bottom w:val="single" w:sz="4" w:space="0" w:color="auto"/>
              <w:right w:val="single" w:sz="4" w:space="0" w:color="auto"/>
            </w:tcBorders>
            <w:shd w:val="clear" w:color="auto" w:fill="auto"/>
            <w:vAlign w:val="center"/>
            <w:hideMark/>
          </w:tcPr>
          <w:p w14:paraId="60FC3DE5"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23</w:t>
            </w:r>
          </w:p>
        </w:tc>
        <w:tc>
          <w:tcPr>
            <w:tcW w:w="384" w:type="pct"/>
            <w:tcBorders>
              <w:top w:val="nil"/>
              <w:left w:val="nil"/>
              <w:bottom w:val="single" w:sz="4" w:space="0" w:color="auto"/>
              <w:right w:val="single" w:sz="4" w:space="0" w:color="auto"/>
            </w:tcBorders>
            <w:shd w:val="clear" w:color="auto" w:fill="auto"/>
            <w:vAlign w:val="center"/>
            <w:hideMark/>
          </w:tcPr>
          <w:p w14:paraId="47DF5634"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12</w:t>
            </w:r>
          </w:p>
        </w:tc>
        <w:tc>
          <w:tcPr>
            <w:tcW w:w="384" w:type="pct"/>
            <w:tcBorders>
              <w:top w:val="nil"/>
              <w:left w:val="nil"/>
              <w:bottom w:val="single" w:sz="4" w:space="0" w:color="auto"/>
              <w:right w:val="single" w:sz="4" w:space="0" w:color="auto"/>
            </w:tcBorders>
            <w:shd w:val="clear" w:color="auto" w:fill="auto"/>
            <w:vAlign w:val="center"/>
            <w:hideMark/>
          </w:tcPr>
          <w:p w14:paraId="5DFAE4D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7D296DFB"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396D35A3"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504</w:t>
            </w:r>
          </w:p>
        </w:tc>
      </w:tr>
      <w:tr w:rsidR="00850966" w:rsidRPr="00850966" w14:paraId="10BC33E9"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41DB149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18</w:t>
            </w:r>
          </w:p>
        </w:tc>
        <w:tc>
          <w:tcPr>
            <w:tcW w:w="384" w:type="pct"/>
            <w:tcBorders>
              <w:top w:val="nil"/>
              <w:left w:val="nil"/>
              <w:bottom w:val="single" w:sz="4" w:space="0" w:color="auto"/>
              <w:right w:val="single" w:sz="4" w:space="0" w:color="auto"/>
            </w:tcBorders>
            <w:shd w:val="clear" w:color="auto" w:fill="auto"/>
            <w:vAlign w:val="center"/>
            <w:hideMark/>
          </w:tcPr>
          <w:p w14:paraId="0CB0EB66"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35</w:t>
            </w:r>
          </w:p>
        </w:tc>
        <w:tc>
          <w:tcPr>
            <w:tcW w:w="384" w:type="pct"/>
            <w:tcBorders>
              <w:top w:val="nil"/>
              <w:left w:val="nil"/>
              <w:bottom w:val="single" w:sz="4" w:space="0" w:color="auto"/>
              <w:right w:val="single" w:sz="4" w:space="0" w:color="auto"/>
            </w:tcBorders>
            <w:shd w:val="clear" w:color="auto" w:fill="auto"/>
            <w:vAlign w:val="center"/>
            <w:hideMark/>
          </w:tcPr>
          <w:p w14:paraId="7A43710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92</w:t>
            </w:r>
          </w:p>
        </w:tc>
        <w:tc>
          <w:tcPr>
            <w:tcW w:w="384" w:type="pct"/>
            <w:tcBorders>
              <w:top w:val="nil"/>
              <w:left w:val="nil"/>
              <w:bottom w:val="single" w:sz="4" w:space="0" w:color="auto"/>
              <w:right w:val="single" w:sz="4" w:space="0" w:color="auto"/>
            </w:tcBorders>
            <w:shd w:val="clear" w:color="auto" w:fill="auto"/>
            <w:vAlign w:val="center"/>
            <w:hideMark/>
          </w:tcPr>
          <w:p w14:paraId="08543CF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95</w:t>
            </w:r>
          </w:p>
        </w:tc>
        <w:tc>
          <w:tcPr>
            <w:tcW w:w="384" w:type="pct"/>
            <w:tcBorders>
              <w:top w:val="nil"/>
              <w:left w:val="nil"/>
              <w:bottom w:val="single" w:sz="4" w:space="0" w:color="auto"/>
              <w:right w:val="single" w:sz="4" w:space="0" w:color="auto"/>
            </w:tcBorders>
            <w:shd w:val="clear" w:color="auto" w:fill="auto"/>
            <w:vAlign w:val="center"/>
            <w:hideMark/>
          </w:tcPr>
          <w:p w14:paraId="22B3895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5CA90F5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387</w:t>
            </w:r>
          </w:p>
        </w:tc>
        <w:tc>
          <w:tcPr>
            <w:tcW w:w="384" w:type="pct"/>
            <w:tcBorders>
              <w:top w:val="nil"/>
              <w:left w:val="nil"/>
              <w:bottom w:val="single" w:sz="4" w:space="0" w:color="auto"/>
              <w:right w:val="single" w:sz="4" w:space="0" w:color="auto"/>
            </w:tcBorders>
            <w:shd w:val="clear" w:color="auto" w:fill="auto"/>
            <w:vAlign w:val="center"/>
            <w:hideMark/>
          </w:tcPr>
          <w:p w14:paraId="5CBD9D85"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7150E44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4751BC3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25AEC77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3D2754F5"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28F3195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111FEC62"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609</w:t>
            </w:r>
          </w:p>
        </w:tc>
      </w:tr>
      <w:tr w:rsidR="00850966" w:rsidRPr="00850966" w14:paraId="43A0AFAC"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1F202FFD"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19</w:t>
            </w:r>
          </w:p>
        </w:tc>
        <w:tc>
          <w:tcPr>
            <w:tcW w:w="384" w:type="pct"/>
            <w:tcBorders>
              <w:top w:val="nil"/>
              <w:left w:val="nil"/>
              <w:bottom w:val="single" w:sz="4" w:space="0" w:color="auto"/>
              <w:right w:val="single" w:sz="4" w:space="0" w:color="auto"/>
            </w:tcBorders>
            <w:shd w:val="clear" w:color="auto" w:fill="auto"/>
            <w:vAlign w:val="center"/>
            <w:hideMark/>
          </w:tcPr>
          <w:p w14:paraId="30DDB52F"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43</w:t>
            </w:r>
          </w:p>
        </w:tc>
        <w:tc>
          <w:tcPr>
            <w:tcW w:w="384" w:type="pct"/>
            <w:tcBorders>
              <w:top w:val="nil"/>
              <w:left w:val="nil"/>
              <w:bottom w:val="single" w:sz="4" w:space="0" w:color="auto"/>
              <w:right w:val="single" w:sz="4" w:space="0" w:color="auto"/>
            </w:tcBorders>
            <w:shd w:val="clear" w:color="auto" w:fill="auto"/>
            <w:vAlign w:val="center"/>
            <w:hideMark/>
          </w:tcPr>
          <w:p w14:paraId="447C8F5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230</w:t>
            </w:r>
          </w:p>
        </w:tc>
        <w:tc>
          <w:tcPr>
            <w:tcW w:w="384" w:type="pct"/>
            <w:tcBorders>
              <w:top w:val="nil"/>
              <w:left w:val="nil"/>
              <w:bottom w:val="single" w:sz="4" w:space="0" w:color="auto"/>
              <w:right w:val="single" w:sz="4" w:space="0" w:color="auto"/>
            </w:tcBorders>
            <w:shd w:val="clear" w:color="auto" w:fill="auto"/>
            <w:vAlign w:val="center"/>
            <w:hideMark/>
          </w:tcPr>
          <w:p w14:paraId="79949A9B"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w:t>
            </w:r>
          </w:p>
        </w:tc>
        <w:tc>
          <w:tcPr>
            <w:tcW w:w="384" w:type="pct"/>
            <w:tcBorders>
              <w:top w:val="nil"/>
              <w:left w:val="nil"/>
              <w:bottom w:val="single" w:sz="4" w:space="0" w:color="auto"/>
              <w:right w:val="single" w:sz="4" w:space="0" w:color="auto"/>
            </w:tcBorders>
            <w:shd w:val="clear" w:color="auto" w:fill="auto"/>
            <w:vAlign w:val="center"/>
            <w:hideMark/>
          </w:tcPr>
          <w:p w14:paraId="54FC128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125</w:t>
            </w:r>
          </w:p>
        </w:tc>
        <w:tc>
          <w:tcPr>
            <w:tcW w:w="384" w:type="pct"/>
            <w:tcBorders>
              <w:top w:val="nil"/>
              <w:left w:val="nil"/>
              <w:bottom w:val="single" w:sz="4" w:space="0" w:color="auto"/>
              <w:right w:val="single" w:sz="4" w:space="0" w:color="auto"/>
            </w:tcBorders>
            <w:shd w:val="clear" w:color="auto" w:fill="auto"/>
            <w:vAlign w:val="center"/>
            <w:hideMark/>
          </w:tcPr>
          <w:p w14:paraId="655EFC23"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50</w:t>
            </w:r>
          </w:p>
        </w:tc>
        <w:tc>
          <w:tcPr>
            <w:tcW w:w="384" w:type="pct"/>
            <w:tcBorders>
              <w:top w:val="nil"/>
              <w:left w:val="nil"/>
              <w:bottom w:val="single" w:sz="4" w:space="0" w:color="auto"/>
              <w:right w:val="single" w:sz="4" w:space="0" w:color="auto"/>
            </w:tcBorders>
            <w:shd w:val="clear" w:color="auto" w:fill="auto"/>
            <w:vAlign w:val="center"/>
            <w:hideMark/>
          </w:tcPr>
          <w:p w14:paraId="07FBAEA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93</w:t>
            </w:r>
          </w:p>
        </w:tc>
        <w:tc>
          <w:tcPr>
            <w:tcW w:w="384" w:type="pct"/>
            <w:tcBorders>
              <w:top w:val="nil"/>
              <w:left w:val="nil"/>
              <w:bottom w:val="single" w:sz="4" w:space="0" w:color="auto"/>
              <w:right w:val="single" w:sz="4" w:space="0" w:color="auto"/>
            </w:tcBorders>
            <w:shd w:val="clear" w:color="auto" w:fill="auto"/>
            <w:vAlign w:val="center"/>
            <w:hideMark/>
          </w:tcPr>
          <w:p w14:paraId="5D68BBC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80</w:t>
            </w:r>
          </w:p>
        </w:tc>
        <w:tc>
          <w:tcPr>
            <w:tcW w:w="384" w:type="pct"/>
            <w:tcBorders>
              <w:top w:val="nil"/>
              <w:left w:val="nil"/>
              <w:bottom w:val="single" w:sz="4" w:space="0" w:color="auto"/>
              <w:right w:val="single" w:sz="4" w:space="0" w:color="auto"/>
            </w:tcBorders>
            <w:shd w:val="clear" w:color="auto" w:fill="auto"/>
            <w:vAlign w:val="center"/>
            <w:hideMark/>
          </w:tcPr>
          <w:p w14:paraId="15F96D9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1CEEADC0"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0B8C5B7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229CDCD6"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76D0CEF6"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630</w:t>
            </w:r>
          </w:p>
        </w:tc>
      </w:tr>
      <w:tr w:rsidR="00850966" w:rsidRPr="00850966" w14:paraId="4B2D1DD8"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FFFFFF"/>
            <w:vAlign w:val="center"/>
            <w:hideMark/>
          </w:tcPr>
          <w:p w14:paraId="06804084"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20</w:t>
            </w:r>
          </w:p>
        </w:tc>
        <w:tc>
          <w:tcPr>
            <w:tcW w:w="384" w:type="pct"/>
            <w:tcBorders>
              <w:top w:val="nil"/>
              <w:left w:val="nil"/>
              <w:bottom w:val="single" w:sz="4" w:space="0" w:color="auto"/>
              <w:right w:val="single" w:sz="4" w:space="0" w:color="auto"/>
            </w:tcBorders>
            <w:shd w:val="clear" w:color="auto" w:fill="auto"/>
            <w:vAlign w:val="center"/>
            <w:hideMark/>
          </w:tcPr>
          <w:p w14:paraId="0137B211"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102</w:t>
            </w:r>
          </w:p>
        </w:tc>
        <w:tc>
          <w:tcPr>
            <w:tcW w:w="384" w:type="pct"/>
            <w:tcBorders>
              <w:top w:val="nil"/>
              <w:left w:val="nil"/>
              <w:bottom w:val="single" w:sz="4" w:space="0" w:color="auto"/>
              <w:right w:val="single" w:sz="4" w:space="0" w:color="auto"/>
            </w:tcBorders>
            <w:shd w:val="clear" w:color="auto" w:fill="auto"/>
            <w:vAlign w:val="center"/>
            <w:hideMark/>
          </w:tcPr>
          <w:p w14:paraId="50B6ECCC"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136</w:t>
            </w:r>
          </w:p>
        </w:tc>
        <w:tc>
          <w:tcPr>
            <w:tcW w:w="384" w:type="pct"/>
            <w:tcBorders>
              <w:top w:val="nil"/>
              <w:left w:val="nil"/>
              <w:bottom w:val="single" w:sz="4" w:space="0" w:color="auto"/>
              <w:right w:val="single" w:sz="4" w:space="0" w:color="auto"/>
            </w:tcBorders>
            <w:shd w:val="clear" w:color="auto" w:fill="auto"/>
            <w:vAlign w:val="center"/>
            <w:hideMark/>
          </w:tcPr>
          <w:p w14:paraId="14A737EA"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58</w:t>
            </w:r>
          </w:p>
        </w:tc>
        <w:tc>
          <w:tcPr>
            <w:tcW w:w="384" w:type="pct"/>
            <w:tcBorders>
              <w:top w:val="nil"/>
              <w:left w:val="nil"/>
              <w:bottom w:val="single" w:sz="4" w:space="0" w:color="auto"/>
              <w:right w:val="single" w:sz="4" w:space="0" w:color="auto"/>
            </w:tcBorders>
            <w:shd w:val="clear" w:color="auto" w:fill="auto"/>
            <w:vAlign w:val="center"/>
            <w:hideMark/>
          </w:tcPr>
          <w:p w14:paraId="6E18B6DD"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66</w:t>
            </w:r>
          </w:p>
        </w:tc>
        <w:tc>
          <w:tcPr>
            <w:tcW w:w="384" w:type="pct"/>
            <w:tcBorders>
              <w:top w:val="nil"/>
              <w:left w:val="nil"/>
              <w:bottom w:val="single" w:sz="4" w:space="0" w:color="auto"/>
              <w:right w:val="single" w:sz="4" w:space="0" w:color="auto"/>
            </w:tcBorders>
            <w:shd w:val="clear" w:color="auto" w:fill="auto"/>
            <w:vAlign w:val="center"/>
            <w:hideMark/>
          </w:tcPr>
          <w:p w14:paraId="452C389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4C83DFE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22</w:t>
            </w:r>
          </w:p>
        </w:tc>
        <w:tc>
          <w:tcPr>
            <w:tcW w:w="384" w:type="pct"/>
            <w:tcBorders>
              <w:top w:val="nil"/>
              <w:left w:val="nil"/>
              <w:bottom w:val="single" w:sz="4" w:space="0" w:color="auto"/>
              <w:right w:val="single" w:sz="4" w:space="0" w:color="auto"/>
            </w:tcBorders>
            <w:shd w:val="clear" w:color="auto" w:fill="auto"/>
            <w:vAlign w:val="center"/>
            <w:hideMark/>
          </w:tcPr>
          <w:p w14:paraId="7A30B192"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39193164"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16888CD7"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4" w:type="pct"/>
            <w:tcBorders>
              <w:top w:val="nil"/>
              <w:left w:val="nil"/>
              <w:bottom w:val="single" w:sz="4" w:space="0" w:color="auto"/>
              <w:right w:val="single" w:sz="4" w:space="0" w:color="auto"/>
            </w:tcBorders>
            <w:shd w:val="clear" w:color="auto" w:fill="auto"/>
            <w:vAlign w:val="center"/>
            <w:hideMark/>
          </w:tcPr>
          <w:p w14:paraId="0F8FE0D6"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85" w:type="pct"/>
            <w:tcBorders>
              <w:top w:val="nil"/>
              <w:left w:val="nil"/>
              <w:bottom w:val="single" w:sz="4" w:space="0" w:color="auto"/>
              <w:right w:val="single" w:sz="4" w:space="0" w:color="auto"/>
            </w:tcBorders>
            <w:shd w:val="clear" w:color="auto" w:fill="auto"/>
            <w:vAlign w:val="center"/>
            <w:hideMark/>
          </w:tcPr>
          <w:p w14:paraId="1DB12538" w14:textId="77777777" w:rsidR="00850966" w:rsidRPr="00850966" w:rsidRDefault="00850966" w:rsidP="00850966">
            <w:pPr>
              <w:jc w:val="center"/>
              <w:rPr>
                <w:rFonts w:ascii="Lucida Sans" w:eastAsia="Times New Roman" w:hAnsi="Lucida Sans" w:cs="Times New Roman"/>
                <w:color w:val="000000"/>
                <w:kern w:val="0"/>
                <w:sz w:val="18"/>
                <w:szCs w:val="18"/>
                <w:lang w:val="es-MX" w:eastAsia="es-MX"/>
                <w14:ligatures w14:val="none"/>
              </w:rPr>
            </w:pPr>
            <w:r w:rsidRPr="00850966">
              <w:rPr>
                <w:rFonts w:ascii="Lucida Sans" w:eastAsia="Times New Roman" w:hAnsi="Lucida Sans" w:cs="Times New Roman"/>
                <w:color w:val="000000"/>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auto" w:fill="auto"/>
            <w:noWrap/>
            <w:vAlign w:val="bottom"/>
            <w:hideMark/>
          </w:tcPr>
          <w:p w14:paraId="2FEDA704" w14:textId="77777777" w:rsidR="00850966" w:rsidRPr="00850966" w:rsidRDefault="00850966" w:rsidP="00850966">
            <w:pPr>
              <w:jc w:val="center"/>
              <w:rPr>
                <w:rFonts w:ascii="Aptos Narrow" w:eastAsia="Times New Roman" w:hAnsi="Aptos Narrow" w:cs="Times New Roman"/>
                <w:color w:val="000000"/>
                <w:kern w:val="0"/>
                <w:sz w:val="22"/>
                <w:szCs w:val="22"/>
                <w:lang w:val="es-MX" w:eastAsia="es-MX"/>
                <w14:ligatures w14:val="none"/>
              </w:rPr>
            </w:pPr>
            <w:r w:rsidRPr="00850966">
              <w:rPr>
                <w:rFonts w:ascii="Aptos Narrow" w:eastAsia="Times New Roman" w:hAnsi="Aptos Narrow" w:cs="Times New Roman"/>
                <w:color w:val="000000"/>
                <w:kern w:val="0"/>
                <w:sz w:val="22"/>
                <w:szCs w:val="22"/>
                <w:lang w:val="es-MX" w:eastAsia="es-MX"/>
                <w14:ligatures w14:val="none"/>
              </w:rPr>
              <w:t>384</w:t>
            </w:r>
          </w:p>
        </w:tc>
      </w:tr>
      <w:tr w:rsidR="00850966" w:rsidRPr="00850966" w14:paraId="6A310987" w14:textId="77777777" w:rsidTr="00584C5C">
        <w:trPr>
          <w:trHeight w:val="300"/>
        </w:trPr>
        <w:tc>
          <w:tcPr>
            <w:tcW w:w="384" w:type="pct"/>
            <w:tcBorders>
              <w:top w:val="nil"/>
              <w:left w:val="single" w:sz="4" w:space="0" w:color="auto"/>
              <w:bottom w:val="single" w:sz="4" w:space="0" w:color="auto"/>
              <w:right w:val="single" w:sz="4" w:space="0" w:color="auto"/>
            </w:tcBorders>
            <w:shd w:val="clear" w:color="000000" w:fill="008080"/>
            <w:noWrap/>
            <w:vAlign w:val="center"/>
            <w:hideMark/>
          </w:tcPr>
          <w:p w14:paraId="1CDEB5B2" w14:textId="77777777" w:rsidR="00850966" w:rsidRPr="00850966" w:rsidRDefault="00850966" w:rsidP="00850966">
            <w:pPr>
              <w:jc w:val="center"/>
              <w:rPr>
                <w:rFonts w:ascii="Aptos Narrow" w:eastAsia="Times New Roman" w:hAnsi="Aptos Narrow" w:cs="Times New Roman"/>
                <w:b/>
                <w:bCs/>
                <w:color w:val="FFFFFF"/>
                <w:kern w:val="0"/>
                <w:sz w:val="22"/>
                <w:szCs w:val="22"/>
                <w:lang w:val="es-MX" w:eastAsia="es-MX"/>
                <w14:ligatures w14:val="none"/>
              </w:rPr>
            </w:pPr>
            <w:r w:rsidRPr="00850966">
              <w:rPr>
                <w:rFonts w:ascii="Aptos Narrow" w:eastAsia="Times New Roman" w:hAnsi="Aptos Narrow" w:cs="Times New Roman"/>
                <w:b/>
                <w:bCs/>
                <w:color w:val="FFFFFF"/>
                <w:kern w:val="0"/>
                <w:sz w:val="22"/>
                <w:szCs w:val="22"/>
                <w:lang w:val="es-MX" w:eastAsia="es-MX"/>
                <w14:ligatures w14:val="none"/>
              </w:rPr>
              <w:t>TOTAL</w:t>
            </w:r>
          </w:p>
        </w:tc>
        <w:tc>
          <w:tcPr>
            <w:tcW w:w="384" w:type="pct"/>
            <w:tcBorders>
              <w:top w:val="nil"/>
              <w:left w:val="nil"/>
              <w:bottom w:val="single" w:sz="4" w:space="0" w:color="auto"/>
              <w:right w:val="single" w:sz="4" w:space="0" w:color="auto"/>
            </w:tcBorders>
            <w:shd w:val="clear" w:color="000000" w:fill="008080"/>
            <w:noWrap/>
            <w:vAlign w:val="center"/>
            <w:hideMark/>
          </w:tcPr>
          <w:p w14:paraId="26ED396B" w14:textId="77777777" w:rsidR="00850966" w:rsidRPr="00850966" w:rsidRDefault="00850966" w:rsidP="00850966">
            <w:pPr>
              <w:jc w:val="center"/>
              <w:rPr>
                <w:rFonts w:ascii="Aptos Narrow" w:eastAsia="Times New Roman" w:hAnsi="Aptos Narrow" w:cs="Times New Roman"/>
                <w:b/>
                <w:bCs/>
                <w:color w:val="FFFFFF"/>
                <w:kern w:val="0"/>
                <w:sz w:val="22"/>
                <w:szCs w:val="22"/>
                <w:lang w:val="es-MX" w:eastAsia="es-MX"/>
                <w14:ligatures w14:val="none"/>
              </w:rPr>
            </w:pPr>
            <w:r w:rsidRPr="00850966">
              <w:rPr>
                <w:rFonts w:ascii="Aptos Narrow" w:eastAsia="Times New Roman" w:hAnsi="Aptos Narrow" w:cs="Times New Roman"/>
                <w:b/>
                <w:bCs/>
                <w:color w:val="FFFFFF"/>
                <w:kern w:val="0"/>
                <w:sz w:val="22"/>
                <w:szCs w:val="22"/>
                <w:lang w:val="es-MX" w:eastAsia="es-MX"/>
                <w14:ligatures w14:val="none"/>
              </w:rPr>
              <w:t>2486</w:t>
            </w:r>
          </w:p>
        </w:tc>
        <w:tc>
          <w:tcPr>
            <w:tcW w:w="384" w:type="pct"/>
            <w:tcBorders>
              <w:top w:val="nil"/>
              <w:left w:val="nil"/>
              <w:bottom w:val="single" w:sz="4" w:space="0" w:color="auto"/>
              <w:right w:val="single" w:sz="4" w:space="0" w:color="auto"/>
            </w:tcBorders>
            <w:shd w:val="clear" w:color="000000" w:fill="008080"/>
            <w:noWrap/>
            <w:vAlign w:val="center"/>
            <w:hideMark/>
          </w:tcPr>
          <w:p w14:paraId="75C089D8" w14:textId="77777777" w:rsidR="00850966" w:rsidRPr="00850966" w:rsidRDefault="00850966" w:rsidP="00850966">
            <w:pPr>
              <w:jc w:val="center"/>
              <w:rPr>
                <w:rFonts w:ascii="Aptos Narrow" w:eastAsia="Times New Roman" w:hAnsi="Aptos Narrow" w:cs="Times New Roman"/>
                <w:b/>
                <w:bCs/>
                <w:color w:val="FFFFFF"/>
                <w:kern w:val="0"/>
                <w:sz w:val="22"/>
                <w:szCs w:val="22"/>
                <w:lang w:val="es-MX" w:eastAsia="es-MX"/>
                <w14:ligatures w14:val="none"/>
              </w:rPr>
            </w:pPr>
            <w:r w:rsidRPr="00850966">
              <w:rPr>
                <w:rFonts w:ascii="Aptos Narrow" w:eastAsia="Times New Roman" w:hAnsi="Aptos Narrow" w:cs="Times New Roman"/>
                <w:b/>
                <w:bCs/>
                <w:color w:val="FFFFFF"/>
                <w:kern w:val="0"/>
                <w:sz w:val="22"/>
                <w:szCs w:val="22"/>
                <w:lang w:val="es-MX" w:eastAsia="es-MX"/>
                <w14:ligatures w14:val="none"/>
              </w:rPr>
              <w:t>2267</w:t>
            </w:r>
          </w:p>
        </w:tc>
        <w:tc>
          <w:tcPr>
            <w:tcW w:w="384" w:type="pct"/>
            <w:tcBorders>
              <w:top w:val="nil"/>
              <w:left w:val="nil"/>
              <w:bottom w:val="single" w:sz="4" w:space="0" w:color="auto"/>
              <w:right w:val="single" w:sz="4" w:space="0" w:color="auto"/>
            </w:tcBorders>
            <w:shd w:val="clear" w:color="000000" w:fill="008080"/>
            <w:noWrap/>
            <w:vAlign w:val="center"/>
            <w:hideMark/>
          </w:tcPr>
          <w:p w14:paraId="76752AB6" w14:textId="77777777" w:rsidR="00850966" w:rsidRPr="00850966" w:rsidRDefault="00850966" w:rsidP="00850966">
            <w:pPr>
              <w:jc w:val="center"/>
              <w:rPr>
                <w:rFonts w:ascii="Aptos Narrow" w:eastAsia="Times New Roman" w:hAnsi="Aptos Narrow" w:cs="Times New Roman"/>
                <w:b/>
                <w:bCs/>
                <w:color w:val="FFFFFF"/>
                <w:kern w:val="0"/>
                <w:sz w:val="22"/>
                <w:szCs w:val="22"/>
                <w:lang w:val="es-MX" w:eastAsia="es-MX"/>
                <w14:ligatures w14:val="none"/>
              </w:rPr>
            </w:pPr>
            <w:r w:rsidRPr="00850966">
              <w:rPr>
                <w:rFonts w:ascii="Aptos Narrow" w:eastAsia="Times New Roman" w:hAnsi="Aptos Narrow" w:cs="Times New Roman"/>
                <w:b/>
                <w:bCs/>
                <w:color w:val="FFFFFF"/>
                <w:kern w:val="0"/>
                <w:sz w:val="22"/>
                <w:szCs w:val="22"/>
                <w:lang w:val="es-MX" w:eastAsia="es-MX"/>
                <w14:ligatures w14:val="none"/>
              </w:rPr>
              <w:t>1818</w:t>
            </w:r>
          </w:p>
        </w:tc>
        <w:tc>
          <w:tcPr>
            <w:tcW w:w="384" w:type="pct"/>
            <w:tcBorders>
              <w:top w:val="nil"/>
              <w:left w:val="nil"/>
              <w:bottom w:val="single" w:sz="4" w:space="0" w:color="auto"/>
              <w:right w:val="single" w:sz="4" w:space="0" w:color="auto"/>
            </w:tcBorders>
            <w:shd w:val="clear" w:color="000000" w:fill="008080"/>
            <w:vAlign w:val="center"/>
            <w:hideMark/>
          </w:tcPr>
          <w:p w14:paraId="07F48314" w14:textId="77777777" w:rsidR="00850966" w:rsidRPr="00850966" w:rsidRDefault="00850966" w:rsidP="00850966">
            <w:pPr>
              <w:jc w:val="center"/>
              <w:rPr>
                <w:rFonts w:ascii="Lucida Sans" w:eastAsia="Times New Roman" w:hAnsi="Lucida Sans" w:cs="Times New Roman"/>
                <w:b/>
                <w:bCs/>
                <w:color w:val="FFFFFF"/>
                <w:kern w:val="0"/>
                <w:sz w:val="18"/>
                <w:szCs w:val="18"/>
                <w:lang w:val="es-MX" w:eastAsia="es-MX"/>
                <w14:ligatures w14:val="none"/>
              </w:rPr>
            </w:pPr>
            <w:r w:rsidRPr="00850966">
              <w:rPr>
                <w:rFonts w:ascii="Lucida Sans" w:eastAsia="Times New Roman" w:hAnsi="Lucida Sans" w:cs="Times New Roman"/>
                <w:b/>
                <w:bCs/>
                <w:color w:val="FFFFFF"/>
                <w:kern w:val="0"/>
                <w:sz w:val="18"/>
                <w:szCs w:val="18"/>
                <w:lang w:val="es-MX" w:eastAsia="es-MX"/>
                <w14:ligatures w14:val="none"/>
              </w:rPr>
              <w:t>1693</w:t>
            </w:r>
          </w:p>
        </w:tc>
        <w:tc>
          <w:tcPr>
            <w:tcW w:w="384" w:type="pct"/>
            <w:tcBorders>
              <w:top w:val="nil"/>
              <w:left w:val="nil"/>
              <w:bottom w:val="single" w:sz="4" w:space="0" w:color="auto"/>
              <w:right w:val="single" w:sz="4" w:space="0" w:color="auto"/>
            </w:tcBorders>
            <w:shd w:val="clear" w:color="000000" w:fill="008080"/>
            <w:noWrap/>
            <w:vAlign w:val="center"/>
            <w:hideMark/>
          </w:tcPr>
          <w:p w14:paraId="4A554C97" w14:textId="77777777" w:rsidR="00850966" w:rsidRPr="00850966" w:rsidRDefault="00850966" w:rsidP="00850966">
            <w:pPr>
              <w:jc w:val="center"/>
              <w:rPr>
                <w:rFonts w:ascii="Aptos Narrow" w:eastAsia="Times New Roman" w:hAnsi="Aptos Narrow" w:cs="Times New Roman"/>
                <w:b/>
                <w:bCs/>
                <w:color w:val="FFFFFF"/>
                <w:kern w:val="0"/>
                <w:sz w:val="22"/>
                <w:szCs w:val="22"/>
                <w:lang w:val="es-MX" w:eastAsia="es-MX"/>
                <w14:ligatures w14:val="none"/>
              </w:rPr>
            </w:pPr>
            <w:r w:rsidRPr="00850966">
              <w:rPr>
                <w:rFonts w:ascii="Aptos Narrow" w:eastAsia="Times New Roman" w:hAnsi="Aptos Narrow" w:cs="Times New Roman"/>
                <w:b/>
                <w:bCs/>
                <w:color w:val="FFFFFF"/>
                <w:kern w:val="0"/>
                <w:sz w:val="22"/>
                <w:szCs w:val="22"/>
                <w:lang w:val="es-MX" w:eastAsia="es-MX"/>
                <w14:ligatures w14:val="none"/>
              </w:rPr>
              <w:t>1185</w:t>
            </w:r>
          </w:p>
        </w:tc>
        <w:tc>
          <w:tcPr>
            <w:tcW w:w="384" w:type="pct"/>
            <w:tcBorders>
              <w:top w:val="nil"/>
              <w:left w:val="nil"/>
              <w:bottom w:val="single" w:sz="4" w:space="0" w:color="auto"/>
              <w:right w:val="single" w:sz="4" w:space="0" w:color="auto"/>
            </w:tcBorders>
            <w:shd w:val="clear" w:color="000000" w:fill="008080"/>
            <w:noWrap/>
            <w:vAlign w:val="center"/>
            <w:hideMark/>
          </w:tcPr>
          <w:p w14:paraId="45680AC8" w14:textId="77777777" w:rsidR="00850966" w:rsidRPr="00850966" w:rsidRDefault="00850966" w:rsidP="00850966">
            <w:pPr>
              <w:jc w:val="center"/>
              <w:rPr>
                <w:rFonts w:ascii="Aptos Narrow" w:eastAsia="Times New Roman" w:hAnsi="Aptos Narrow" w:cs="Times New Roman"/>
                <w:b/>
                <w:bCs/>
                <w:color w:val="FFFFFF"/>
                <w:kern w:val="0"/>
                <w:sz w:val="22"/>
                <w:szCs w:val="22"/>
                <w:lang w:val="es-MX" w:eastAsia="es-MX"/>
                <w14:ligatures w14:val="none"/>
              </w:rPr>
            </w:pPr>
            <w:r w:rsidRPr="00850966">
              <w:rPr>
                <w:rFonts w:ascii="Aptos Narrow" w:eastAsia="Times New Roman" w:hAnsi="Aptos Narrow" w:cs="Times New Roman"/>
                <w:b/>
                <w:bCs/>
                <w:color w:val="FFFFFF"/>
                <w:kern w:val="0"/>
                <w:sz w:val="22"/>
                <w:szCs w:val="22"/>
                <w:lang w:val="es-MX" w:eastAsia="es-MX"/>
                <w14:ligatures w14:val="none"/>
              </w:rPr>
              <w:t>449</w:t>
            </w:r>
          </w:p>
        </w:tc>
        <w:tc>
          <w:tcPr>
            <w:tcW w:w="384" w:type="pct"/>
            <w:tcBorders>
              <w:top w:val="nil"/>
              <w:left w:val="nil"/>
              <w:bottom w:val="single" w:sz="4" w:space="0" w:color="auto"/>
              <w:right w:val="single" w:sz="4" w:space="0" w:color="auto"/>
            </w:tcBorders>
            <w:shd w:val="clear" w:color="000000" w:fill="008080"/>
            <w:noWrap/>
            <w:vAlign w:val="center"/>
            <w:hideMark/>
          </w:tcPr>
          <w:p w14:paraId="437270E6" w14:textId="77777777" w:rsidR="00850966" w:rsidRPr="00850966" w:rsidRDefault="00850966" w:rsidP="00850966">
            <w:pPr>
              <w:jc w:val="center"/>
              <w:rPr>
                <w:rFonts w:ascii="Aptos Narrow" w:eastAsia="Times New Roman" w:hAnsi="Aptos Narrow" w:cs="Times New Roman"/>
                <w:b/>
                <w:bCs/>
                <w:color w:val="FFFFFF"/>
                <w:kern w:val="0"/>
                <w:sz w:val="22"/>
                <w:szCs w:val="22"/>
                <w:lang w:val="es-MX" w:eastAsia="es-MX"/>
                <w14:ligatures w14:val="none"/>
              </w:rPr>
            </w:pPr>
            <w:r w:rsidRPr="00850966">
              <w:rPr>
                <w:rFonts w:ascii="Aptos Narrow" w:eastAsia="Times New Roman" w:hAnsi="Aptos Narrow" w:cs="Times New Roman"/>
                <w:b/>
                <w:bCs/>
                <w:color w:val="FFFFFF"/>
                <w:kern w:val="0"/>
                <w:sz w:val="22"/>
                <w:szCs w:val="22"/>
                <w:lang w:val="es-MX" w:eastAsia="es-MX"/>
                <w14:ligatures w14:val="none"/>
              </w:rPr>
              <w:t>477</w:t>
            </w:r>
          </w:p>
        </w:tc>
        <w:tc>
          <w:tcPr>
            <w:tcW w:w="384" w:type="pct"/>
            <w:tcBorders>
              <w:top w:val="nil"/>
              <w:left w:val="nil"/>
              <w:bottom w:val="single" w:sz="4" w:space="0" w:color="auto"/>
              <w:right w:val="single" w:sz="4" w:space="0" w:color="auto"/>
            </w:tcBorders>
            <w:shd w:val="clear" w:color="000000" w:fill="008080"/>
            <w:noWrap/>
            <w:vAlign w:val="center"/>
            <w:hideMark/>
          </w:tcPr>
          <w:p w14:paraId="18620405" w14:textId="77777777" w:rsidR="00850966" w:rsidRPr="00850966" w:rsidRDefault="00850966" w:rsidP="00850966">
            <w:pPr>
              <w:jc w:val="center"/>
              <w:rPr>
                <w:rFonts w:ascii="Aptos Narrow" w:eastAsia="Times New Roman" w:hAnsi="Aptos Narrow" w:cs="Times New Roman"/>
                <w:b/>
                <w:bCs/>
                <w:color w:val="FFFFFF"/>
                <w:kern w:val="0"/>
                <w:sz w:val="22"/>
                <w:szCs w:val="22"/>
                <w:lang w:val="es-MX" w:eastAsia="es-MX"/>
                <w14:ligatures w14:val="none"/>
              </w:rPr>
            </w:pPr>
            <w:r w:rsidRPr="00850966">
              <w:rPr>
                <w:rFonts w:ascii="Aptos Narrow" w:eastAsia="Times New Roman" w:hAnsi="Aptos Narrow" w:cs="Times New Roman"/>
                <w:b/>
                <w:bCs/>
                <w:color w:val="FFFFFF"/>
                <w:kern w:val="0"/>
                <w:sz w:val="22"/>
                <w:szCs w:val="22"/>
                <w:lang w:val="es-MX" w:eastAsia="es-MX"/>
                <w14:ligatures w14:val="none"/>
              </w:rPr>
              <w:t>291</w:t>
            </w:r>
          </w:p>
        </w:tc>
        <w:tc>
          <w:tcPr>
            <w:tcW w:w="384" w:type="pct"/>
            <w:tcBorders>
              <w:top w:val="nil"/>
              <w:left w:val="nil"/>
              <w:bottom w:val="single" w:sz="4" w:space="0" w:color="auto"/>
              <w:right w:val="single" w:sz="4" w:space="0" w:color="auto"/>
            </w:tcBorders>
            <w:shd w:val="clear" w:color="000000" w:fill="008080"/>
            <w:noWrap/>
            <w:vAlign w:val="center"/>
            <w:hideMark/>
          </w:tcPr>
          <w:p w14:paraId="0340ECD7" w14:textId="77777777" w:rsidR="00850966" w:rsidRPr="00850966" w:rsidRDefault="00850966" w:rsidP="00850966">
            <w:pPr>
              <w:jc w:val="center"/>
              <w:rPr>
                <w:rFonts w:ascii="Aptos Narrow" w:eastAsia="Times New Roman" w:hAnsi="Aptos Narrow" w:cs="Times New Roman"/>
                <w:b/>
                <w:bCs/>
                <w:color w:val="FFFFFF"/>
                <w:kern w:val="0"/>
                <w:sz w:val="22"/>
                <w:szCs w:val="22"/>
                <w:lang w:val="es-MX" w:eastAsia="es-MX"/>
                <w14:ligatures w14:val="none"/>
              </w:rPr>
            </w:pPr>
            <w:r w:rsidRPr="00850966">
              <w:rPr>
                <w:rFonts w:ascii="Aptos Narrow" w:eastAsia="Times New Roman" w:hAnsi="Aptos Narrow" w:cs="Times New Roman"/>
                <w:b/>
                <w:bCs/>
                <w:color w:val="FFFFFF"/>
                <w:kern w:val="0"/>
                <w:sz w:val="22"/>
                <w:szCs w:val="22"/>
                <w:lang w:val="es-MX" w:eastAsia="es-MX"/>
                <w14:ligatures w14:val="none"/>
              </w:rPr>
              <w:t>150</w:t>
            </w:r>
          </w:p>
        </w:tc>
        <w:tc>
          <w:tcPr>
            <w:tcW w:w="384" w:type="pct"/>
            <w:tcBorders>
              <w:top w:val="nil"/>
              <w:left w:val="nil"/>
              <w:bottom w:val="single" w:sz="4" w:space="0" w:color="auto"/>
              <w:right w:val="single" w:sz="4" w:space="0" w:color="auto"/>
            </w:tcBorders>
            <w:shd w:val="clear" w:color="000000" w:fill="008080"/>
            <w:noWrap/>
            <w:vAlign w:val="center"/>
            <w:hideMark/>
          </w:tcPr>
          <w:p w14:paraId="6CCAB058" w14:textId="77777777" w:rsidR="00850966" w:rsidRPr="00850966" w:rsidRDefault="00850966" w:rsidP="00850966">
            <w:pPr>
              <w:jc w:val="center"/>
              <w:rPr>
                <w:rFonts w:ascii="Aptos Narrow" w:eastAsia="Times New Roman" w:hAnsi="Aptos Narrow" w:cs="Times New Roman"/>
                <w:b/>
                <w:bCs/>
                <w:color w:val="FFFFFF"/>
                <w:kern w:val="0"/>
                <w:sz w:val="22"/>
                <w:szCs w:val="22"/>
                <w:lang w:val="es-MX" w:eastAsia="es-MX"/>
                <w14:ligatures w14:val="none"/>
              </w:rPr>
            </w:pPr>
            <w:r w:rsidRPr="00850966">
              <w:rPr>
                <w:rFonts w:ascii="Aptos Narrow" w:eastAsia="Times New Roman" w:hAnsi="Aptos Narrow" w:cs="Times New Roman"/>
                <w:b/>
                <w:bCs/>
                <w:color w:val="FFFFFF"/>
                <w:kern w:val="0"/>
                <w:sz w:val="22"/>
                <w:szCs w:val="22"/>
                <w:lang w:val="es-MX" w:eastAsia="es-MX"/>
                <w14:ligatures w14:val="none"/>
              </w:rPr>
              <w:t>47</w:t>
            </w:r>
          </w:p>
        </w:tc>
        <w:tc>
          <w:tcPr>
            <w:tcW w:w="385" w:type="pct"/>
            <w:tcBorders>
              <w:top w:val="nil"/>
              <w:left w:val="nil"/>
              <w:bottom w:val="single" w:sz="4" w:space="0" w:color="auto"/>
              <w:right w:val="single" w:sz="4" w:space="0" w:color="auto"/>
            </w:tcBorders>
            <w:shd w:val="clear" w:color="000000" w:fill="008080"/>
            <w:vAlign w:val="center"/>
            <w:hideMark/>
          </w:tcPr>
          <w:p w14:paraId="36DC21AC" w14:textId="77777777" w:rsidR="00850966" w:rsidRPr="00850966" w:rsidRDefault="00850966" w:rsidP="00850966">
            <w:pPr>
              <w:jc w:val="center"/>
              <w:rPr>
                <w:rFonts w:ascii="Lucida Sans" w:eastAsia="Times New Roman" w:hAnsi="Lucida Sans" w:cs="Times New Roman"/>
                <w:b/>
                <w:bCs/>
                <w:color w:val="FFFFFF"/>
                <w:kern w:val="0"/>
                <w:sz w:val="18"/>
                <w:szCs w:val="18"/>
                <w:lang w:val="es-MX" w:eastAsia="es-MX"/>
                <w14:ligatures w14:val="none"/>
              </w:rPr>
            </w:pPr>
            <w:r w:rsidRPr="00850966">
              <w:rPr>
                <w:rFonts w:ascii="Lucida Sans" w:eastAsia="Times New Roman" w:hAnsi="Lucida Sans" w:cs="Times New Roman"/>
                <w:b/>
                <w:bCs/>
                <w:color w:val="FFFFFF"/>
                <w:kern w:val="0"/>
                <w:sz w:val="18"/>
                <w:szCs w:val="18"/>
                <w:lang w:val="es-MX" w:eastAsia="es-MX"/>
                <w14:ligatures w14:val="none"/>
              </w:rPr>
              <w:t>0</w:t>
            </w:r>
          </w:p>
        </w:tc>
        <w:tc>
          <w:tcPr>
            <w:tcW w:w="390" w:type="pct"/>
            <w:tcBorders>
              <w:top w:val="nil"/>
              <w:left w:val="nil"/>
              <w:bottom w:val="single" w:sz="4" w:space="0" w:color="auto"/>
              <w:right w:val="single" w:sz="4" w:space="0" w:color="auto"/>
            </w:tcBorders>
            <w:shd w:val="clear" w:color="000000" w:fill="008080"/>
            <w:noWrap/>
            <w:vAlign w:val="center"/>
            <w:hideMark/>
          </w:tcPr>
          <w:p w14:paraId="36049E13" w14:textId="77777777" w:rsidR="00850966" w:rsidRPr="00850966" w:rsidRDefault="00850966" w:rsidP="00850966">
            <w:pPr>
              <w:jc w:val="center"/>
              <w:rPr>
                <w:rFonts w:ascii="Aptos Narrow" w:eastAsia="Times New Roman" w:hAnsi="Aptos Narrow" w:cs="Times New Roman"/>
                <w:b/>
                <w:bCs/>
                <w:color w:val="FFFFFF"/>
                <w:kern w:val="0"/>
                <w:sz w:val="22"/>
                <w:szCs w:val="22"/>
                <w:lang w:val="es-MX" w:eastAsia="es-MX"/>
                <w14:ligatures w14:val="none"/>
              </w:rPr>
            </w:pPr>
            <w:r w:rsidRPr="00850966">
              <w:rPr>
                <w:rFonts w:ascii="Aptos Narrow" w:eastAsia="Times New Roman" w:hAnsi="Aptos Narrow" w:cs="Times New Roman"/>
                <w:b/>
                <w:bCs/>
                <w:color w:val="FFFFFF"/>
                <w:kern w:val="0"/>
                <w:sz w:val="22"/>
                <w:szCs w:val="22"/>
                <w:lang w:val="es-MX" w:eastAsia="es-MX"/>
                <w14:ligatures w14:val="none"/>
              </w:rPr>
              <w:t>10863</w:t>
            </w:r>
          </w:p>
        </w:tc>
      </w:tr>
    </w:tbl>
    <w:p w14:paraId="1C28C28B" w14:textId="77777777" w:rsidR="00850966" w:rsidRPr="00B6755E" w:rsidRDefault="00850966" w:rsidP="00F67A88">
      <w:pPr>
        <w:jc w:val="both"/>
        <w:rPr>
          <w:rFonts w:ascii="Lucida Sans Unicode" w:eastAsia="Lucida Sans Unicode" w:hAnsi="Lucida Sans Unicode" w:cs="Lucida Sans Unicode"/>
          <w:b/>
          <w:sz w:val="22"/>
          <w:szCs w:val="22"/>
          <w:highlight w:val="yellow"/>
        </w:rPr>
      </w:pPr>
    </w:p>
    <w:p w14:paraId="5788B539" w14:textId="00020172" w:rsidR="004213B1" w:rsidRPr="00B6755E" w:rsidRDefault="7B1450E3" w:rsidP="00F674F1">
      <w:pPr>
        <w:pStyle w:val="Ttulo1"/>
      </w:pPr>
      <w:r w:rsidRPr="00B6755E">
        <w:t xml:space="preserve"> </w:t>
      </w:r>
      <w:bookmarkStart w:id="118" w:name="_Toc172807354"/>
      <w:bookmarkStart w:id="119" w:name="_Toc175223710"/>
      <w:r w:rsidRPr="00B6755E">
        <w:t>SEGUIMIENTO Y SUPERVISIÓN A LA IMPLEMENTACIÓN DE LOS MECANISMOS DE RECOLECCIÓN Y TRASLADO DE LOS PAQUETES ELECTORALES, DE CONFORMIDAD CON LO ESTABLECIDO POR EL INE</w:t>
      </w:r>
      <w:bookmarkEnd w:id="118"/>
      <w:bookmarkEnd w:id="119"/>
    </w:p>
    <w:p w14:paraId="2BB86675" w14:textId="1C746C35" w:rsidR="00BE5126" w:rsidRDefault="68B9BE52" w:rsidP="00F67A88">
      <w:pPr>
        <w:jc w:val="both"/>
        <w:rPr>
          <w:rFonts w:ascii="Lucida Sans Unicode" w:eastAsia="Lucida Sans Unicode" w:hAnsi="Lucida Sans Unicode" w:cs="Lucida Sans Unicode"/>
          <w:color w:val="000000"/>
          <w:sz w:val="22"/>
          <w:szCs w:val="22"/>
          <w:shd w:val="clear" w:color="auto" w:fill="FFFFFF"/>
        </w:rPr>
      </w:pPr>
      <w:r w:rsidRPr="00B6755E">
        <w:rPr>
          <w:rFonts w:ascii="Lucida Sans Unicode" w:eastAsia="Lucida Sans Unicode" w:hAnsi="Lucida Sans Unicode" w:cs="Lucida Sans Unicode"/>
          <w:color w:val="000000"/>
          <w:sz w:val="22"/>
          <w:szCs w:val="22"/>
          <w:shd w:val="clear" w:color="auto" w:fill="FFFFFF"/>
        </w:rPr>
        <w:t>En seguimiento a las actividades inherentes a los mecanismos </w:t>
      </w:r>
      <w:r w:rsidRPr="00B6755E">
        <w:rPr>
          <w:rStyle w:val="markrfinspd2x"/>
          <w:rFonts w:ascii="Lucida Sans Unicode" w:eastAsia="Lucida Sans Unicode" w:hAnsi="Lucida Sans Unicode" w:cs="Lucida Sans Unicode"/>
          <w:color w:val="000000"/>
          <w:sz w:val="22"/>
          <w:szCs w:val="22"/>
          <w:bdr w:val="none" w:sz="0" w:space="0" w:color="auto" w:frame="1"/>
        </w:rPr>
        <w:t>de</w:t>
      </w:r>
      <w:r w:rsidRPr="00B6755E">
        <w:rPr>
          <w:rFonts w:ascii="Lucida Sans Unicode" w:eastAsia="Lucida Sans Unicode" w:hAnsi="Lucida Sans Unicode" w:cs="Lucida Sans Unicode"/>
          <w:color w:val="000000"/>
          <w:sz w:val="22"/>
          <w:szCs w:val="22"/>
          <w:shd w:val="clear" w:color="auto" w:fill="FFFFFF"/>
        </w:rPr>
        <w:t> recolección a fin </w:t>
      </w:r>
      <w:r w:rsidRPr="00B6755E">
        <w:rPr>
          <w:rStyle w:val="markrfinspd2x"/>
          <w:rFonts w:ascii="Lucida Sans Unicode" w:eastAsia="Lucida Sans Unicode" w:hAnsi="Lucida Sans Unicode" w:cs="Lucida Sans Unicode"/>
          <w:color w:val="000000"/>
          <w:sz w:val="22"/>
          <w:szCs w:val="22"/>
          <w:bdr w:val="none" w:sz="0" w:space="0" w:color="auto" w:frame="1"/>
        </w:rPr>
        <w:t>de</w:t>
      </w:r>
      <w:r w:rsidRPr="00B6755E">
        <w:rPr>
          <w:rFonts w:ascii="Lucida Sans Unicode" w:eastAsia="Lucida Sans Unicode" w:hAnsi="Lucida Sans Unicode" w:cs="Lucida Sans Unicode"/>
          <w:color w:val="000000"/>
          <w:sz w:val="22"/>
          <w:szCs w:val="22"/>
          <w:shd w:val="clear" w:color="auto" w:fill="FFFFFF"/>
        </w:rPr>
        <w:t> cumplimentar lo </w:t>
      </w:r>
      <w:r w:rsidRPr="00B6755E">
        <w:rPr>
          <w:rStyle w:val="markrfinspd2x"/>
          <w:rFonts w:ascii="Lucida Sans Unicode" w:eastAsia="Lucida Sans Unicode" w:hAnsi="Lucida Sans Unicode" w:cs="Lucida Sans Unicode"/>
          <w:color w:val="000000"/>
          <w:sz w:val="22"/>
          <w:szCs w:val="22"/>
          <w:bdr w:val="none" w:sz="0" w:space="0" w:color="auto" w:frame="1"/>
        </w:rPr>
        <w:t>de</w:t>
      </w:r>
      <w:r w:rsidRPr="00B6755E">
        <w:rPr>
          <w:rFonts w:ascii="Lucida Sans Unicode" w:eastAsia="Lucida Sans Unicode" w:hAnsi="Lucida Sans Unicode" w:cs="Lucida Sans Unicode"/>
          <w:color w:val="000000"/>
          <w:sz w:val="22"/>
          <w:szCs w:val="22"/>
          <w:shd w:val="clear" w:color="auto" w:fill="FFFFFF"/>
        </w:rPr>
        <w:t>terminado en el Anexo Técnico </w:t>
      </w:r>
      <w:r w:rsidRPr="00B6755E">
        <w:rPr>
          <w:rStyle w:val="markrfinspd2x"/>
          <w:rFonts w:ascii="Lucida Sans Unicode" w:eastAsia="Lucida Sans Unicode" w:hAnsi="Lucida Sans Unicode" w:cs="Lucida Sans Unicode"/>
          <w:color w:val="000000"/>
          <w:sz w:val="22"/>
          <w:szCs w:val="22"/>
          <w:bdr w:val="none" w:sz="0" w:space="0" w:color="auto" w:frame="1"/>
        </w:rPr>
        <w:t>de</w:t>
      </w:r>
      <w:r w:rsidRPr="00B6755E">
        <w:rPr>
          <w:rFonts w:ascii="Lucida Sans Unicode" w:eastAsia="Lucida Sans Unicode" w:hAnsi="Lucida Sans Unicode" w:cs="Lucida Sans Unicode"/>
          <w:color w:val="000000"/>
          <w:sz w:val="22"/>
          <w:szCs w:val="22"/>
          <w:shd w:val="clear" w:color="auto" w:fill="FFFFFF"/>
        </w:rPr>
        <w:t>rivado </w:t>
      </w:r>
      <w:r w:rsidRPr="00B6755E">
        <w:rPr>
          <w:rStyle w:val="markrfinspd2x"/>
          <w:rFonts w:ascii="Lucida Sans Unicode" w:eastAsia="Lucida Sans Unicode" w:hAnsi="Lucida Sans Unicode" w:cs="Lucida Sans Unicode"/>
          <w:color w:val="000000"/>
          <w:sz w:val="22"/>
          <w:szCs w:val="22"/>
          <w:bdr w:val="none" w:sz="0" w:space="0" w:color="auto" w:frame="1"/>
        </w:rPr>
        <w:t>de</w:t>
      </w:r>
      <w:r w:rsidRPr="00B6755E">
        <w:rPr>
          <w:rFonts w:ascii="Lucida Sans Unicode" w:eastAsia="Lucida Sans Unicode" w:hAnsi="Lucida Sans Unicode" w:cs="Lucida Sans Unicode"/>
          <w:color w:val="000000"/>
          <w:sz w:val="22"/>
          <w:szCs w:val="22"/>
          <w:shd w:val="clear" w:color="auto" w:fill="FFFFFF"/>
        </w:rPr>
        <w:t>l Convenio General </w:t>
      </w:r>
      <w:r w:rsidRPr="00B6755E">
        <w:rPr>
          <w:rStyle w:val="markrfinspd2x"/>
          <w:rFonts w:ascii="Lucida Sans Unicode" w:eastAsia="Lucida Sans Unicode" w:hAnsi="Lucida Sans Unicode" w:cs="Lucida Sans Unicode"/>
          <w:color w:val="000000"/>
          <w:sz w:val="22"/>
          <w:szCs w:val="22"/>
          <w:bdr w:val="none" w:sz="0" w:space="0" w:color="auto" w:frame="1"/>
        </w:rPr>
        <w:t>de</w:t>
      </w:r>
      <w:r w:rsidRPr="00B6755E">
        <w:rPr>
          <w:rFonts w:ascii="Lucida Sans Unicode" w:eastAsia="Lucida Sans Unicode" w:hAnsi="Lucida Sans Unicode" w:cs="Lucida Sans Unicode"/>
          <w:color w:val="000000"/>
          <w:sz w:val="22"/>
          <w:szCs w:val="22"/>
          <w:shd w:val="clear" w:color="auto" w:fill="FFFFFF"/>
        </w:rPr>
        <w:t xml:space="preserve"> Coordinación y Colaboración celebrado entre el INE y el </w:t>
      </w:r>
      <w:r w:rsidR="0094529C">
        <w:rPr>
          <w:rFonts w:ascii="Lucida Sans Unicode" w:eastAsia="Lucida Sans Unicode" w:hAnsi="Lucida Sans Unicode" w:cs="Lucida Sans Unicode"/>
          <w:color w:val="000000"/>
          <w:sz w:val="22"/>
          <w:szCs w:val="22"/>
          <w:shd w:val="clear" w:color="auto" w:fill="FFFFFF"/>
        </w:rPr>
        <w:t>IEPC</w:t>
      </w:r>
      <w:r w:rsidRPr="00B6755E">
        <w:rPr>
          <w:rFonts w:ascii="Lucida Sans Unicode" w:eastAsia="Lucida Sans Unicode" w:hAnsi="Lucida Sans Unicode" w:cs="Lucida Sans Unicode"/>
          <w:i/>
          <w:iCs/>
          <w:color w:val="000000"/>
          <w:sz w:val="22"/>
          <w:szCs w:val="22"/>
          <w:shd w:val="clear" w:color="auto" w:fill="FFFFFF"/>
        </w:rPr>
        <w:t>, Programa </w:t>
      </w:r>
      <w:r w:rsidRPr="00B6755E">
        <w:rPr>
          <w:rStyle w:val="markrfinspd2x"/>
          <w:rFonts w:ascii="Lucida Sans Unicode" w:eastAsia="Lucida Sans Unicode" w:hAnsi="Lucida Sans Unicode" w:cs="Lucida Sans Unicode"/>
          <w:i/>
          <w:iCs/>
          <w:color w:val="000000"/>
          <w:sz w:val="22"/>
          <w:szCs w:val="22"/>
          <w:bdr w:val="none" w:sz="0" w:space="0" w:color="auto" w:frame="1"/>
        </w:rPr>
        <w:t>de</w:t>
      </w:r>
      <w:r w:rsidRPr="00B6755E">
        <w:rPr>
          <w:rFonts w:ascii="Lucida Sans Unicode" w:eastAsia="Lucida Sans Unicode" w:hAnsi="Lucida Sans Unicode" w:cs="Lucida Sans Unicode"/>
          <w:i/>
          <w:iCs/>
          <w:color w:val="000000"/>
          <w:sz w:val="22"/>
          <w:szCs w:val="22"/>
          <w:shd w:val="clear" w:color="auto" w:fill="FFFFFF"/>
        </w:rPr>
        <w:t> Asistencia Electoral Proceso Electoral Concurrente 2023-2024</w:t>
      </w:r>
      <w:r w:rsidRPr="00B6755E">
        <w:rPr>
          <w:rFonts w:ascii="Lucida Sans Unicode" w:eastAsia="Lucida Sans Unicode" w:hAnsi="Lucida Sans Unicode" w:cs="Lucida Sans Unicode"/>
          <w:color w:val="000000"/>
          <w:sz w:val="22"/>
          <w:szCs w:val="22"/>
          <w:shd w:val="clear" w:color="auto" w:fill="FFFFFF"/>
        </w:rPr>
        <w:t>, así como a lo previsto en las actividades para la planeación, instrumentación y seguimiento </w:t>
      </w:r>
      <w:r w:rsidRPr="00B6755E">
        <w:rPr>
          <w:rStyle w:val="markrfinspd2x"/>
          <w:rFonts w:ascii="Lucida Sans Unicode" w:eastAsia="Lucida Sans Unicode" w:hAnsi="Lucida Sans Unicode" w:cs="Lucida Sans Unicode"/>
          <w:color w:val="000000"/>
          <w:sz w:val="22"/>
          <w:szCs w:val="22"/>
          <w:bdr w:val="none" w:sz="0" w:space="0" w:color="auto" w:frame="1"/>
        </w:rPr>
        <w:t>de</w:t>
      </w:r>
      <w:r w:rsidRPr="00B6755E">
        <w:rPr>
          <w:rFonts w:ascii="Lucida Sans Unicode" w:eastAsia="Lucida Sans Unicode" w:hAnsi="Lucida Sans Unicode" w:cs="Lucida Sans Unicode"/>
          <w:color w:val="000000"/>
          <w:sz w:val="22"/>
          <w:szCs w:val="22"/>
          <w:shd w:val="clear" w:color="auto" w:fill="FFFFFF"/>
        </w:rPr>
        <w:t> los mecanismos </w:t>
      </w:r>
      <w:r w:rsidRPr="00B6755E">
        <w:rPr>
          <w:rStyle w:val="markrfinspd2x"/>
          <w:rFonts w:ascii="Lucida Sans Unicode" w:eastAsia="Lucida Sans Unicode" w:hAnsi="Lucida Sans Unicode" w:cs="Lucida Sans Unicode"/>
          <w:color w:val="000000"/>
          <w:sz w:val="22"/>
          <w:szCs w:val="22"/>
          <w:bdr w:val="none" w:sz="0" w:space="0" w:color="auto" w:frame="1"/>
        </w:rPr>
        <w:t>de</w:t>
      </w:r>
      <w:r w:rsidRPr="00B6755E">
        <w:rPr>
          <w:rFonts w:ascii="Lucida Sans Unicode" w:eastAsia="Lucida Sans Unicode" w:hAnsi="Lucida Sans Unicode" w:cs="Lucida Sans Unicode"/>
          <w:color w:val="000000"/>
          <w:sz w:val="22"/>
          <w:szCs w:val="22"/>
          <w:shd w:val="clear" w:color="auto" w:fill="FFFFFF"/>
        </w:rPr>
        <w:t xml:space="preserve"> recolección </w:t>
      </w:r>
      <w:r w:rsidR="00B80D2F">
        <w:rPr>
          <w:rFonts w:ascii="Lucida Sans Unicode" w:eastAsia="Lucida Sans Unicode" w:hAnsi="Lucida Sans Unicode" w:cs="Lucida Sans Unicode"/>
          <w:color w:val="000000"/>
          <w:sz w:val="22"/>
          <w:szCs w:val="22"/>
          <w:shd w:val="clear" w:color="auto" w:fill="FFFFFF"/>
        </w:rPr>
        <w:t xml:space="preserve">para el </w:t>
      </w:r>
      <w:r w:rsidR="008B2949">
        <w:rPr>
          <w:rFonts w:ascii="Lucida Sans Unicode" w:eastAsia="Lucida Sans Unicode" w:hAnsi="Lucida Sans Unicode" w:cs="Lucida Sans Unicode"/>
          <w:color w:val="000000"/>
          <w:sz w:val="22"/>
          <w:szCs w:val="22"/>
          <w:shd w:val="clear" w:color="auto" w:fill="FFFFFF"/>
        </w:rPr>
        <w:t>PEC</w:t>
      </w:r>
      <w:r w:rsidRPr="00B6755E">
        <w:rPr>
          <w:rFonts w:ascii="Lucida Sans Unicode" w:eastAsia="Lucida Sans Unicode" w:hAnsi="Lucida Sans Unicode" w:cs="Lucida Sans Unicode"/>
          <w:color w:val="000000"/>
          <w:sz w:val="22"/>
          <w:szCs w:val="22"/>
          <w:shd w:val="clear" w:color="auto" w:fill="FFFFFF"/>
        </w:rPr>
        <w:t xml:space="preserve"> 2023-2024</w:t>
      </w:r>
      <w:r w:rsidR="00B80D2F">
        <w:rPr>
          <w:rFonts w:ascii="Lucida Sans Unicode" w:eastAsia="Lucida Sans Unicode" w:hAnsi="Lucida Sans Unicode" w:cs="Lucida Sans Unicode"/>
          <w:color w:val="000000"/>
          <w:sz w:val="22"/>
          <w:szCs w:val="22"/>
          <w:shd w:val="clear" w:color="auto" w:fill="FFFFFF"/>
        </w:rPr>
        <w:t xml:space="preserve">, </w:t>
      </w:r>
      <w:r w:rsidR="0011595A">
        <w:rPr>
          <w:rFonts w:ascii="Lucida Sans Unicode" w:eastAsia="Lucida Sans Unicode" w:hAnsi="Lucida Sans Unicode" w:cs="Lucida Sans Unicode"/>
          <w:color w:val="000000"/>
          <w:sz w:val="22"/>
          <w:szCs w:val="22"/>
          <w:shd w:val="clear" w:color="auto" w:fill="FFFFFF"/>
        </w:rPr>
        <w:t xml:space="preserve">por lo que </w:t>
      </w:r>
      <w:r w:rsidR="00A60DE9">
        <w:rPr>
          <w:rFonts w:ascii="Lucida Sans Unicode" w:eastAsia="Lucida Sans Unicode" w:hAnsi="Lucida Sans Unicode" w:cs="Lucida Sans Unicode"/>
          <w:color w:val="000000"/>
          <w:sz w:val="22"/>
          <w:szCs w:val="22"/>
          <w:shd w:val="clear" w:color="auto" w:fill="FFFFFF"/>
        </w:rPr>
        <w:t>en marzo</w:t>
      </w:r>
      <w:r w:rsidR="00BF7479">
        <w:rPr>
          <w:rFonts w:ascii="Lucida Sans Unicode" w:eastAsia="Lucida Sans Unicode" w:hAnsi="Lucida Sans Unicode" w:cs="Lucida Sans Unicode"/>
          <w:color w:val="000000"/>
          <w:sz w:val="22"/>
          <w:szCs w:val="22"/>
          <w:shd w:val="clear" w:color="auto" w:fill="FFFFFF"/>
        </w:rPr>
        <w:t xml:space="preserve"> del </w:t>
      </w:r>
      <w:r w:rsidR="005C46AF">
        <w:rPr>
          <w:rFonts w:ascii="Lucida Sans Unicode" w:eastAsia="Lucida Sans Unicode" w:hAnsi="Lucida Sans Unicode" w:cs="Lucida Sans Unicode"/>
          <w:color w:val="000000"/>
          <w:sz w:val="22"/>
          <w:szCs w:val="22"/>
          <w:shd w:val="clear" w:color="auto" w:fill="FFFFFF"/>
        </w:rPr>
        <w:t>2024</w:t>
      </w:r>
      <w:r w:rsidR="00B80D2F">
        <w:rPr>
          <w:rFonts w:ascii="Lucida Sans Unicode" w:eastAsia="Lucida Sans Unicode" w:hAnsi="Lucida Sans Unicode" w:cs="Lucida Sans Unicode"/>
          <w:color w:val="000000"/>
          <w:sz w:val="22"/>
          <w:szCs w:val="22"/>
          <w:shd w:val="clear" w:color="auto" w:fill="FFFFFF"/>
        </w:rPr>
        <w:t xml:space="preserve"> la</w:t>
      </w:r>
      <w:r w:rsidR="00F2229D">
        <w:rPr>
          <w:rFonts w:ascii="Lucida Sans Unicode" w:eastAsia="Lucida Sans Unicode" w:hAnsi="Lucida Sans Unicode" w:cs="Lucida Sans Unicode"/>
          <w:color w:val="000000"/>
          <w:sz w:val="22"/>
          <w:szCs w:val="22"/>
          <w:shd w:val="clear" w:color="auto" w:fill="FFFFFF"/>
        </w:rPr>
        <w:t>s veinte</w:t>
      </w:r>
      <w:r w:rsidR="00B80D2F">
        <w:rPr>
          <w:rFonts w:ascii="Lucida Sans Unicode" w:eastAsia="Lucida Sans Unicode" w:hAnsi="Lucida Sans Unicode" w:cs="Lucida Sans Unicode"/>
          <w:color w:val="000000"/>
          <w:sz w:val="22"/>
          <w:szCs w:val="22"/>
          <w:shd w:val="clear" w:color="auto" w:fill="FFFFFF"/>
        </w:rPr>
        <w:t xml:space="preserve"> Juntas Distritales del INE, </w:t>
      </w:r>
      <w:r w:rsidR="008371F5">
        <w:rPr>
          <w:rFonts w:ascii="Lucida Sans Unicode" w:eastAsia="Lucida Sans Unicode" w:hAnsi="Lucida Sans Unicode" w:cs="Lucida Sans Unicode"/>
          <w:color w:val="000000"/>
          <w:sz w:val="22"/>
          <w:szCs w:val="22"/>
          <w:shd w:val="clear" w:color="auto" w:fill="FFFFFF"/>
        </w:rPr>
        <w:t xml:space="preserve">elaboraron en conjunto con los Consejos Distritales del IEPC, </w:t>
      </w:r>
      <w:r w:rsidR="004F1139">
        <w:rPr>
          <w:rFonts w:ascii="Lucida Sans Unicode" w:eastAsia="Lucida Sans Unicode" w:hAnsi="Lucida Sans Unicode" w:cs="Lucida Sans Unicode"/>
          <w:color w:val="000000"/>
          <w:sz w:val="22"/>
          <w:szCs w:val="22"/>
          <w:shd w:val="clear" w:color="auto" w:fill="FFFFFF"/>
        </w:rPr>
        <w:t>los estudios de factibilida</w:t>
      </w:r>
      <w:r w:rsidR="00637F6D">
        <w:rPr>
          <w:rFonts w:ascii="Lucida Sans Unicode" w:eastAsia="Lucida Sans Unicode" w:hAnsi="Lucida Sans Unicode" w:cs="Lucida Sans Unicode"/>
          <w:color w:val="000000"/>
          <w:sz w:val="22"/>
          <w:szCs w:val="22"/>
          <w:shd w:val="clear" w:color="auto" w:fill="FFFFFF"/>
        </w:rPr>
        <w:t xml:space="preserve">d, así como las cédulas de </w:t>
      </w:r>
      <w:r w:rsidR="00DA37B8">
        <w:rPr>
          <w:rFonts w:ascii="Lucida Sans Unicode" w:eastAsia="Lucida Sans Unicode" w:hAnsi="Lucida Sans Unicode" w:cs="Lucida Sans Unicode"/>
          <w:color w:val="000000"/>
          <w:sz w:val="22"/>
          <w:szCs w:val="22"/>
          <w:shd w:val="clear" w:color="auto" w:fill="FFFFFF"/>
        </w:rPr>
        <w:t>verificación</w:t>
      </w:r>
      <w:r w:rsidR="001A133F">
        <w:rPr>
          <w:rFonts w:ascii="Lucida Sans Unicode" w:eastAsia="Lucida Sans Unicode" w:hAnsi="Lucida Sans Unicode" w:cs="Lucida Sans Unicode"/>
          <w:color w:val="000000"/>
          <w:sz w:val="22"/>
          <w:szCs w:val="22"/>
          <w:shd w:val="clear" w:color="auto" w:fill="FFFFFF"/>
        </w:rPr>
        <w:t xml:space="preserve"> en donde se muestra el regreso de los paquetes electorales de la casilla a la sede del consejo correspondiente</w:t>
      </w:r>
      <w:r w:rsidR="006D0679">
        <w:rPr>
          <w:rFonts w:ascii="Lucida Sans Unicode" w:eastAsia="Lucida Sans Unicode" w:hAnsi="Lucida Sans Unicode" w:cs="Lucida Sans Unicode"/>
          <w:color w:val="000000"/>
          <w:sz w:val="22"/>
          <w:szCs w:val="22"/>
          <w:shd w:val="clear" w:color="auto" w:fill="FFFFFF"/>
        </w:rPr>
        <w:t>.</w:t>
      </w:r>
    </w:p>
    <w:p w14:paraId="5D3CD3B5" w14:textId="765AFC21" w:rsidR="00BE5126" w:rsidRPr="00C62C2D" w:rsidRDefault="00E06C92" w:rsidP="00E06C92">
      <w:pPr>
        <w:pStyle w:val="Ttulo2"/>
        <w:rPr>
          <w:rFonts w:eastAsia="Lucida Sans Unicode" w:cs="Lucida Sans Unicode"/>
          <w:b w:val="0"/>
          <w:bCs w:val="0"/>
          <w:shd w:val="clear" w:color="auto" w:fill="FFFFFF"/>
        </w:rPr>
      </w:pPr>
      <w:bookmarkStart w:id="120" w:name="_Toc175223711"/>
      <w:r w:rsidRPr="00C62C2D">
        <w:rPr>
          <w:rFonts w:eastAsia="Lucida Sans Unicode" w:cs="Lucida Sans Unicode"/>
          <w:b w:val="0"/>
          <w:bCs w:val="0"/>
          <w:shd w:val="clear" w:color="auto" w:fill="FFFFFF"/>
        </w:rPr>
        <w:t>OBSERVACIONES A ESTUDIOS DE FACTIBILIDAD</w:t>
      </w:r>
      <w:bookmarkEnd w:id="120"/>
    </w:p>
    <w:p w14:paraId="645565A6" w14:textId="6BE195B5" w:rsidR="00980139" w:rsidRDefault="4785A95D" w:rsidP="00F67A88">
      <w:pPr>
        <w:jc w:val="both"/>
        <w:rPr>
          <w:rFonts w:ascii="Lucida Sans Unicode" w:eastAsia="Lucida Sans Unicode" w:hAnsi="Lucida Sans Unicode" w:cs="Lucida Sans Unicode"/>
          <w:color w:val="000000"/>
          <w:sz w:val="22"/>
          <w:szCs w:val="22"/>
          <w:shd w:val="clear" w:color="auto" w:fill="FFFFFF"/>
        </w:rPr>
      </w:pPr>
      <w:r w:rsidRPr="00B6755E">
        <w:rPr>
          <w:rFonts w:ascii="Lucida Sans Unicode" w:eastAsia="Lucida Sans Unicode" w:hAnsi="Lucida Sans Unicode" w:cs="Lucida Sans Unicode"/>
          <w:color w:val="000000"/>
          <w:sz w:val="22"/>
          <w:szCs w:val="22"/>
          <w:shd w:val="clear" w:color="auto" w:fill="FFFFFF"/>
        </w:rPr>
        <w:lastRenderedPageBreak/>
        <w:t>Con fecha </w:t>
      </w:r>
      <w:r w:rsidRPr="00B6755E">
        <w:rPr>
          <w:rStyle w:val="mark3z4rbbvby"/>
          <w:rFonts w:ascii="Lucida Sans Unicode" w:eastAsia="Lucida Sans Unicode" w:hAnsi="Lucida Sans Unicode" w:cs="Lucida Sans Unicode"/>
          <w:color w:val="000000"/>
          <w:sz w:val="22"/>
          <w:szCs w:val="22"/>
          <w:bdr w:val="none" w:sz="0" w:space="0" w:color="auto" w:frame="1"/>
        </w:rPr>
        <w:t>de</w:t>
      </w:r>
      <w:r w:rsidRPr="00B6755E">
        <w:rPr>
          <w:rFonts w:ascii="Lucida Sans Unicode" w:eastAsia="Lucida Sans Unicode" w:hAnsi="Lucida Sans Unicode" w:cs="Lucida Sans Unicode"/>
          <w:color w:val="000000"/>
          <w:sz w:val="22"/>
          <w:szCs w:val="22"/>
          <w:shd w:val="clear" w:color="auto" w:fill="FFFFFF"/>
        </w:rPr>
        <w:t xml:space="preserve">l pasado </w:t>
      </w:r>
      <w:r w:rsidR="6C7A4A5F" w:rsidRPr="00B6755E">
        <w:rPr>
          <w:rFonts w:ascii="Lucida Sans Unicode" w:eastAsia="Lucida Sans Unicode" w:hAnsi="Lucida Sans Unicode" w:cs="Lucida Sans Unicode"/>
          <w:color w:val="000000"/>
          <w:sz w:val="22"/>
          <w:szCs w:val="22"/>
          <w:shd w:val="clear" w:color="auto" w:fill="FFFFFF"/>
        </w:rPr>
        <w:t>diecinueve</w:t>
      </w:r>
      <w:r w:rsidR="76C24D8A" w:rsidRPr="00B6755E">
        <w:rPr>
          <w:rFonts w:ascii="Lucida Sans Unicode" w:eastAsia="Lucida Sans Unicode" w:hAnsi="Lucida Sans Unicode" w:cs="Lucida Sans Unicode"/>
          <w:color w:val="000000"/>
          <w:sz w:val="22"/>
          <w:szCs w:val="22"/>
          <w:shd w:val="clear" w:color="auto" w:fill="FFFFFF"/>
        </w:rPr>
        <w:t> de</w:t>
      </w:r>
      <w:r w:rsidR="6036699E" w:rsidRPr="00B6755E">
        <w:rPr>
          <w:rStyle w:val="mark3z4rbbvby"/>
          <w:rFonts w:ascii="Lucida Sans Unicode" w:eastAsia="Lucida Sans Unicode" w:hAnsi="Lucida Sans Unicode" w:cs="Lucida Sans Unicode"/>
          <w:color w:val="000000"/>
          <w:sz w:val="22"/>
          <w:szCs w:val="22"/>
          <w:bdr w:val="none" w:sz="0" w:space="0" w:color="auto" w:frame="1"/>
        </w:rPr>
        <w:t xml:space="preserve"> </w:t>
      </w:r>
      <w:r w:rsidR="5B2BA9B0" w:rsidRPr="00B6755E">
        <w:rPr>
          <w:rFonts w:ascii="Lucida Sans Unicode" w:eastAsia="Lucida Sans Unicode" w:hAnsi="Lucida Sans Unicode" w:cs="Lucida Sans Unicode"/>
          <w:color w:val="000000"/>
          <w:sz w:val="22"/>
          <w:szCs w:val="22"/>
          <w:shd w:val="clear" w:color="auto" w:fill="FFFFFF"/>
        </w:rPr>
        <w:t>abril del</w:t>
      </w:r>
      <w:r w:rsidRPr="00B6755E">
        <w:rPr>
          <w:rFonts w:ascii="Lucida Sans Unicode" w:eastAsia="Lucida Sans Unicode" w:hAnsi="Lucida Sans Unicode" w:cs="Lucida Sans Unicode"/>
          <w:color w:val="000000"/>
          <w:sz w:val="22"/>
          <w:szCs w:val="22"/>
          <w:shd w:val="clear" w:color="auto" w:fill="FFFFFF"/>
        </w:rPr>
        <w:t xml:space="preserve"> 2024, con oficio número 4708/2024 firmado por el </w:t>
      </w:r>
      <w:proofErr w:type="gramStart"/>
      <w:r w:rsidRPr="00B6755E">
        <w:rPr>
          <w:rFonts w:ascii="Lucida Sans Unicode" w:eastAsia="Lucida Sans Unicode" w:hAnsi="Lucida Sans Unicode" w:cs="Lucida Sans Unicode"/>
          <w:color w:val="000000"/>
          <w:sz w:val="22"/>
          <w:szCs w:val="22"/>
          <w:shd w:val="clear" w:color="auto" w:fill="FFFFFF"/>
        </w:rPr>
        <w:t>Secretario Ejecutivo</w:t>
      </w:r>
      <w:proofErr w:type="gramEnd"/>
      <w:r w:rsidRPr="00B6755E">
        <w:rPr>
          <w:rFonts w:ascii="Lucida Sans Unicode" w:eastAsia="Lucida Sans Unicode" w:hAnsi="Lucida Sans Unicode" w:cs="Lucida Sans Unicode"/>
          <w:color w:val="000000"/>
          <w:sz w:val="22"/>
          <w:szCs w:val="22"/>
          <w:shd w:val="clear" w:color="auto" w:fill="FFFFFF"/>
        </w:rPr>
        <w:t> </w:t>
      </w:r>
      <w:r w:rsidRPr="00B6755E">
        <w:rPr>
          <w:rStyle w:val="mark3z4rbbvby"/>
          <w:rFonts w:ascii="Lucida Sans Unicode" w:eastAsia="Lucida Sans Unicode" w:hAnsi="Lucida Sans Unicode" w:cs="Lucida Sans Unicode"/>
          <w:color w:val="000000"/>
          <w:sz w:val="22"/>
          <w:szCs w:val="22"/>
          <w:bdr w:val="none" w:sz="0" w:space="0" w:color="auto" w:frame="1"/>
        </w:rPr>
        <w:t>de</w:t>
      </w:r>
      <w:r w:rsidRPr="00B6755E">
        <w:rPr>
          <w:rFonts w:ascii="Lucida Sans Unicode" w:eastAsia="Lucida Sans Unicode" w:hAnsi="Lucida Sans Unicode" w:cs="Lucida Sans Unicode"/>
          <w:color w:val="000000"/>
          <w:sz w:val="22"/>
          <w:szCs w:val="22"/>
          <w:shd w:val="clear" w:color="auto" w:fill="FFFFFF"/>
        </w:rPr>
        <w:t xml:space="preserve"> este Instituto, </w:t>
      </w:r>
      <w:r w:rsidR="30A627AE" w:rsidRPr="00B6755E">
        <w:rPr>
          <w:rFonts w:ascii="Lucida Sans Unicode" w:eastAsia="Lucida Sans Unicode" w:hAnsi="Lucida Sans Unicode" w:cs="Lucida Sans Unicode"/>
          <w:color w:val="000000"/>
          <w:sz w:val="22"/>
          <w:szCs w:val="22"/>
          <w:shd w:val="clear" w:color="auto" w:fill="FFFFFF"/>
        </w:rPr>
        <w:t>se dio</w:t>
      </w:r>
      <w:r w:rsidRPr="00B6755E">
        <w:rPr>
          <w:rFonts w:ascii="Lucida Sans Unicode" w:eastAsia="Lucida Sans Unicode" w:hAnsi="Lucida Sans Unicode" w:cs="Lucida Sans Unicode"/>
          <w:color w:val="000000"/>
          <w:sz w:val="22"/>
          <w:szCs w:val="22"/>
          <w:shd w:val="clear" w:color="auto" w:fill="FFFFFF"/>
        </w:rPr>
        <w:t xml:space="preserve"> respuesta al Folio 02380,</w:t>
      </w:r>
      <w:r w:rsidR="30A627AE" w:rsidRPr="00B6755E">
        <w:rPr>
          <w:rFonts w:ascii="Lucida Sans Unicode" w:eastAsia="Lucida Sans Unicode" w:hAnsi="Lucida Sans Unicode" w:cs="Lucida Sans Unicode"/>
          <w:color w:val="000000"/>
          <w:sz w:val="22"/>
          <w:szCs w:val="22"/>
          <w:shd w:val="clear" w:color="auto" w:fill="FFFFFF"/>
        </w:rPr>
        <w:t xml:space="preserve"> respecto de</w:t>
      </w:r>
      <w:r w:rsidR="34BB6813" w:rsidRPr="00B6755E">
        <w:rPr>
          <w:rFonts w:ascii="Lucida Sans Unicode" w:eastAsia="Lucida Sans Unicode" w:hAnsi="Lucida Sans Unicode" w:cs="Lucida Sans Unicode"/>
          <w:color w:val="000000"/>
          <w:sz w:val="22"/>
          <w:szCs w:val="22"/>
          <w:shd w:val="clear" w:color="auto" w:fill="FFFFFF"/>
        </w:rPr>
        <w:t xml:space="preserve"> </w:t>
      </w:r>
      <w:r w:rsidRPr="00B6755E">
        <w:rPr>
          <w:rFonts w:ascii="Lucida Sans Unicode" w:eastAsia="Lucida Sans Unicode" w:hAnsi="Lucida Sans Unicode" w:cs="Lucida Sans Unicode"/>
          <w:color w:val="000000"/>
          <w:sz w:val="22"/>
          <w:szCs w:val="22"/>
          <w:shd w:val="clear" w:color="auto" w:fill="FFFFFF"/>
        </w:rPr>
        <w:t>la</w:t>
      </w:r>
      <w:r w:rsidR="713AB251" w:rsidRPr="00B6755E">
        <w:rPr>
          <w:rFonts w:ascii="Lucida Sans Unicode" w:eastAsia="Lucida Sans Unicode" w:hAnsi="Lucida Sans Unicode" w:cs="Lucida Sans Unicode"/>
          <w:color w:val="000000"/>
          <w:sz w:val="22"/>
          <w:szCs w:val="22"/>
          <w:shd w:val="clear" w:color="auto" w:fill="FFFFFF"/>
        </w:rPr>
        <w:t xml:space="preserve"> </w:t>
      </w:r>
      <w:r w:rsidRPr="00D72CFC">
        <w:rPr>
          <w:rFonts w:ascii="Lucida Sans Unicode" w:eastAsia="Lucida Sans Unicode" w:hAnsi="Lucida Sans Unicode" w:cs="Lucida Sans Unicode"/>
          <w:color w:val="000000"/>
          <w:sz w:val="22"/>
          <w:szCs w:val="22"/>
        </w:rPr>
        <w:t>“Entrega </w:t>
      </w:r>
      <w:r w:rsidRPr="00D72CFC">
        <w:rPr>
          <w:rStyle w:val="mark3z4rbbvby"/>
          <w:rFonts w:ascii="Lucida Sans Unicode" w:eastAsia="Lucida Sans Unicode" w:hAnsi="Lucida Sans Unicode" w:cs="Lucida Sans Unicode"/>
          <w:color w:val="000000"/>
          <w:sz w:val="22"/>
          <w:szCs w:val="22"/>
          <w:bdr w:val="none" w:sz="0" w:space="0" w:color="auto" w:frame="1"/>
        </w:rPr>
        <w:t>de</w:t>
      </w:r>
      <w:r w:rsidRPr="00D72CFC">
        <w:rPr>
          <w:rFonts w:ascii="Lucida Sans Unicode" w:eastAsia="Lucida Sans Unicode" w:hAnsi="Lucida Sans Unicode" w:cs="Lucida Sans Unicode"/>
          <w:color w:val="000000"/>
          <w:sz w:val="22"/>
          <w:szCs w:val="22"/>
        </w:rPr>
        <w:t> observaciones</w:t>
      </w:r>
      <w:r w:rsidR="30A627AE" w:rsidRPr="00D72CFC">
        <w:rPr>
          <w:rFonts w:ascii="Lucida Sans Unicode" w:eastAsia="Lucida Sans Unicode" w:hAnsi="Lucida Sans Unicode" w:cs="Lucida Sans Unicode"/>
          <w:color w:val="000000"/>
          <w:sz w:val="22"/>
          <w:szCs w:val="22"/>
        </w:rPr>
        <w:t xml:space="preserve"> </w:t>
      </w:r>
      <w:r w:rsidRPr="00D72CFC">
        <w:rPr>
          <w:rFonts w:ascii="Lucida Sans Unicode" w:eastAsia="Lucida Sans Unicode" w:hAnsi="Lucida Sans Unicode" w:cs="Lucida Sans Unicode"/>
          <w:color w:val="000000"/>
          <w:sz w:val="22"/>
          <w:szCs w:val="22"/>
        </w:rPr>
        <w:t>a</w:t>
      </w:r>
      <w:r w:rsidR="53888C8A" w:rsidRPr="00D72CFC">
        <w:rPr>
          <w:rFonts w:ascii="Lucida Sans Unicode" w:eastAsia="Lucida Sans Unicode" w:hAnsi="Lucida Sans Unicode" w:cs="Lucida Sans Unicode"/>
          <w:color w:val="000000"/>
          <w:sz w:val="22"/>
          <w:szCs w:val="22"/>
        </w:rPr>
        <w:t xml:space="preserve"> </w:t>
      </w:r>
      <w:r w:rsidRPr="00D72CFC">
        <w:rPr>
          <w:rFonts w:ascii="Lucida Sans Unicode" w:eastAsia="Lucida Sans Unicode" w:hAnsi="Lucida Sans Unicode" w:cs="Lucida Sans Unicode"/>
          <w:color w:val="000000"/>
          <w:sz w:val="22"/>
          <w:szCs w:val="22"/>
        </w:rPr>
        <w:t>los </w:t>
      </w:r>
      <w:r w:rsidRPr="00D72CFC">
        <w:rPr>
          <w:rStyle w:val="mark8dxidzpln"/>
          <w:rFonts w:ascii="Lucida Sans Unicode" w:eastAsia="Lucida Sans Unicode" w:hAnsi="Lucida Sans Unicode" w:cs="Lucida Sans Unicode"/>
          <w:color w:val="000000"/>
          <w:sz w:val="22"/>
          <w:szCs w:val="22"/>
          <w:bdr w:val="none" w:sz="0" w:space="0" w:color="auto" w:frame="1"/>
        </w:rPr>
        <w:t>estudios</w:t>
      </w:r>
      <w:r w:rsidRPr="00D72CFC">
        <w:rPr>
          <w:rFonts w:ascii="Lucida Sans Unicode" w:eastAsia="Lucida Sans Unicode" w:hAnsi="Lucida Sans Unicode" w:cs="Lucida Sans Unicode"/>
          <w:color w:val="000000"/>
          <w:sz w:val="22"/>
          <w:szCs w:val="22"/>
        </w:rPr>
        <w:t> </w:t>
      </w:r>
      <w:r w:rsidRPr="00D72CFC">
        <w:rPr>
          <w:rStyle w:val="mark3z4rbbvby"/>
          <w:rFonts w:ascii="Lucida Sans Unicode" w:eastAsia="Lucida Sans Unicode" w:hAnsi="Lucida Sans Unicode" w:cs="Lucida Sans Unicode"/>
          <w:color w:val="000000"/>
          <w:sz w:val="22"/>
          <w:szCs w:val="22"/>
          <w:bdr w:val="none" w:sz="0" w:space="0" w:color="auto" w:frame="1"/>
        </w:rPr>
        <w:t>de</w:t>
      </w:r>
      <w:r w:rsidRPr="00D72CFC">
        <w:rPr>
          <w:rFonts w:ascii="Lucida Sans Unicode" w:eastAsia="Lucida Sans Unicode" w:hAnsi="Lucida Sans Unicode" w:cs="Lucida Sans Unicode"/>
          <w:color w:val="000000"/>
          <w:sz w:val="22"/>
          <w:szCs w:val="22"/>
        </w:rPr>
        <w:t> </w:t>
      </w:r>
      <w:r w:rsidRPr="00D72CFC">
        <w:rPr>
          <w:rStyle w:val="markzocsy6u3i"/>
          <w:rFonts w:ascii="Lucida Sans Unicode" w:eastAsia="Lucida Sans Unicode" w:hAnsi="Lucida Sans Unicode" w:cs="Lucida Sans Unicode"/>
          <w:color w:val="000000"/>
          <w:sz w:val="22"/>
          <w:szCs w:val="22"/>
          <w:bdr w:val="none" w:sz="0" w:space="0" w:color="auto" w:frame="1"/>
        </w:rPr>
        <w:t>factibilidad</w:t>
      </w:r>
      <w:r w:rsidRPr="00D72CFC">
        <w:rPr>
          <w:rFonts w:ascii="Lucida Sans Unicode" w:eastAsia="Lucida Sans Unicode" w:hAnsi="Lucida Sans Unicode" w:cs="Lucida Sans Unicode"/>
          <w:color w:val="000000"/>
          <w:sz w:val="22"/>
          <w:szCs w:val="22"/>
        </w:rPr>
        <w:t>”</w:t>
      </w:r>
      <w:r w:rsidRPr="00B6755E">
        <w:rPr>
          <w:rFonts w:ascii="Lucida Sans Unicode" w:eastAsia="Lucida Sans Unicode" w:hAnsi="Lucida Sans Unicode" w:cs="Lucida Sans Unicode"/>
          <w:b/>
          <w:bCs/>
          <w:color w:val="000000"/>
          <w:sz w:val="22"/>
          <w:szCs w:val="22"/>
        </w:rPr>
        <w:t> </w:t>
      </w:r>
      <w:r w:rsidRPr="00B6755E">
        <w:rPr>
          <w:rStyle w:val="mark3z4rbbvby"/>
          <w:rFonts w:ascii="Lucida Sans Unicode" w:eastAsia="Lucida Sans Unicode" w:hAnsi="Lucida Sans Unicode" w:cs="Lucida Sans Unicode"/>
          <w:color w:val="000000"/>
          <w:sz w:val="22"/>
          <w:szCs w:val="22"/>
          <w:bdr w:val="none" w:sz="0" w:space="0" w:color="auto" w:frame="1"/>
        </w:rPr>
        <w:t>de</w:t>
      </w:r>
      <w:r w:rsidRPr="00B6755E">
        <w:rPr>
          <w:rFonts w:ascii="Lucida Sans Unicode" w:eastAsia="Lucida Sans Unicode" w:hAnsi="Lucida Sans Unicode" w:cs="Lucida Sans Unicode"/>
          <w:color w:val="000000"/>
          <w:sz w:val="22"/>
          <w:szCs w:val="22"/>
          <w:shd w:val="clear" w:color="auto" w:fill="FFFFFF"/>
        </w:rPr>
        <w:t> los Mecanismos </w:t>
      </w:r>
      <w:r w:rsidRPr="00B6755E">
        <w:rPr>
          <w:rStyle w:val="mark3z4rbbvby"/>
          <w:rFonts w:ascii="Lucida Sans Unicode" w:eastAsia="Lucida Sans Unicode" w:hAnsi="Lucida Sans Unicode" w:cs="Lucida Sans Unicode"/>
          <w:color w:val="000000"/>
          <w:sz w:val="22"/>
          <w:szCs w:val="22"/>
          <w:bdr w:val="none" w:sz="0" w:space="0" w:color="auto" w:frame="1"/>
        </w:rPr>
        <w:t>de</w:t>
      </w:r>
      <w:r w:rsidRPr="00B6755E">
        <w:rPr>
          <w:rFonts w:ascii="Lucida Sans Unicode" w:eastAsia="Lucida Sans Unicode" w:hAnsi="Lucida Sans Unicode" w:cs="Lucida Sans Unicode"/>
          <w:color w:val="000000"/>
          <w:sz w:val="22"/>
          <w:szCs w:val="22"/>
          <w:shd w:val="clear" w:color="auto" w:fill="FFFFFF"/>
        </w:rPr>
        <w:t> recolección</w:t>
      </w:r>
      <w:r w:rsidR="008E4CFF">
        <w:rPr>
          <w:rFonts w:ascii="Lucida Sans Unicode" w:eastAsia="Lucida Sans Unicode" w:hAnsi="Lucida Sans Unicode" w:cs="Lucida Sans Unicode"/>
          <w:color w:val="000000"/>
          <w:sz w:val="22"/>
          <w:szCs w:val="22"/>
          <w:shd w:val="clear" w:color="auto" w:fill="FFFFFF"/>
        </w:rPr>
        <w:t xml:space="preserve">, a lo </w:t>
      </w:r>
      <w:r w:rsidR="30A627AE" w:rsidRPr="00B6755E">
        <w:rPr>
          <w:rFonts w:ascii="Lucida Sans Unicode" w:eastAsia="Lucida Sans Unicode" w:hAnsi="Lucida Sans Unicode" w:cs="Lucida Sans Unicode"/>
          <w:color w:val="000000"/>
          <w:sz w:val="22"/>
          <w:szCs w:val="22"/>
          <w:shd w:val="clear" w:color="auto" w:fill="FFFFFF"/>
        </w:rPr>
        <w:t xml:space="preserve">cual </w:t>
      </w:r>
      <w:r w:rsidR="008E4CFF">
        <w:rPr>
          <w:rFonts w:ascii="Lucida Sans Unicode" w:eastAsia="Lucida Sans Unicode" w:hAnsi="Lucida Sans Unicode" w:cs="Lucida Sans Unicode"/>
          <w:color w:val="000000"/>
          <w:sz w:val="22"/>
          <w:szCs w:val="22"/>
          <w:shd w:val="clear" w:color="auto" w:fill="FFFFFF"/>
        </w:rPr>
        <w:t>las Juntas Distritales del INE, atendieron la</w:t>
      </w:r>
      <w:r w:rsidR="00015396">
        <w:rPr>
          <w:rFonts w:ascii="Lucida Sans Unicode" w:eastAsia="Lucida Sans Unicode" w:hAnsi="Lucida Sans Unicode" w:cs="Lucida Sans Unicode"/>
          <w:color w:val="000000"/>
          <w:sz w:val="22"/>
          <w:szCs w:val="22"/>
          <w:shd w:val="clear" w:color="auto" w:fill="FFFFFF"/>
        </w:rPr>
        <w:t xml:space="preserve">s solicitudes, haciendo llegar el nuevo documento </w:t>
      </w:r>
      <w:r w:rsidR="00702989">
        <w:rPr>
          <w:rFonts w:ascii="Lucida Sans Unicode" w:eastAsia="Lucida Sans Unicode" w:hAnsi="Lucida Sans Unicode" w:cs="Lucida Sans Unicode"/>
          <w:color w:val="000000"/>
          <w:sz w:val="22"/>
          <w:szCs w:val="22"/>
          <w:shd w:val="clear" w:color="auto" w:fill="FFFFFF"/>
        </w:rPr>
        <w:t>al Consejo Distrital correspondiente</w:t>
      </w:r>
      <w:r w:rsidR="00F8253C">
        <w:rPr>
          <w:rFonts w:ascii="Lucida Sans Unicode" w:eastAsia="Lucida Sans Unicode" w:hAnsi="Lucida Sans Unicode" w:cs="Lucida Sans Unicode"/>
          <w:color w:val="000000"/>
          <w:sz w:val="22"/>
          <w:szCs w:val="22"/>
          <w:shd w:val="clear" w:color="auto" w:fill="FFFFFF"/>
        </w:rPr>
        <w:t>.</w:t>
      </w:r>
    </w:p>
    <w:p w14:paraId="7BF77DBA" w14:textId="45EDA325" w:rsidR="00A870D6" w:rsidRPr="00415FB0" w:rsidRDefault="009D747A" w:rsidP="00F674F1">
      <w:pPr>
        <w:pStyle w:val="Ttulo1"/>
      </w:pPr>
      <w:r w:rsidRPr="00415FB0">
        <w:t xml:space="preserve"> </w:t>
      </w:r>
      <w:bookmarkStart w:id="121" w:name="_Toc175223712"/>
      <w:r w:rsidRPr="001105BF">
        <w:t>SEGUIMIENTO Y SUPERVISIÓN A LA RECEPCIÓN DE PAQUETES ELECTORALES</w:t>
      </w:r>
      <w:r w:rsidR="001105BF" w:rsidRPr="001105BF">
        <w:t xml:space="preserve"> EN LOS CONSEJOS DISTRITALES Y MUNICIPALES</w:t>
      </w:r>
      <w:bookmarkEnd w:id="121"/>
    </w:p>
    <w:p w14:paraId="37C0C5CD" w14:textId="5770FE34" w:rsidR="004E17ED" w:rsidRDefault="0016207C" w:rsidP="00381169">
      <w:pPr>
        <w:jc w:val="both"/>
        <w:rPr>
          <w:rFonts w:ascii="Lucida Sans Unicode" w:hAnsi="Lucida Sans Unicode" w:cs="Lucida Sans Unicode"/>
          <w:sz w:val="22"/>
          <w:szCs w:val="22"/>
          <w:lang w:val="es-MX" w:eastAsia="es-MX"/>
        </w:rPr>
      </w:pPr>
      <w:r w:rsidRPr="00111096">
        <w:rPr>
          <w:rFonts w:ascii="Lucida Sans Unicode" w:hAnsi="Lucida Sans Unicode" w:cs="Lucida Sans Unicode"/>
          <w:sz w:val="22"/>
          <w:szCs w:val="22"/>
          <w:lang w:val="es-MX" w:eastAsia="es-MX"/>
        </w:rPr>
        <w:t>Para este punto</w:t>
      </w:r>
      <w:r w:rsidR="00AD75AD" w:rsidRPr="00111096">
        <w:rPr>
          <w:rFonts w:ascii="Lucida Sans Unicode" w:hAnsi="Lucida Sans Unicode" w:cs="Lucida Sans Unicode"/>
          <w:sz w:val="22"/>
          <w:szCs w:val="22"/>
          <w:lang w:val="es-MX" w:eastAsia="es-MX"/>
        </w:rPr>
        <w:t xml:space="preserve"> es preciso señalar que la Dirección de Organización elaboró 20 informes</w:t>
      </w:r>
      <w:r w:rsidR="00B572BB">
        <w:rPr>
          <w:rFonts w:ascii="Lucida Sans Unicode" w:hAnsi="Lucida Sans Unicode" w:cs="Lucida Sans Unicode"/>
          <w:sz w:val="22"/>
          <w:szCs w:val="22"/>
          <w:lang w:val="es-MX" w:eastAsia="es-MX"/>
        </w:rPr>
        <w:t xml:space="preserve"> para los Consejos </w:t>
      </w:r>
      <w:r w:rsidR="00F3552C">
        <w:rPr>
          <w:rFonts w:ascii="Lucida Sans Unicode" w:hAnsi="Lucida Sans Unicode" w:cs="Lucida Sans Unicode"/>
          <w:sz w:val="22"/>
          <w:szCs w:val="22"/>
          <w:lang w:val="es-MX" w:eastAsia="es-MX"/>
        </w:rPr>
        <w:t>D</w:t>
      </w:r>
      <w:r w:rsidR="00B572BB">
        <w:rPr>
          <w:rFonts w:ascii="Lucida Sans Unicode" w:hAnsi="Lucida Sans Unicode" w:cs="Lucida Sans Unicode"/>
          <w:sz w:val="22"/>
          <w:szCs w:val="22"/>
          <w:lang w:val="es-MX" w:eastAsia="es-MX"/>
        </w:rPr>
        <w:t>istritales</w:t>
      </w:r>
      <w:r w:rsidR="00F93DCC" w:rsidRPr="00111096">
        <w:rPr>
          <w:rFonts w:ascii="Lucida Sans Unicode" w:hAnsi="Lucida Sans Unicode" w:cs="Lucida Sans Unicode"/>
          <w:sz w:val="22"/>
          <w:szCs w:val="22"/>
          <w:lang w:val="es-MX" w:eastAsia="es-MX"/>
        </w:rPr>
        <w:t xml:space="preserve"> que contenían el “Modelo Operativo de Recepción de Paquetes Electorales“</w:t>
      </w:r>
      <w:r w:rsidR="00F3552C">
        <w:rPr>
          <w:rFonts w:ascii="Lucida Sans Unicode" w:hAnsi="Lucida Sans Unicode" w:cs="Lucida Sans Unicode"/>
          <w:sz w:val="22"/>
          <w:szCs w:val="22"/>
          <w:lang w:val="es-MX" w:eastAsia="es-MX"/>
        </w:rPr>
        <w:t xml:space="preserve"> </w:t>
      </w:r>
      <w:r w:rsidR="00F93DCC" w:rsidRPr="00111096">
        <w:rPr>
          <w:rFonts w:ascii="Lucida Sans Unicode" w:hAnsi="Lucida Sans Unicode" w:cs="Lucida Sans Unicode"/>
          <w:sz w:val="22"/>
          <w:szCs w:val="22"/>
          <w:lang w:val="es-MX" w:eastAsia="es-MX"/>
        </w:rPr>
        <w:t>(MORPE)</w:t>
      </w:r>
      <w:r w:rsidR="004936FE" w:rsidRPr="00111096">
        <w:rPr>
          <w:rFonts w:ascii="Lucida Sans Unicode" w:hAnsi="Lucida Sans Unicode" w:cs="Lucida Sans Unicode"/>
          <w:sz w:val="22"/>
          <w:szCs w:val="22"/>
          <w:lang w:val="es-MX" w:eastAsia="es-MX"/>
        </w:rPr>
        <w:t>, así como los 125 informes para los Consejos Municipales, en cada uno se hizo mención</w:t>
      </w:r>
      <w:r w:rsidR="00B91AE2">
        <w:rPr>
          <w:rFonts w:ascii="Lucida Sans Unicode" w:hAnsi="Lucida Sans Unicode" w:cs="Lucida Sans Unicode"/>
          <w:sz w:val="22"/>
          <w:szCs w:val="22"/>
          <w:lang w:val="es-MX" w:eastAsia="es-MX"/>
        </w:rPr>
        <w:t xml:space="preserve"> de</w:t>
      </w:r>
      <w:r w:rsidR="00DE432E">
        <w:rPr>
          <w:rFonts w:ascii="Lucida Sans Unicode" w:hAnsi="Lucida Sans Unicode" w:cs="Lucida Sans Unicode"/>
          <w:sz w:val="22"/>
          <w:szCs w:val="22"/>
          <w:lang w:val="es-MX" w:eastAsia="es-MX"/>
        </w:rPr>
        <w:t xml:space="preserve"> todos</w:t>
      </w:r>
      <w:r w:rsidR="00B91AE2">
        <w:rPr>
          <w:rFonts w:ascii="Lucida Sans Unicode" w:hAnsi="Lucida Sans Unicode" w:cs="Lucida Sans Unicode"/>
          <w:sz w:val="22"/>
          <w:szCs w:val="22"/>
          <w:lang w:val="es-MX" w:eastAsia="es-MX"/>
        </w:rPr>
        <w:t xml:space="preserve"> los antecedentes de recepción de paquetes del proceso anterior</w:t>
      </w:r>
      <w:r w:rsidR="00DE432E">
        <w:rPr>
          <w:rFonts w:ascii="Lucida Sans Unicode" w:hAnsi="Lucida Sans Unicode" w:cs="Lucida Sans Unicode"/>
          <w:sz w:val="22"/>
          <w:szCs w:val="22"/>
          <w:lang w:val="es-MX" w:eastAsia="es-MX"/>
        </w:rPr>
        <w:t>,</w:t>
      </w:r>
      <w:r w:rsidR="000D7AF5" w:rsidRPr="00111096">
        <w:rPr>
          <w:rFonts w:ascii="Lucida Sans Unicode" w:hAnsi="Lucida Sans Unicode" w:cs="Lucida Sans Unicode"/>
          <w:sz w:val="22"/>
          <w:szCs w:val="22"/>
          <w:lang w:val="es-MX" w:eastAsia="es-MX"/>
        </w:rPr>
        <w:t xml:space="preserve"> del lugar en donde se colocarían las mesas receptoras, </w:t>
      </w:r>
      <w:r w:rsidR="007C6496" w:rsidRPr="00111096">
        <w:rPr>
          <w:rFonts w:ascii="Lucida Sans Unicode" w:hAnsi="Lucida Sans Unicode" w:cs="Lucida Sans Unicode"/>
          <w:sz w:val="22"/>
          <w:szCs w:val="22"/>
          <w:lang w:val="es-MX" w:eastAsia="es-MX"/>
        </w:rPr>
        <w:t>cantidad de funcionarios que deberían participar en la recepción</w:t>
      </w:r>
      <w:r w:rsidR="00501765" w:rsidRPr="00111096">
        <w:rPr>
          <w:rFonts w:ascii="Lucida Sans Unicode" w:hAnsi="Lucida Sans Unicode" w:cs="Lucida Sans Unicode"/>
          <w:sz w:val="22"/>
          <w:szCs w:val="22"/>
          <w:lang w:val="es-MX" w:eastAsia="es-MX"/>
        </w:rPr>
        <w:t>, así como la manera en que la que el paquete debería de trasladarse desde la recepción en</w:t>
      </w:r>
      <w:r w:rsidR="009537B1">
        <w:rPr>
          <w:rFonts w:ascii="Lucida Sans Unicode" w:hAnsi="Lucida Sans Unicode" w:cs="Lucida Sans Unicode"/>
          <w:sz w:val="22"/>
          <w:szCs w:val="22"/>
          <w:lang w:val="es-MX" w:eastAsia="es-MX"/>
        </w:rPr>
        <w:t xml:space="preserve"> el punto señalado,</w:t>
      </w:r>
      <w:r w:rsidR="00B76A7B" w:rsidRPr="00111096">
        <w:rPr>
          <w:rFonts w:ascii="Lucida Sans Unicode" w:hAnsi="Lucida Sans Unicode" w:cs="Lucida Sans Unicode"/>
          <w:sz w:val="22"/>
          <w:szCs w:val="22"/>
          <w:lang w:val="es-MX" w:eastAsia="es-MX"/>
        </w:rPr>
        <w:t xml:space="preserve"> hasta la bodega</w:t>
      </w:r>
      <w:r w:rsidR="009537B1">
        <w:rPr>
          <w:rFonts w:ascii="Lucida Sans Unicode" w:hAnsi="Lucida Sans Unicode" w:cs="Lucida Sans Unicode"/>
          <w:sz w:val="22"/>
          <w:szCs w:val="22"/>
          <w:lang w:val="es-MX" w:eastAsia="es-MX"/>
        </w:rPr>
        <w:t xml:space="preserve"> electoral,</w:t>
      </w:r>
      <w:r w:rsidR="00996213" w:rsidRPr="00111096">
        <w:rPr>
          <w:rFonts w:ascii="Lucida Sans Unicode" w:hAnsi="Lucida Sans Unicode" w:cs="Lucida Sans Unicode"/>
          <w:sz w:val="22"/>
          <w:szCs w:val="22"/>
          <w:lang w:val="es-MX" w:eastAsia="es-MX"/>
        </w:rPr>
        <w:t xml:space="preserve"> por último</w:t>
      </w:r>
      <w:r w:rsidR="00401FE2">
        <w:rPr>
          <w:rFonts w:ascii="Lucida Sans Unicode" w:hAnsi="Lucida Sans Unicode" w:cs="Lucida Sans Unicode"/>
          <w:sz w:val="22"/>
          <w:szCs w:val="22"/>
          <w:lang w:val="es-MX" w:eastAsia="es-MX"/>
        </w:rPr>
        <w:t xml:space="preserve"> se hizo </w:t>
      </w:r>
      <w:r w:rsidR="002B1402">
        <w:rPr>
          <w:rFonts w:ascii="Lucida Sans Unicode" w:hAnsi="Lucida Sans Unicode" w:cs="Lucida Sans Unicode"/>
          <w:sz w:val="22"/>
          <w:szCs w:val="22"/>
          <w:lang w:val="es-MX" w:eastAsia="es-MX"/>
        </w:rPr>
        <w:t>mención d</w:t>
      </w:r>
      <w:r w:rsidR="00996213" w:rsidRPr="00111096">
        <w:rPr>
          <w:rFonts w:ascii="Lucida Sans Unicode" w:hAnsi="Lucida Sans Unicode" w:cs="Lucida Sans Unicode"/>
          <w:sz w:val="22"/>
          <w:szCs w:val="22"/>
          <w:lang w:val="es-MX" w:eastAsia="es-MX"/>
        </w:rPr>
        <w:t>el flujo que t</w:t>
      </w:r>
      <w:r w:rsidR="002B1402">
        <w:rPr>
          <w:rFonts w:ascii="Lucida Sans Unicode" w:hAnsi="Lucida Sans Unicode" w:cs="Lucida Sans Unicode"/>
          <w:sz w:val="22"/>
          <w:szCs w:val="22"/>
          <w:lang w:val="es-MX" w:eastAsia="es-MX"/>
        </w:rPr>
        <w:t>uvieron</w:t>
      </w:r>
      <w:r w:rsidR="00996213" w:rsidRPr="00111096">
        <w:rPr>
          <w:rFonts w:ascii="Lucida Sans Unicode" w:hAnsi="Lucida Sans Unicode" w:cs="Lucida Sans Unicode"/>
          <w:sz w:val="22"/>
          <w:szCs w:val="22"/>
          <w:lang w:val="es-MX" w:eastAsia="es-MX"/>
        </w:rPr>
        <w:t xml:space="preserve"> que</w:t>
      </w:r>
      <w:r w:rsidR="00083F55" w:rsidRPr="00111096">
        <w:rPr>
          <w:rFonts w:ascii="Lucida Sans Unicode" w:hAnsi="Lucida Sans Unicode" w:cs="Lucida Sans Unicode"/>
          <w:sz w:val="22"/>
          <w:szCs w:val="22"/>
          <w:lang w:val="es-MX" w:eastAsia="es-MX"/>
        </w:rPr>
        <w:t xml:space="preserve"> hacer las actas de escrutinio y cómputo</w:t>
      </w:r>
      <w:r w:rsidR="00083A77">
        <w:rPr>
          <w:rFonts w:ascii="Lucida Sans Unicode" w:hAnsi="Lucida Sans Unicode" w:cs="Lucida Sans Unicode"/>
          <w:sz w:val="22"/>
          <w:szCs w:val="22"/>
          <w:lang w:val="es-MX" w:eastAsia="es-MX"/>
        </w:rPr>
        <w:t>,</w:t>
      </w:r>
      <w:r w:rsidR="00083F55" w:rsidRPr="00111096">
        <w:rPr>
          <w:rFonts w:ascii="Lucida Sans Unicode" w:hAnsi="Lucida Sans Unicode" w:cs="Lucida Sans Unicode"/>
          <w:sz w:val="22"/>
          <w:szCs w:val="22"/>
          <w:lang w:val="es-MX" w:eastAsia="es-MX"/>
        </w:rPr>
        <w:t xml:space="preserve"> tanto de</w:t>
      </w:r>
      <w:r w:rsidR="00AE34E7" w:rsidRPr="00111096">
        <w:rPr>
          <w:rFonts w:ascii="Lucida Sans Unicode" w:hAnsi="Lucida Sans Unicode" w:cs="Lucida Sans Unicode"/>
          <w:sz w:val="22"/>
          <w:szCs w:val="22"/>
          <w:lang w:val="es-MX" w:eastAsia="es-MX"/>
        </w:rPr>
        <w:t>l Programa de Resultados Preliminares (</w:t>
      </w:r>
      <w:r w:rsidR="00083F55" w:rsidRPr="00111096">
        <w:rPr>
          <w:rFonts w:ascii="Lucida Sans Unicode" w:hAnsi="Lucida Sans Unicode" w:cs="Lucida Sans Unicode"/>
          <w:sz w:val="22"/>
          <w:szCs w:val="22"/>
          <w:lang w:val="es-MX" w:eastAsia="es-MX"/>
        </w:rPr>
        <w:t>PREP</w:t>
      </w:r>
      <w:r w:rsidR="00AE34E7" w:rsidRPr="00111096">
        <w:rPr>
          <w:rFonts w:ascii="Lucida Sans Unicode" w:hAnsi="Lucida Sans Unicode" w:cs="Lucida Sans Unicode"/>
          <w:sz w:val="22"/>
          <w:szCs w:val="22"/>
          <w:lang w:val="es-MX" w:eastAsia="es-MX"/>
        </w:rPr>
        <w:t>), como el acta que es destinada para el canto en la sala de sesiones</w:t>
      </w:r>
      <w:r w:rsidR="00083A77">
        <w:rPr>
          <w:rFonts w:ascii="Lucida Sans Unicode" w:hAnsi="Lucida Sans Unicode" w:cs="Lucida Sans Unicode"/>
          <w:sz w:val="22"/>
          <w:szCs w:val="22"/>
          <w:lang w:val="es-MX" w:eastAsia="es-MX"/>
        </w:rPr>
        <w:t xml:space="preserve"> del Consejo correspondiente</w:t>
      </w:r>
      <w:r w:rsidR="00381169" w:rsidRPr="00111096">
        <w:rPr>
          <w:rFonts w:ascii="Lucida Sans Unicode" w:hAnsi="Lucida Sans Unicode" w:cs="Lucida Sans Unicode"/>
          <w:sz w:val="22"/>
          <w:szCs w:val="22"/>
          <w:lang w:val="es-MX" w:eastAsia="es-MX"/>
        </w:rPr>
        <w:t>.</w:t>
      </w:r>
    </w:p>
    <w:p w14:paraId="574DFACB" w14:textId="77777777" w:rsidR="00111096" w:rsidRDefault="00111096" w:rsidP="00381169">
      <w:pPr>
        <w:jc w:val="both"/>
        <w:rPr>
          <w:rFonts w:ascii="Lucida Sans Unicode" w:hAnsi="Lucida Sans Unicode" w:cs="Lucida Sans Unicode"/>
          <w:sz w:val="22"/>
          <w:szCs w:val="22"/>
          <w:lang w:val="es-MX" w:eastAsia="es-MX"/>
        </w:rPr>
      </w:pPr>
    </w:p>
    <w:p w14:paraId="69781405" w14:textId="0DD507D7" w:rsidR="00111096" w:rsidRDefault="00111096" w:rsidP="00381169">
      <w:pPr>
        <w:jc w:val="both"/>
        <w:rPr>
          <w:rFonts w:ascii="Lucida Sans Unicode" w:hAnsi="Lucida Sans Unicode" w:cs="Lucida Sans Unicode"/>
          <w:sz w:val="22"/>
          <w:szCs w:val="22"/>
          <w:lang w:val="es-MX" w:eastAsia="es-MX"/>
        </w:rPr>
      </w:pPr>
      <w:r>
        <w:rPr>
          <w:rFonts w:ascii="Lucida Sans Unicode" w:hAnsi="Lucida Sans Unicode" w:cs="Lucida Sans Unicode"/>
          <w:sz w:val="22"/>
          <w:szCs w:val="22"/>
          <w:lang w:val="es-MX" w:eastAsia="es-MX"/>
        </w:rPr>
        <w:t xml:space="preserve">Los informes </w:t>
      </w:r>
      <w:r w:rsidR="004F726E">
        <w:rPr>
          <w:rFonts w:ascii="Lucida Sans Unicode" w:hAnsi="Lucida Sans Unicode" w:cs="Lucida Sans Unicode"/>
          <w:sz w:val="22"/>
          <w:szCs w:val="22"/>
          <w:lang w:val="es-MX" w:eastAsia="es-MX"/>
        </w:rPr>
        <w:t>mencionados en el párrafo anterior se hicieron del conocimiento de Secretaría Ejecutiva</w:t>
      </w:r>
      <w:r w:rsidR="00412A69">
        <w:rPr>
          <w:rFonts w:ascii="Lucida Sans Unicode" w:hAnsi="Lucida Sans Unicode" w:cs="Lucida Sans Unicode"/>
          <w:sz w:val="22"/>
          <w:szCs w:val="22"/>
          <w:lang w:val="es-MX" w:eastAsia="es-MX"/>
        </w:rPr>
        <w:t>,</w:t>
      </w:r>
      <w:r w:rsidR="00A761F6">
        <w:rPr>
          <w:rFonts w:ascii="Lucida Sans Unicode" w:hAnsi="Lucida Sans Unicode" w:cs="Lucida Sans Unicode"/>
          <w:sz w:val="22"/>
          <w:szCs w:val="22"/>
          <w:lang w:val="es-MX" w:eastAsia="es-MX"/>
        </w:rPr>
        <w:t xml:space="preserve"> quién a su vez fue el medio por el </w:t>
      </w:r>
      <w:r w:rsidR="00F0019C">
        <w:rPr>
          <w:rFonts w:ascii="Lucida Sans Unicode" w:hAnsi="Lucida Sans Unicode" w:cs="Lucida Sans Unicode"/>
          <w:sz w:val="22"/>
          <w:szCs w:val="22"/>
          <w:lang w:val="es-MX" w:eastAsia="es-MX"/>
        </w:rPr>
        <w:t>cual</w:t>
      </w:r>
      <w:r w:rsidR="00A761F6">
        <w:rPr>
          <w:rFonts w:ascii="Lucida Sans Unicode" w:hAnsi="Lucida Sans Unicode" w:cs="Lucida Sans Unicode"/>
          <w:sz w:val="22"/>
          <w:szCs w:val="22"/>
          <w:lang w:val="es-MX" w:eastAsia="es-MX"/>
        </w:rPr>
        <w:t xml:space="preserve"> se les hizo llegar a las </w:t>
      </w:r>
      <w:r w:rsidR="00A761F6" w:rsidRPr="091089EE">
        <w:rPr>
          <w:rFonts w:ascii="Lucida Sans Unicode" w:hAnsi="Lucida Sans Unicode" w:cs="Lucida Sans Unicode"/>
          <w:sz w:val="22"/>
          <w:szCs w:val="22"/>
          <w:lang w:val="es-MX" w:eastAsia="es-MX"/>
        </w:rPr>
        <w:t>Presidencia</w:t>
      </w:r>
      <w:r w:rsidR="3F3E5075" w:rsidRPr="091089EE">
        <w:rPr>
          <w:rFonts w:ascii="Lucida Sans Unicode" w:hAnsi="Lucida Sans Unicode" w:cs="Lucida Sans Unicode"/>
          <w:sz w:val="22"/>
          <w:szCs w:val="22"/>
          <w:lang w:val="es-MX" w:eastAsia="es-MX"/>
        </w:rPr>
        <w:t>s</w:t>
      </w:r>
      <w:r w:rsidR="00A761F6">
        <w:rPr>
          <w:rFonts w:ascii="Lucida Sans Unicode" w:hAnsi="Lucida Sans Unicode" w:cs="Lucida Sans Unicode"/>
          <w:sz w:val="22"/>
          <w:szCs w:val="22"/>
          <w:lang w:val="es-MX" w:eastAsia="es-MX"/>
        </w:rPr>
        <w:t xml:space="preserve"> de los Consejos Distrit</w:t>
      </w:r>
      <w:r w:rsidR="00A77030">
        <w:rPr>
          <w:rFonts w:ascii="Lucida Sans Unicode" w:hAnsi="Lucida Sans Unicode" w:cs="Lucida Sans Unicode"/>
          <w:sz w:val="22"/>
          <w:szCs w:val="22"/>
          <w:lang w:val="es-MX" w:eastAsia="es-MX"/>
        </w:rPr>
        <w:t xml:space="preserve">ales y Municipales para </w:t>
      </w:r>
      <w:r w:rsidR="008E4E8A">
        <w:rPr>
          <w:rFonts w:ascii="Lucida Sans Unicode" w:hAnsi="Lucida Sans Unicode" w:cs="Lucida Sans Unicode"/>
          <w:sz w:val="22"/>
          <w:szCs w:val="22"/>
          <w:lang w:val="es-MX" w:eastAsia="es-MX"/>
        </w:rPr>
        <w:t>la</w:t>
      </w:r>
      <w:r w:rsidR="00A77030">
        <w:rPr>
          <w:rFonts w:ascii="Lucida Sans Unicode" w:hAnsi="Lucida Sans Unicode" w:cs="Lucida Sans Unicode"/>
          <w:sz w:val="22"/>
          <w:szCs w:val="22"/>
          <w:lang w:val="es-MX" w:eastAsia="es-MX"/>
        </w:rPr>
        <w:t xml:space="preserve"> presentación antes sus integrantes.</w:t>
      </w:r>
    </w:p>
    <w:p w14:paraId="070DD14B" w14:textId="77777777" w:rsidR="00A77030" w:rsidRDefault="00A77030" w:rsidP="00381169">
      <w:pPr>
        <w:jc w:val="both"/>
        <w:rPr>
          <w:rFonts w:ascii="Lucida Sans Unicode" w:hAnsi="Lucida Sans Unicode" w:cs="Lucida Sans Unicode"/>
          <w:sz w:val="22"/>
          <w:szCs w:val="22"/>
          <w:lang w:val="es-MX" w:eastAsia="es-MX"/>
        </w:rPr>
      </w:pPr>
    </w:p>
    <w:p w14:paraId="2A39AF8E" w14:textId="557BA3FB" w:rsidR="00A77030" w:rsidRDefault="00A77030" w:rsidP="00381169">
      <w:pPr>
        <w:jc w:val="both"/>
        <w:rPr>
          <w:rFonts w:ascii="Lucida Sans Unicode" w:hAnsi="Lucida Sans Unicode" w:cs="Lucida Sans Unicode"/>
          <w:sz w:val="22"/>
          <w:szCs w:val="22"/>
          <w:lang w:val="es-MX" w:eastAsia="es-MX"/>
        </w:rPr>
      </w:pPr>
      <w:r>
        <w:rPr>
          <w:rFonts w:ascii="Lucida Sans Unicode" w:hAnsi="Lucida Sans Unicode" w:cs="Lucida Sans Unicode"/>
          <w:sz w:val="22"/>
          <w:szCs w:val="22"/>
          <w:lang w:val="es-MX" w:eastAsia="es-MX"/>
        </w:rPr>
        <w:t xml:space="preserve">Por lo que con fecha </w:t>
      </w:r>
      <w:r w:rsidR="00F0019C">
        <w:rPr>
          <w:rFonts w:ascii="Lucida Sans Unicode" w:hAnsi="Lucida Sans Unicode" w:cs="Lucida Sans Unicode"/>
          <w:sz w:val="22"/>
          <w:szCs w:val="22"/>
          <w:lang w:val="es-MX" w:eastAsia="es-MX"/>
        </w:rPr>
        <w:t xml:space="preserve">seis de mayo del 2024, los Consejos Distritales </w:t>
      </w:r>
      <w:r w:rsidR="00AD0924">
        <w:rPr>
          <w:rFonts w:ascii="Lucida Sans Unicode" w:hAnsi="Lucida Sans Unicode" w:cs="Lucida Sans Unicode"/>
          <w:sz w:val="22"/>
          <w:szCs w:val="22"/>
          <w:lang w:val="es-MX" w:eastAsia="es-MX"/>
        </w:rPr>
        <w:t xml:space="preserve">rindieron el informe ante los miembros de su Consejo de la manera en que se </w:t>
      </w:r>
      <w:r w:rsidR="002E329E">
        <w:rPr>
          <w:rFonts w:ascii="Lucida Sans Unicode" w:hAnsi="Lucida Sans Unicode" w:cs="Lucida Sans Unicode"/>
          <w:sz w:val="22"/>
          <w:szCs w:val="22"/>
          <w:lang w:val="es-MX" w:eastAsia="es-MX"/>
        </w:rPr>
        <w:t>recibirían los paquetes electorales en su sede distrital</w:t>
      </w:r>
      <w:r w:rsidR="002D63B5">
        <w:rPr>
          <w:rFonts w:ascii="Lucida Sans Unicode" w:hAnsi="Lucida Sans Unicode" w:cs="Lucida Sans Unicode"/>
          <w:sz w:val="22"/>
          <w:szCs w:val="22"/>
          <w:lang w:val="es-MX" w:eastAsia="es-MX"/>
        </w:rPr>
        <w:t xml:space="preserve">, de igual </w:t>
      </w:r>
      <w:r w:rsidR="00096183">
        <w:rPr>
          <w:rFonts w:ascii="Lucida Sans Unicode" w:hAnsi="Lucida Sans Unicode" w:cs="Lucida Sans Unicode"/>
          <w:sz w:val="22"/>
          <w:szCs w:val="22"/>
          <w:lang w:val="es-MX" w:eastAsia="es-MX"/>
        </w:rPr>
        <w:t>manera,</w:t>
      </w:r>
      <w:r w:rsidR="002D63B5">
        <w:rPr>
          <w:rFonts w:ascii="Lucida Sans Unicode" w:hAnsi="Lucida Sans Unicode" w:cs="Lucida Sans Unicode"/>
          <w:sz w:val="22"/>
          <w:szCs w:val="22"/>
          <w:lang w:val="es-MX" w:eastAsia="es-MX"/>
        </w:rPr>
        <w:t xml:space="preserve"> pero con fecha </w:t>
      </w:r>
      <w:r w:rsidR="586DF7FE" w:rsidRPr="4C49E70D">
        <w:rPr>
          <w:rFonts w:ascii="Lucida Sans Unicode" w:hAnsi="Lucida Sans Unicode" w:cs="Lucida Sans Unicode"/>
          <w:sz w:val="22"/>
          <w:szCs w:val="22"/>
          <w:lang w:val="es-MX" w:eastAsia="es-MX"/>
        </w:rPr>
        <w:t>veintitrés</w:t>
      </w:r>
      <w:r w:rsidR="002D63B5">
        <w:rPr>
          <w:rFonts w:ascii="Lucida Sans Unicode" w:hAnsi="Lucida Sans Unicode" w:cs="Lucida Sans Unicode"/>
          <w:sz w:val="22"/>
          <w:szCs w:val="22"/>
          <w:lang w:val="es-MX" w:eastAsia="es-MX"/>
        </w:rPr>
        <w:t xml:space="preserve"> de mayo</w:t>
      </w:r>
      <w:r w:rsidR="3CFDED7C" w:rsidRPr="4C49E70D">
        <w:rPr>
          <w:rFonts w:ascii="Lucida Sans Unicode" w:hAnsi="Lucida Sans Unicode" w:cs="Lucida Sans Unicode"/>
          <w:sz w:val="22"/>
          <w:szCs w:val="22"/>
          <w:lang w:val="es-MX" w:eastAsia="es-MX"/>
        </w:rPr>
        <w:t>,</w:t>
      </w:r>
      <w:r w:rsidR="002D63B5">
        <w:rPr>
          <w:rFonts w:ascii="Lucida Sans Unicode" w:hAnsi="Lucida Sans Unicode" w:cs="Lucida Sans Unicode"/>
          <w:sz w:val="22"/>
          <w:szCs w:val="22"/>
          <w:lang w:val="es-MX" w:eastAsia="es-MX"/>
        </w:rPr>
        <w:t xml:space="preserve"> los Consejos </w:t>
      </w:r>
      <w:r w:rsidR="005E3D94">
        <w:rPr>
          <w:rFonts w:ascii="Lucida Sans Unicode" w:hAnsi="Lucida Sans Unicode" w:cs="Lucida Sans Unicode"/>
          <w:sz w:val="22"/>
          <w:szCs w:val="22"/>
          <w:lang w:val="es-MX" w:eastAsia="es-MX"/>
        </w:rPr>
        <w:t>M</w:t>
      </w:r>
      <w:r w:rsidR="002D63B5">
        <w:rPr>
          <w:rFonts w:ascii="Lucida Sans Unicode" w:hAnsi="Lucida Sans Unicode" w:cs="Lucida Sans Unicode"/>
          <w:sz w:val="22"/>
          <w:szCs w:val="22"/>
          <w:lang w:val="es-MX" w:eastAsia="es-MX"/>
        </w:rPr>
        <w:t xml:space="preserve">unicipales </w:t>
      </w:r>
      <w:r w:rsidR="00600A6B">
        <w:rPr>
          <w:rFonts w:ascii="Lucida Sans Unicode" w:hAnsi="Lucida Sans Unicode" w:cs="Lucida Sans Unicode"/>
          <w:sz w:val="22"/>
          <w:szCs w:val="22"/>
          <w:lang w:val="es-MX" w:eastAsia="es-MX"/>
        </w:rPr>
        <w:t>rindieron</w:t>
      </w:r>
      <w:r w:rsidR="002D63B5">
        <w:rPr>
          <w:rFonts w:ascii="Lucida Sans Unicode" w:hAnsi="Lucida Sans Unicode" w:cs="Lucida Sans Unicode"/>
          <w:sz w:val="22"/>
          <w:szCs w:val="22"/>
          <w:lang w:val="es-MX" w:eastAsia="es-MX"/>
        </w:rPr>
        <w:t xml:space="preserve"> ante los miembros de su Consejo</w:t>
      </w:r>
      <w:r w:rsidR="00C75641">
        <w:rPr>
          <w:rFonts w:ascii="Lucida Sans Unicode" w:hAnsi="Lucida Sans Unicode" w:cs="Lucida Sans Unicode"/>
          <w:sz w:val="22"/>
          <w:szCs w:val="22"/>
          <w:lang w:val="es-MX" w:eastAsia="es-MX"/>
        </w:rPr>
        <w:t>,</w:t>
      </w:r>
      <w:r w:rsidR="002D63B5">
        <w:rPr>
          <w:rFonts w:ascii="Lucida Sans Unicode" w:hAnsi="Lucida Sans Unicode" w:cs="Lucida Sans Unicode"/>
          <w:sz w:val="22"/>
          <w:szCs w:val="22"/>
          <w:lang w:val="es-MX" w:eastAsia="es-MX"/>
        </w:rPr>
        <w:t xml:space="preserve"> </w:t>
      </w:r>
      <w:r w:rsidR="00600A6B">
        <w:rPr>
          <w:rFonts w:ascii="Lucida Sans Unicode" w:hAnsi="Lucida Sans Unicode" w:cs="Lucida Sans Unicode"/>
          <w:sz w:val="22"/>
          <w:szCs w:val="22"/>
          <w:lang w:val="es-MX" w:eastAsia="es-MX"/>
        </w:rPr>
        <w:t>el informe que mencionaba</w:t>
      </w:r>
      <w:r w:rsidR="009303E7">
        <w:rPr>
          <w:rFonts w:ascii="Lucida Sans Unicode" w:hAnsi="Lucida Sans Unicode" w:cs="Lucida Sans Unicode"/>
          <w:sz w:val="22"/>
          <w:szCs w:val="22"/>
          <w:lang w:val="es-MX" w:eastAsia="es-MX"/>
        </w:rPr>
        <w:t xml:space="preserve"> </w:t>
      </w:r>
      <w:r w:rsidR="00600A6B">
        <w:rPr>
          <w:rFonts w:ascii="Lucida Sans Unicode" w:hAnsi="Lucida Sans Unicode" w:cs="Lucida Sans Unicode"/>
          <w:sz w:val="22"/>
          <w:szCs w:val="22"/>
          <w:lang w:val="es-MX" w:eastAsia="es-MX"/>
        </w:rPr>
        <w:t>la manera de la recepción de los paquetes electorales a la llegada al Consejo Municipal</w:t>
      </w:r>
      <w:r w:rsidR="009303E7">
        <w:rPr>
          <w:rFonts w:ascii="Lucida Sans Unicode" w:hAnsi="Lucida Sans Unicode" w:cs="Lucida Sans Unicode"/>
          <w:sz w:val="22"/>
          <w:szCs w:val="22"/>
          <w:lang w:val="es-MX" w:eastAsia="es-MX"/>
        </w:rPr>
        <w:t>.</w:t>
      </w:r>
    </w:p>
    <w:p w14:paraId="3DBC48D5" w14:textId="77777777" w:rsidR="009303E7" w:rsidRDefault="009303E7" w:rsidP="00381169">
      <w:pPr>
        <w:jc w:val="both"/>
        <w:rPr>
          <w:rFonts w:ascii="Lucida Sans Unicode" w:hAnsi="Lucida Sans Unicode" w:cs="Lucida Sans Unicode"/>
          <w:sz w:val="22"/>
          <w:szCs w:val="22"/>
          <w:lang w:val="es-MX" w:eastAsia="es-MX"/>
        </w:rPr>
      </w:pPr>
    </w:p>
    <w:p w14:paraId="517C500D" w14:textId="06096ECE" w:rsidR="009303E7" w:rsidRDefault="009303E7" w:rsidP="00381169">
      <w:pPr>
        <w:jc w:val="both"/>
        <w:rPr>
          <w:rFonts w:ascii="Lucida Sans Unicode" w:hAnsi="Lucida Sans Unicode" w:cs="Lucida Sans Unicode"/>
          <w:sz w:val="22"/>
          <w:szCs w:val="22"/>
          <w:lang w:val="es-MX" w:eastAsia="es-MX"/>
        </w:rPr>
      </w:pPr>
      <w:r>
        <w:rPr>
          <w:rFonts w:ascii="Lucida Sans Unicode" w:hAnsi="Lucida Sans Unicode" w:cs="Lucida Sans Unicode"/>
          <w:sz w:val="22"/>
          <w:szCs w:val="22"/>
          <w:lang w:val="es-MX" w:eastAsia="es-MX"/>
        </w:rPr>
        <w:t xml:space="preserve">Cabe mencionar que, los </w:t>
      </w:r>
      <w:r w:rsidR="00EC7097">
        <w:rPr>
          <w:rFonts w:ascii="Lucida Sans Unicode" w:hAnsi="Lucida Sans Unicode" w:cs="Lucida Sans Unicode"/>
          <w:sz w:val="22"/>
          <w:szCs w:val="22"/>
          <w:lang w:val="es-MX" w:eastAsia="es-MX"/>
        </w:rPr>
        <w:t xml:space="preserve">cinco </w:t>
      </w:r>
      <w:r>
        <w:rPr>
          <w:rFonts w:ascii="Lucida Sans Unicode" w:hAnsi="Lucida Sans Unicode" w:cs="Lucida Sans Unicode"/>
          <w:sz w:val="22"/>
          <w:szCs w:val="22"/>
          <w:lang w:val="es-MX" w:eastAsia="es-MX"/>
        </w:rPr>
        <w:t>Consejos Municipales de la zona metropolitana de Guadalajara</w:t>
      </w:r>
      <w:r w:rsidR="00EC7097">
        <w:rPr>
          <w:rFonts w:ascii="Lucida Sans Unicode" w:hAnsi="Lucida Sans Unicode" w:cs="Lucida Sans Unicode"/>
          <w:sz w:val="22"/>
          <w:szCs w:val="22"/>
          <w:lang w:val="es-MX" w:eastAsia="es-MX"/>
        </w:rPr>
        <w:t>, así como l</w:t>
      </w:r>
      <w:r w:rsidR="00372267">
        <w:rPr>
          <w:rFonts w:ascii="Lucida Sans Unicode" w:hAnsi="Lucida Sans Unicode" w:cs="Lucida Sans Unicode"/>
          <w:sz w:val="22"/>
          <w:szCs w:val="22"/>
          <w:lang w:val="es-MX" w:eastAsia="es-MX"/>
        </w:rPr>
        <w:t>os ocho municipios que son</w:t>
      </w:r>
      <w:r w:rsidR="00EC7097">
        <w:rPr>
          <w:rFonts w:ascii="Lucida Sans Unicode" w:hAnsi="Lucida Sans Unicode" w:cs="Lucida Sans Unicode"/>
          <w:sz w:val="22"/>
          <w:szCs w:val="22"/>
          <w:lang w:val="es-MX" w:eastAsia="es-MX"/>
        </w:rPr>
        <w:t xml:space="preserve"> cabeceras distritales </w:t>
      </w:r>
      <w:r w:rsidR="00096183">
        <w:rPr>
          <w:rFonts w:ascii="Lucida Sans Unicode" w:hAnsi="Lucida Sans Unicode" w:cs="Lucida Sans Unicode"/>
          <w:sz w:val="22"/>
          <w:szCs w:val="22"/>
          <w:lang w:val="es-MX" w:eastAsia="es-MX"/>
        </w:rPr>
        <w:t>en la</w:t>
      </w:r>
      <w:r w:rsidR="00EC7097">
        <w:rPr>
          <w:rFonts w:ascii="Lucida Sans Unicode" w:hAnsi="Lucida Sans Unicode" w:cs="Lucida Sans Unicode"/>
          <w:sz w:val="22"/>
          <w:szCs w:val="22"/>
          <w:lang w:val="es-MX" w:eastAsia="es-MX"/>
        </w:rPr>
        <w:t xml:space="preserve"> zona </w:t>
      </w:r>
      <w:r w:rsidR="00EC7097">
        <w:rPr>
          <w:rFonts w:ascii="Lucida Sans Unicode" w:hAnsi="Lucida Sans Unicode" w:cs="Lucida Sans Unicode"/>
          <w:sz w:val="22"/>
          <w:szCs w:val="22"/>
          <w:lang w:val="es-MX" w:eastAsia="es-MX"/>
        </w:rPr>
        <w:lastRenderedPageBreak/>
        <w:t xml:space="preserve">foránea no presentaron este informe ya que la </w:t>
      </w:r>
      <w:r w:rsidR="00B32B94">
        <w:rPr>
          <w:rFonts w:ascii="Lucida Sans Unicode" w:hAnsi="Lucida Sans Unicode" w:cs="Lucida Sans Unicode"/>
          <w:sz w:val="22"/>
          <w:szCs w:val="22"/>
          <w:lang w:val="es-MX" w:eastAsia="es-MX"/>
        </w:rPr>
        <w:t xml:space="preserve">recepción de sus paquetes electorales se realizaría en las sedes de sus </w:t>
      </w:r>
      <w:r w:rsidR="00096183">
        <w:rPr>
          <w:rFonts w:ascii="Lucida Sans Unicode" w:hAnsi="Lucida Sans Unicode" w:cs="Lucida Sans Unicode"/>
          <w:sz w:val="22"/>
          <w:szCs w:val="22"/>
          <w:lang w:val="es-MX" w:eastAsia="es-MX"/>
        </w:rPr>
        <w:t>C</w:t>
      </w:r>
      <w:r w:rsidR="00B32B94">
        <w:rPr>
          <w:rFonts w:ascii="Lucida Sans Unicode" w:hAnsi="Lucida Sans Unicode" w:cs="Lucida Sans Unicode"/>
          <w:sz w:val="22"/>
          <w:szCs w:val="22"/>
          <w:lang w:val="es-MX" w:eastAsia="es-MX"/>
        </w:rPr>
        <w:t>onsejos Distritales respectivos.</w:t>
      </w:r>
    </w:p>
    <w:p w14:paraId="562B01DC" w14:textId="77777777" w:rsidR="009D29DA" w:rsidRDefault="009D29DA" w:rsidP="00381169">
      <w:pPr>
        <w:jc w:val="both"/>
        <w:rPr>
          <w:rFonts w:ascii="Lucida Sans Unicode" w:hAnsi="Lucida Sans Unicode" w:cs="Lucida Sans Unicode"/>
          <w:sz w:val="22"/>
          <w:szCs w:val="22"/>
          <w:lang w:val="es-MX" w:eastAsia="es-MX"/>
        </w:rPr>
      </w:pPr>
    </w:p>
    <w:p w14:paraId="6EA91CC2" w14:textId="4A9C074A" w:rsidR="009D29DA" w:rsidRDefault="009D29DA" w:rsidP="00381169">
      <w:pPr>
        <w:jc w:val="both"/>
        <w:rPr>
          <w:rFonts w:ascii="Lucida Sans Unicode" w:hAnsi="Lucida Sans Unicode" w:cs="Lucida Sans Unicode"/>
          <w:sz w:val="22"/>
          <w:szCs w:val="22"/>
          <w:lang w:val="es-MX" w:eastAsia="es-MX"/>
        </w:rPr>
      </w:pPr>
      <w:r>
        <w:rPr>
          <w:rFonts w:ascii="Lucida Sans Unicode" w:hAnsi="Lucida Sans Unicode" w:cs="Lucida Sans Unicode"/>
          <w:sz w:val="22"/>
          <w:szCs w:val="22"/>
          <w:lang w:val="es-MX" w:eastAsia="es-MX"/>
        </w:rPr>
        <w:t xml:space="preserve">A </w:t>
      </w:r>
      <w:r w:rsidR="00601929">
        <w:rPr>
          <w:rFonts w:ascii="Lucida Sans Unicode" w:hAnsi="Lucida Sans Unicode" w:cs="Lucida Sans Unicode"/>
          <w:sz w:val="22"/>
          <w:szCs w:val="22"/>
          <w:lang w:val="es-MX" w:eastAsia="es-MX"/>
        </w:rPr>
        <w:t>continuación,</w:t>
      </w:r>
      <w:r>
        <w:rPr>
          <w:rFonts w:ascii="Lucida Sans Unicode" w:hAnsi="Lucida Sans Unicode" w:cs="Lucida Sans Unicode"/>
          <w:sz w:val="22"/>
          <w:szCs w:val="22"/>
          <w:lang w:val="es-MX" w:eastAsia="es-MX"/>
        </w:rPr>
        <w:t xml:space="preserve"> se muestra en la tabla</w:t>
      </w:r>
      <w:r w:rsidR="00307C4A">
        <w:rPr>
          <w:rFonts w:ascii="Lucida Sans Unicode" w:hAnsi="Lucida Sans Unicode" w:cs="Lucida Sans Unicode"/>
          <w:sz w:val="22"/>
          <w:szCs w:val="22"/>
          <w:lang w:val="es-MX" w:eastAsia="es-MX"/>
        </w:rPr>
        <w:t xml:space="preserve"> con</w:t>
      </w:r>
      <w:r>
        <w:rPr>
          <w:rFonts w:ascii="Lucida Sans Unicode" w:hAnsi="Lucida Sans Unicode" w:cs="Lucida Sans Unicode"/>
          <w:sz w:val="22"/>
          <w:szCs w:val="22"/>
          <w:lang w:val="es-MX" w:eastAsia="es-MX"/>
        </w:rPr>
        <w:t xml:space="preserve"> los cortes de horarios, de </w:t>
      </w:r>
      <w:r w:rsidR="28D79D37" w:rsidRPr="37396309">
        <w:rPr>
          <w:rFonts w:ascii="Lucida Sans Unicode" w:hAnsi="Lucida Sans Unicode" w:cs="Lucida Sans Unicode"/>
          <w:sz w:val="22"/>
          <w:szCs w:val="22"/>
          <w:lang w:val="es-MX" w:eastAsia="es-MX"/>
        </w:rPr>
        <w:t>cómo</w:t>
      </w:r>
      <w:r>
        <w:rPr>
          <w:rFonts w:ascii="Lucida Sans Unicode" w:hAnsi="Lucida Sans Unicode" w:cs="Lucida Sans Unicode"/>
          <w:sz w:val="22"/>
          <w:szCs w:val="22"/>
          <w:lang w:val="es-MX" w:eastAsia="es-MX"/>
        </w:rPr>
        <w:t xml:space="preserve"> se fueron recibiendo los paquetes electorales en las sedes de los Consejos Distritales:</w:t>
      </w:r>
    </w:p>
    <w:p w14:paraId="5183585F" w14:textId="77777777" w:rsidR="00601929" w:rsidRDefault="00601929" w:rsidP="00381169">
      <w:pPr>
        <w:jc w:val="both"/>
        <w:rPr>
          <w:rFonts w:ascii="Lucida Sans Unicode" w:hAnsi="Lucida Sans Unicode" w:cs="Lucida Sans Unicode"/>
          <w:sz w:val="22"/>
          <w:szCs w:val="22"/>
          <w:lang w:val="es-MX" w:eastAsia="es-MX"/>
        </w:rPr>
      </w:pPr>
    </w:p>
    <w:tbl>
      <w:tblPr>
        <w:tblW w:w="5000" w:type="pct"/>
        <w:tblCellMar>
          <w:left w:w="70" w:type="dxa"/>
          <w:right w:w="70" w:type="dxa"/>
        </w:tblCellMar>
        <w:tblLook w:val="04A0" w:firstRow="1" w:lastRow="0" w:firstColumn="1" w:lastColumn="0" w:noHBand="0" w:noVBand="1"/>
      </w:tblPr>
      <w:tblGrid>
        <w:gridCol w:w="767"/>
        <w:gridCol w:w="751"/>
        <w:gridCol w:w="530"/>
        <w:gridCol w:w="533"/>
        <w:gridCol w:w="530"/>
        <w:gridCol w:w="530"/>
        <w:gridCol w:w="530"/>
        <w:gridCol w:w="533"/>
        <w:gridCol w:w="533"/>
        <w:gridCol w:w="531"/>
        <w:gridCol w:w="534"/>
        <w:gridCol w:w="531"/>
        <w:gridCol w:w="534"/>
        <w:gridCol w:w="531"/>
        <w:gridCol w:w="852"/>
        <w:gridCol w:w="596"/>
      </w:tblGrid>
      <w:tr w:rsidR="00244138" w:rsidRPr="00244138" w14:paraId="5D0F1B41" w14:textId="77777777" w:rsidTr="00244138">
        <w:trPr>
          <w:trHeight w:val="315"/>
        </w:trPr>
        <w:tc>
          <w:tcPr>
            <w:tcW w:w="339" w:type="pct"/>
            <w:vMerge w:val="restart"/>
            <w:tcBorders>
              <w:top w:val="single" w:sz="4" w:space="0" w:color="auto"/>
              <w:left w:val="single" w:sz="4" w:space="0" w:color="auto"/>
              <w:bottom w:val="single" w:sz="4" w:space="0" w:color="auto"/>
              <w:right w:val="single" w:sz="4" w:space="0" w:color="auto"/>
            </w:tcBorders>
            <w:shd w:val="clear" w:color="000000" w:fill="008080"/>
            <w:vAlign w:val="center"/>
            <w:hideMark/>
          </w:tcPr>
          <w:p w14:paraId="390DADCD" w14:textId="77777777" w:rsidR="00244138" w:rsidRPr="00244138" w:rsidRDefault="00244138" w:rsidP="00244138">
            <w:pPr>
              <w:jc w:val="center"/>
              <w:rPr>
                <w:rFonts w:ascii="Lucida Sans" w:eastAsia="Times New Roman" w:hAnsi="Lucida Sans" w:cs="Times New Roman"/>
                <w:b/>
                <w:bCs/>
                <w:color w:val="FFFFFF"/>
                <w:kern w:val="0"/>
                <w:sz w:val="16"/>
                <w:szCs w:val="16"/>
                <w:lang w:val="es-MX" w:eastAsia="es-MX"/>
                <w14:ligatures w14:val="none"/>
              </w:rPr>
            </w:pPr>
            <w:r w:rsidRPr="00244138">
              <w:rPr>
                <w:rFonts w:ascii="Lucida Sans" w:eastAsia="Times New Roman" w:hAnsi="Lucida Sans" w:cs="Times New Roman"/>
                <w:b/>
                <w:bCs/>
                <w:color w:val="FFFFFF"/>
                <w:kern w:val="0"/>
                <w:sz w:val="16"/>
                <w:szCs w:val="16"/>
                <w:lang w:val="es-MX" w:eastAsia="es-MX"/>
                <w14:ligatures w14:val="none"/>
              </w:rPr>
              <w:t>Distrito</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008080"/>
            <w:vAlign w:val="center"/>
            <w:hideMark/>
          </w:tcPr>
          <w:p w14:paraId="5CD17008" w14:textId="77777777" w:rsidR="00244138" w:rsidRPr="00244138" w:rsidRDefault="00244138" w:rsidP="00244138">
            <w:pPr>
              <w:jc w:val="center"/>
              <w:rPr>
                <w:rFonts w:ascii="Lucida Sans" w:eastAsia="Times New Roman" w:hAnsi="Lucida Sans" w:cs="Times New Roman"/>
                <w:b/>
                <w:bCs/>
                <w:color w:val="FFFFFF"/>
                <w:kern w:val="0"/>
                <w:sz w:val="16"/>
                <w:szCs w:val="16"/>
                <w:lang w:val="es-MX" w:eastAsia="es-MX"/>
                <w14:ligatures w14:val="none"/>
              </w:rPr>
            </w:pPr>
            <w:proofErr w:type="gramStart"/>
            <w:r w:rsidRPr="00244138">
              <w:rPr>
                <w:rFonts w:ascii="Lucida Sans" w:eastAsia="Times New Roman" w:hAnsi="Lucida Sans" w:cs="Times New Roman"/>
                <w:b/>
                <w:bCs/>
                <w:color w:val="FFFFFF"/>
                <w:kern w:val="0"/>
                <w:sz w:val="16"/>
                <w:szCs w:val="16"/>
                <w:lang w:val="es-MX" w:eastAsia="es-MX"/>
                <w14:ligatures w14:val="none"/>
              </w:rPr>
              <w:t>Total</w:t>
            </w:r>
            <w:proofErr w:type="gramEnd"/>
            <w:r w:rsidRPr="00244138">
              <w:rPr>
                <w:rFonts w:ascii="Lucida Sans" w:eastAsia="Times New Roman" w:hAnsi="Lucida Sans" w:cs="Times New Roman"/>
                <w:b/>
                <w:bCs/>
                <w:color w:val="FFFFFF"/>
                <w:kern w:val="0"/>
                <w:sz w:val="16"/>
                <w:szCs w:val="16"/>
                <w:lang w:val="es-MX" w:eastAsia="es-MX"/>
                <w14:ligatures w14:val="none"/>
              </w:rPr>
              <w:t xml:space="preserve"> de casillas</w:t>
            </w:r>
          </w:p>
        </w:tc>
        <w:tc>
          <w:tcPr>
            <w:tcW w:w="3606" w:type="pct"/>
            <w:gridSpan w:val="12"/>
            <w:tcBorders>
              <w:top w:val="nil"/>
              <w:left w:val="nil"/>
              <w:bottom w:val="single" w:sz="4" w:space="0" w:color="auto"/>
              <w:right w:val="single" w:sz="4" w:space="0" w:color="000000"/>
            </w:tcBorders>
            <w:shd w:val="clear" w:color="000000" w:fill="008080"/>
            <w:vAlign w:val="center"/>
            <w:hideMark/>
          </w:tcPr>
          <w:p w14:paraId="69C3C596" w14:textId="77777777" w:rsidR="00244138" w:rsidRPr="00244138" w:rsidRDefault="00244138" w:rsidP="00244138">
            <w:pPr>
              <w:jc w:val="center"/>
              <w:rPr>
                <w:rFonts w:ascii="Lucida Sans" w:eastAsia="Times New Roman" w:hAnsi="Lucida Sans" w:cs="Times New Roman"/>
                <w:b/>
                <w:bCs/>
                <w:color w:val="FFFFFF"/>
                <w:kern w:val="0"/>
                <w:sz w:val="16"/>
                <w:szCs w:val="16"/>
                <w:lang w:val="es-MX" w:eastAsia="es-MX"/>
                <w14:ligatures w14:val="none"/>
              </w:rPr>
            </w:pPr>
            <w:r w:rsidRPr="00244138">
              <w:rPr>
                <w:rFonts w:ascii="Lucida Sans" w:eastAsia="Times New Roman" w:hAnsi="Lucida Sans" w:cs="Times New Roman"/>
                <w:b/>
                <w:bCs/>
                <w:color w:val="FFFFFF"/>
                <w:kern w:val="0"/>
                <w:sz w:val="16"/>
                <w:szCs w:val="16"/>
                <w:lang w:val="es-MX" w:eastAsia="es-MX"/>
                <w14:ligatures w14:val="none"/>
              </w:rPr>
              <w:t>Paquetes Electorales Recibidos</w:t>
            </w:r>
          </w:p>
        </w:tc>
        <w:tc>
          <w:tcPr>
            <w:tcW w:w="431" w:type="pct"/>
            <w:vMerge w:val="restart"/>
            <w:tcBorders>
              <w:top w:val="single" w:sz="4" w:space="0" w:color="auto"/>
              <w:left w:val="single" w:sz="4" w:space="0" w:color="auto"/>
              <w:bottom w:val="single" w:sz="4" w:space="0" w:color="000000"/>
              <w:right w:val="single" w:sz="4" w:space="0" w:color="auto"/>
            </w:tcBorders>
            <w:shd w:val="clear" w:color="000000" w:fill="008080"/>
            <w:vAlign w:val="center"/>
            <w:hideMark/>
          </w:tcPr>
          <w:p w14:paraId="167FEDCD" w14:textId="77777777" w:rsidR="00244138" w:rsidRPr="00244138" w:rsidRDefault="00244138" w:rsidP="00244138">
            <w:pPr>
              <w:jc w:val="center"/>
              <w:rPr>
                <w:rFonts w:ascii="Lucida Sans Unicode" w:eastAsia="Times New Roman" w:hAnsi="Lucida Sans Unicode" w:cs="Lucida Sans Unicode"/>
                <w:b/>
                <w:bCs/>
                <w:color w:val="FFFFFF"/>
                <w:kern w:val="0"/>
                <w:sz w:val="16"/>
                <w:szCs w:val="16"/>
                <w:lang w:val="es-MX" w:eastAsia="es-MX"/>
                <w14:ligatures w14:val="none"/>
              </w:rPr>
            </w:pPr>
            <w:proofErr w:type="gramStart"/>
            <w:r w:rsidRPr="00244138">
              <w:rPr>
                <w:rFonts w:ascii="Lucida Sans Unicode" w:eastAsia="Times New Roman" w:hAnsi="Lucida Sans Unicode" w:cs="Lucida Sans Unicode"/>
                <w:b/>
                <w:bCs/>
                <w:color w:val="FFFFFF"/>
                <w:kern w:val="0"/>
                <w:sz w:val="16"/>
                <w:szCs w:val="16"/>
                <w:lang w:val="es-MX" w:eastAsia="es-MX"/>
                <w14:ligatures w14:val="none"/>
              </w:rPr>
              <w:t>Total</w:t>
            </w:r>
            <w:proofErr w:type="gramEnd"/>
            <w:r w:rsidRPr="00244138">
              <w:rPr>
                <w:rFonts w:ascii="Lucida Sans Unicode" w:eastAsia="Times New Roman" w:hAnsi="Lucida Sans Unicode" w:cs="Lucida Sans Unicode"/>
                <w:b/>
                <w:bCs/>
                <w:color w:val="FFFFFF"/>
                <w:kern w:val="0"/>
                <w:sz w:val="16"/>
                <w:szCs w:val="16"/>
                <w:lang w:val="es-MX" w:eastAsia="es-MX"/>
                <w14:ligatures w14:val="none"/>
              </w:rPr>
              <w:t xml:space="preserve"> de paquetes recibidos</w:t>
            </w:r>
          </w:p>
        </w:tc>
        <w:tc>
          <w:tcPr>
            <w:tcW w:w="277" w:type="pct"/>
            <w:vMerge w:val="restart"/>
            <w:tcBorders>
              <w:top w:val="single" w:sz="4" w:space="0" w:color="auto"/>
              <w:left w:val="single" w:sz="4" w:space="0" w:color="auto"/>
              <w:bottom w:val="single" w:sz="4" w:space="0" w:color="000000"/>
              <w:right w:val="single" w:sz="4" w:space="0" w:color="auto"/>
            </w:tcBorders>
            <w:shd w:val="clear" w:color="000000" w:fill="008080"/>
            <w:noWrap/>
            <w:vAlign w:val="center"/>
            <w:hideMark/>
          </w:tcPr>
          <w:p w14:paraId="44D290F0" w14:textId="77777777" w:rsidR="00244138" w:rsidRPr="00244138" w:rsidRDefault="00244138" w:rsidP="00244138">
            <w:pPr>
              <w:jc w:val="center"/>
              <w:rPr>
                <w:rFonts w:ascii="Lucida Sans Unicode" w:eastAsia="Times New Roman" w:hAnsi="Lucida Sans Unicode" w:cs="Lucida Sans Unicode"/>
                <w:b/>
                <w:bCs/>
                <w:color w:val="FFFFFF"/>
                <w:kern w:val="0"/>
                <w:sz w:val="16"/>
                <w:szCs w:val="16"/>
                <w:lang w:val="es-MX" w:eastAsia="es-MX"/>
                <w14:ligatures w14:val="none"/>
              </w:rPr>
            </w:pPr>
            <w:r w:rsidRPr="00244138">
              <w:rPr>
                <w:rFonts w:ascii="Lucida Sans Unicode" w:eastAsia="Times New Roman" w:hAnsi="Lucida Sans Unicode" w:cs="Lucida Sans Unicode"/>
                <w:b/>
                <w:bCs/>
                <w:color w:val="FFFFFF"/>
                <w:kern w:val="0"/>
                <w:sz w:val="16"/>
                <w:szCs w:val="16"/>
                <w:lang w:val="es-MX" w:eastAsia="es-MX"/>
                <w14:ligatures w14:val="none"/>
              </w:rPr>
              <w:t>%</w:t>
            </w:r>
          </w:p>
        </w:tc>
      </w:tr>
      <w:tr w:rsidR="00244138" w:rsidRPr="00244138" w14:paraId="362AE8C6" w14:textId="77777777" w:rsidTr="00244138">
        <w:trPr>
          <w:trHeight w:val="300"/>
        </w:trPr>
        <w:tc>
          <w:tcPr>
            <w:tcW w:w="339" w:type="pct"/>
            <w:vMerge/>
            <w:tcBorders>
              <w:top w:val="single" w:sz="4" w:space="0" w:color="auto"/>
              <w:left w:val="single" w:sz="4" w:space="0" w:color="auto"/>
              <w:bottom w:val="single" w:sz="4" w:space="0" w:color="auto"/>
              <w:right w:val="single" w:sz="4" w:space="0" w:color="auto"/>
            </w:tcBorders>
            <w:vAlign w:val="center"/>
            <w:hideMark/>
          </w:tcPr>
          <w:p w14:paraId="2795852D" w14:textId="77777777" w:rsidR="00244138" w:rsidRPr="00244138" w:rsidRDefault="00244138" w:rsidP="00244138">
            <w:pPr>
              <w:rPr>
                <w:rFonts w:ascii="Lucida Sans" w:eastAsia="Times New Roman" w:hAnsi="Lucida Sans" w:cs="Times New Roman"/>
                <w:b/>
                <w:bCs/>
                <w:color w:val="FFFFFF"/>
                <w:kern w:val="0"/>
                <w:sz w:val="16"/>
                <w:szCs w:val="16"/>
                <w:lang w:val="es-MX" w:eastAsia="es-MX"/>
                <w14:ligatures w14:val="none"/>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14:paraId="2E22CCCA" w14:textId="77777777" w:rsidR="00244138" w:rsidRPr="00244138" w:rsidRDefault="00244138" w:rsidP="00244138">
            <w:pPr>
              <w:rPr>
                <w:rFonts w:ascii="Lucida Sans" w:eastAsia="Times New Roman" w:hAnsi="Lucida Sans" w:cs="Times New Roman"/>
                <w:b/>
                <w:bCs/>
                <w:color w:val="FFFFFF"/>
                <w:kern w:val="0"/>
                <w:sz w:val="16"/>
                <w:szCs w:val="16"/>
                <w:lang w:val="es-MX" w:eastAsia="es-MX"/>
                <w14:ligatures w14:val="none"/>
              </w:rPr>
            </w:pPr>
          </w:p>
        </w:tc>
        <w:tc>
          <w:tcPr>
            <w:tcW w:w="901" w:type="pct"/>
            <w:gridSpan w:val="3"/>
            <w:tcBorders>
              <w:top w:val="single" w:sz="4" w:space="0" w:color="auto"/>
              <w:left w:val="nil"/>
              <w:bottom w:val="single" w:sz="4" w:space="0" w:color="auto"/>
              <w:right w:val="single" w:sz="4" w:space="0" w:color="000000"/>
            </w:tcBorders>
            <w:shd w:val="clear" w:color="000000" w:fill="008080"/>
            <w:vAlign w:val="center"/>
            <w:hideMark/>
          </w:tcPr>
          <w:p w14:paraId="08173921" w14:textId="77777777" w:rsidR="00244138" w:rsidRPr="00244138" w:rsidRDefault="00244138" w:rsidP="00244138">
            <w:pPr>
              <w:jc w:val="center"/>
              <w:rPr>
                <w:rFonts w:ascii="Lucida Sans" w:eastAsia="Times New Roman" w:hAnsi="Lucida Sans" w:cs="Times New Roman"/>
                <w:b/>
                <w:bCs/>
                <w:color w:val="FFFFFF"/>
                <w:kern w:val="0"/>
                <w:sz w:val="16"/>
                <w:szCs w:val="16"/>
                <w:lang w:val="es-MX" w:eastAsia="es-MX"/>
                <w14:ligatures w14:val="none"/>
              </w:rPr>
            </w:pPr>
            <w:r w:rsidRPr="00244138">
              <w:rPr>
                <w:rFonts w:ascii="Lucida Sans" w:eastAsia="Times New Roman" w:hAnsi="Lucida Sans" w:cs="Times New Roman"/>
                <w:b/>
                <w:bCs/>
                <w:color w:val="FFFFFF"/>
                <w:kern w:val="0"/>
                <w:sz w:val="16"/>
                <w:szCs w:val="16"/>
                <w:lang w:val="es-MX" w:eastAsia="es-MX"/>
                <w14:ligatures w14:val="none"/>
              </w:rPr>
              <w:t>2 de junio</w:t>
            </w:r>
          </w:p>
        </w:tc>
        <w:tc>
          <w:tcPr>
            <w:tcW w:w="2705" w:type="pct"/>
            <w:gridSpan w:val="9"/>
            <w:tcBorders>
              <w:top w:val="single" w:sz="4" w:space="0" w:color="auto"/>
              <w:left w:val="nil"/>
              <w:bottom w:val="single" w:sz="4" w:space="0" w:color="auto"/>
              <w:right w:val="single" w:sz="4" w:space="0" w:color="000000"/>
            </w:tcBorders>
            <w:shd w:val="clear" w:color="000000" w:fill="008080"/>
            <w:noWrap/>
            <w:vAlign w:val="center"/>
            <w:hideMark/>
          </w:tcPr>
          <w:p w14:paraId="7DF74EFF" w14:textId="77777777" w:rsidR="00244138" w:rsidRPr="00244138" w:rsidRDefault="00244138" w:rsidP="00244138">
            <w:pPr>
              <w:jc w:val="center"/>
              <w:rPr>
                <w:rFonts w:ascii="Lucida Sans Unicode" w:eastAsia="Times New Roman" w:hAnsi="Lucida Sans Unicode" w:cs="Lucida Sans Unicode"/>
                <w:b/>
                <w:bCs/>
                <w:color w:val="FFFFFF"/>
                <w:kern w:val="0"/>
                <w:sz w:val="16"/>
                <w:szCs w:val="16"/>
                <w:lang w:val="es-MX" w:eastAsia="es-MX"/>
                <w14:ligatures w14:val="none"/>
              </w:rPr>
            </w:pPr>
            <w:r w:rsidRPr="00244138">
              <w:rPr>
                <w:rFonts w:ascii="Lucida Sans Unicode" w:eastAsia="Times New Roman" w:hAnsi="Lucida Sans Unicode" w:cs="Lucida Sans Unicode"/>
                <w:b/>
                <w:bCs/>
                <w:color w:val="FFFFFF"/>
                <w:kern w:val="0"/>
                <w:sz w:val="16"/>
                <w:szCs w:val="16"/>
                <w:lang w:val="es-MX" w:eastAsia="es-MX"/>
                <w14:ligatures w14:val="none"/>
              </w:rPr>
              <w:t>3 de junio</w:t>
            </w:r>
          </w:p>
        </w:tc>
        <w:tc>
          <w:tcPr>
            <w:tcW w:w="431" w:type="pct"/>
            <w:vMerge/>
            <w:tcBorders>
              <w:top w:val="single" w:sz="4" w:space="0" w:color="auto"/>
              <w:left w:val="single" w:sz="4" w:space="0" w:color="auto"/>
              <w:bottom w:val="single" w:sz="4" w:space="0" w:color="000000"/>
              <w:right w:val="single" w:sz="4" w:space="0" w:color="auto"/>
            </w:tcBorders>
            <w:vAlign w:val="center"/>
            <w:hideMark/>
          </w:tcPr>
          <w:p w14:paraId="139E8CB1" w14:textId="77777777" w:rsidR="00244138" w:rsidRPr="00244138" w:rsidRDefault="00244138" w:rsidP="00244138">
            <w:pPr>
              <w:rPr>
                <w:rFonts w:ascii="Lucida Sans Unicode" w:eastAsia="Times New Roman" w:hAnsi="Lucida Sans Unicode" w:cs="Lucida Sans Unicode"/>
                <w:b/>
                <w:bCs/>
                <w:color w:val="FFFFFF"/>
                <w:kern w:val="0"/>
                <w:sz w:val="16"/>
                <w:szCs w:val="16"/>
                <w:lang w:val="es-MX" w:eastAsia="es-MX"/>
                <w14:ligatures w14:val="none"/>
              </w:rPr>
            </w:pPr>
          </w:p>
        </w:tc>
        <w:tc>
          <w:tcPr>
            <w:tcW w:w="277" w:type="pct"/>
            <w:vMerge/>
            <w:tcBorders>
              <w:top w:val="single" w:sz="4" w:space="0" w:color="auto"/>
              <w:left w:val="single" w:sz="4" w:space="0" w:color="auto"/>
              <w:bottom w:val="single" w:sz="4" w:space="0" w:color="000000"/>
              <w:right w:val="single" w:sz="4" w:space="0" w:color="auto"/>
            </w:tcBorders>
            <w:vAlign w:val="center"/>
            <w:hideMark/>
          </w:tcPr>
          <w:p w14:paraId="4488261C" w14:textId="77777777" w:rsidR="00244138" w:rsidRPr="00244138" w:rsidRDefault="00244138" w:rsidP="00244138">
            <w:pPr>
              <w:rPr>
                <w:rFonts w:ascii="Lucida Sans Unicode" w:eastAsia="Times New Roman" w:hAnsi="Lucida Sans Unicode" w:cs="Lucida Sans Unicode"/>
                <w:b/>
                <w:bCs/>
                <w:color w:val="FFFFFF"/>
                <w:kern w:val="0"/>
                <w:sz w:val="16"/>
                <w:szCs w:val="16"/>
                <w:lang w:val="es-MX" w:eastAsia="es-MX"/>
                <w14:ligatures w14:val="none"/>
              </w:rPr>
            </w:pPr>
          </w:p>
        </w:tc>
      </w:tr>
      <w:tr w:rsidR="00244138" w:rsidRPr="00244138" w14:paraId="13087815" w14:textId="77777777" w:rsidTr="00244138">
        <w:trPr>
          <w:trHeight w:val="315"/>
        </w:trPr>
        <w:tc>
          <w:tcPr>
            <w:tcW w:w="339" w:type="pct"/>
            <w:vMerge/>
            <w:tcBorders>
              <w:top w:val="single" w:sz="4" w:space="0" w:color="auto"/>
              <w:left w:val="single" w:sz="4" w:space="0" w:color="auto"/>
              <w:bottom w:val="single" w:sz="4" w:space="0" w:color="auto"/>
              <w:right w:val="single" w:sz="4" w:space="0" w:color="auto"/>
            </w:tcBorders>
            <w:vAlign w:val="center"/>
            <w:hideMark/>
          </w:tcPr>
          <w:p w14:paraId="2730BD49" w14:textId="77777777" w:rsidR="00244138" w:rsidRPr="00244138" w:rsidRDefault="00244138" w:rsidP="00244138">
            <w:pPr>
              <w:rPr>
                <w:rFonts w:ascii="Lucida Sans" w:eastAsia="Times New Roman" w:hAnsi="Lucida Sans" w:cs="Times New Roman"/>
                <w:b/>
                <w:bCs/>
                <w:color w:val="FFFFFF"/>
                <w:kern w:val="0"/>
                <w:sz w:val="16"/>
                <w:szCs w:val="16"/>
                <w:lang w:val="es-MX" w:eastAsia="es-MX"/>
                <w14:ligatures w14:val="none"/>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14:paraId="13DA6CB1" w14:textId="77777777" w:rsidR="00244138" w:rsidRPr="00244138" w:rsidRDefault="00244138" w:rsidP="00244138">
            <w:pPr>
              <w:rPr>
                <w:rFonts w:ascii="Lucida Sans" w:eastAsia="Times New Roman" w:hAnsi="Lucida Sans" w:cs="Times New Roman"/>
                <w:b/>
                <w:bCs/>
                <w:color w:val="FFFFFF"/>
                <w:kern w:val="0"/>
                <w:sz w:val="16"/>
                <w:szCs w:val="16"/>
                <w:lang w:val="es-MX" w:eastAsia="es-MX"/>
                <w14:ligatures w14:val="none"/>
              </w:rPr>
            </w:pPr>
          </w:p>
        </w:tc>
        <w:tc>
          <w:tcPr>
            <w:tcW w:w="300" w:type="pct"/>
            <w:tcBorders>
              <w:top w:val="nil"/>
              <w:left w:val="nil"/>
              <w:bottom w:val="single" w:sz="4" w:space="0" w:color="auto"/>
              <w:right w:val="single" w:sz="4" w:space="0" w:color="auto"/>
            </w:tcBorders>
            <w:shd w:val="clear" w:color="000000" w:fill="008080"/>
            <w:noWrap/>
            <w:vAlign w:val="center"/>
            <w:hideMark/>
          </w:tcPr>
          <w:p w14:paraId="3D888D9B" w14:textId="77777777" w:rsidR="00244138" w:rsidRPr="00244138" w:rsidRDefault="00244138" w:rsidP="00244138">
            <w:pPr>
              <w:jc w:val="center"/>
              <w:rPr>
                <w:rFonts w:ascii="Lucida Sans Unicode" w:eastAsia="Times New Roman" w:hAnsi="Lucida Sans Unicode" w:cs="Lucida Sans Unicode"/>
                <w:b/>
                <w:bCs/>
                <w:color w:val="FFFFFF"/>
                <w:kern w:val="0"/>
                <w:sz w:val="12"/>
                <w:szCs w:val="12"/>
                <w:lang w:val="es-MX" w:eastAsia="es-MX"/>
                <w14:ligatures w14:val="none"/>
              </w:rPr>
            </w:pPr>
            <w:r w:rsidRPr="00244138">
              <w:rPr>
                <w:rFonts w:ascii="Lucida Sans Unicode" w:eastAsia="Times New Roman" w:hAnsi="Lucida Sans Unicode" w:cs="Lucida Sans Unicode"/>
                <w:b/>
                <w:bCs/>
                <w:color w:val="FFFFFF"/>
                <w:kern w:val="0"/>
                <w:sz w:val="12"/>
                <w:szCs w:val="12"/>
                <w:lang w:val="es-MX" w:eastAsia="es-MX"/>
                <w14:ligatures w14:val="none"/>
              </w:rPr>
              <w:t>21:00</w:t>
            </w:r>
          </w:p>
        </w:tc>
        <w:tc>
          <w:tcPr>
            <w:tcW w:w="302" w:type="pct"/>
            <w:tcBorders>
              <w:top w:val="nil"/>
              <w:left w:val="nil"/>
              <w:bottom w:val="single" w:sz="4" w:space="0" w:color="auto"/>
              <w:right w:val="single" w:sz="4" w:space="0" w:color="auto"/>
            </w:tcBorders>
            <w:shd w:val="clear" w:color="000000" w:fill="008080"/>
            <w:noWrap/>
            <w:vAlign w:val="center"/>
            <w:hideMark/>
          </w:tcPr>
          <w:p w14:paraId="3AAD3BD7" w14:textId="77777777" w:rsidR="00244138" w:rsidRPr="00244138" w:rsidRDefault="00244138" w:rsidP="00244138">
            <w:pPr>
              <w:jc w:val="center"/>
              <w:rPr>
                <w:rFonts w:ascii="Lucida Sans Unicode" w:eastAsia="Times New Roman" w:hAnsi="Lucida Sans Unicode" w:cs="Lucida Sans Unicode"/>
                <w:b/>
                <w:bCs/>
                <w:color w:val="FFFFFF"/>
                <w:kern w:val="0"/>
                <w:sz w:val="12"/>
                <w:szCs w:val="12"/>
                <w:lang w:val="es-MX" w:eastAsia="es-MX"/>
                <w14:ligatures w14:val="none"/>
              </w:rPr>
            </w:pPr>
            <w:r w:rsidRPr="00244138">
              <w:rPr>
                <w:rFonts w:ascii="Lucida Sans Unicode" w:eastAsia="Times New Roman" w:hAnsi="Lucida Sans Unicode" w:cs="Lucida Sans Unicode"/>
                <w:b/>
                <w:bCs/>
                <w:color w:val="FFFFFF"/>
                <w:kern w:val="0"/>
                <w:sz w:val="12"/>
                <w:szCs w:val="12"/>
                <w:lang w:val="es-MX" w:eastAsia="es-MX"/>
                <w14:ligatures w14:val="none"/>
              </w:rPr>
              <w:t>22:00</w:t>
            </w:r>
          </w:p>
        </w:tc>
        <w:tc>
          <w:tcPr>
            <w:tcW w:w="300" w:type="pct"/>
            <w:tcBorders>
              <w:top w:val="nil"/>
              <w:left w:val="nil"/>
              <w:bottom w:val="single" w:sz="4" w:space="0" w:color="auto"/>
              <w:right w:val="single" w:sz="4" w:space="0" w:color="auto"/>
            </w:tcBorders>
            <w:shd w:val="clear" w:color="000000" w:fill="008080"/>
            <w:noWrap/>
            <w:vAlign w:val="center"/>
            <w:hideMark/>
          </w:tcPr>
          <w:p w14:paraId="22DD7A5A" w14:textId="77777777" w:rsidR="00244138" w:rsidRPr="00244138" w:rsidRDefault="00244138" w:rsidP="00244138">
            <w:pPr>
              <w:jc w:val="center"/>
              <w:rPr>
                <w:rFonts w:ascii="Lucida Sans Unicode" w:eastAsia="Times New Roman" w:hAnsi="Lucida Sans Unicode" w:cs="Lucida Sans Unicode"/>
                <w:b/>
                <w:bCs/>
                <w:color w:val="FFFFFF"/>
                <w:kern w:val="0"/>
                <w:sz w:val="12"/>
                <w:szCs w:val="12"/>
                <w:lang w:val="es-MX" w:eastAsia="es-MX"/>
                <w14:ligatures w14:val="none"/>
              </w:rPr>
            </w:pPr>
            <w:r w:rsidRPr="00244138">
              <w:rPr>
                <w:rFonts w:ascii="Lucida Sans Unicode" w:eastAsia="Times New Roman" w:hAnsi="Lucida Sans Unicode" w:cs="Lucida Sans Unicode"/>
                <w:b/>
                <w:bCs/>
                <w:color w:val="FFFFFF"/>
                <w:kern w:val="0"/>
                <w:sz w:val="12"/>
                <w:szCs w:val="12"/>
                <w:lang w:val="es-MX" w:eastAsia="es-MX"/>
                <w14:ligatures w14:val="none"/>
              </w:rPr>
              <w:t>23:00</w:t>
            </w:r>
          </w:p>
        </w:tc>
        <w:tc>
          <w:tcPr>
            <w:tcW w:w="300" w:type="pct"/>
            <w:tcBorders>
              <w:top w:val="nil"/>
              <w:left w:val="nil"/>
              <w:bottom w:val="single" w:sz="4" w:space="0" w:color="auto"/>
              <w:right w:val="single" w:sz="4" w:space="0" w:color="auto"/>
            </w:tcBorders>
            <w:shd w:val="clear" w:color="000000" w:fill="008080"/>
            <w:noWrap/>
            <w:vAlign w:val="center"/>
            <w:hideMark/>
          </w:tcPr>
          <w:p w14:paraId="25ABA0F8" w14:textId="77777777" w:rsidR="00244138" w:rsidRPr="00244138" w:rsidRDefault="00244138" w:rsidP="00244138">
            <w:pPr>
              <w:jc w:val="center"/>
              <w:rPr>
                <w:rFonts w:ascii="Lucida Sans Unicode" w:eastAsia="Times New Roman" w:hAnsi="Lucida Sans Unicode" w:cs="Lucida Sans Unicode"/>
                <w:b/>
                <w:bCs/>
                <w:color w:val="FFFFFF"/>
                <w:kern w:val="0"/>
                <w:sz w:val="12"/>
                <w:szCs w:val="12"/>
                <w:lang w:val="es-MX" w:eastAsia="es-MX"/>
                <w14:ligatures w14:val="none"/>
              </w:rPr>
            </w:pPr>
            <w:r w:rsidRPr="00244138">
              <w:rPr>
                <w:rFonts w:ascii="Lucida Sans Unicode" w:eastAsia="Times New Roman" w:hAnsi="Lucida Sans Unicode" w:cs="Lucida Sans Unicode"/>
                <w:b/>
                <w:bCs/>
                <w:color w:val="FFFFFF"/>
                <w:kern w:val="0"/>
                <w:sz w:val="12"/>
                <w:szCs w:val="12"/>
                <w:lang w:val="es-MX" w:eastAsia="es-MX"/>
                <w14:ligatures w14:val="none"/>
              </w:rPr>
              <w:t>00:00</w:t>
            </w:r>
          </w:p>
        </w:tc>
        <w:tc>
          <w:tcPr>
            <w:tcW w:w="300" w:type="pct"/>
            <w:tcBorders>
              <w:top w:val="nil"/>
              <w:left w:val="nil"/>
              <w:bottom w:val="single" w:sz="4" w:space="0" w:color="auto"/>
              <w:right w:val="single" w:sz="4" w:space="0" w:color="auto"/>
            </w:tcBorders>
            <w:shd w:val="clear" w:color="000000" w:fill="008080"/>
            <w:noWrap/>
            <w:vAlign w:val="center"/>
            <w:hideMark/>
          </w:tcPr>
          <w:p w14:paraId="444B0E81" w14:textId="77777777" w:rsidR="00244138" w:rsidRPr="00244138" w:rsidRDefault="00244138" w:rsidP="00244138">
            <w:pPr>
              <w:jc w:val="center"/>
              <w:rPr>
                <w:rFonts w:ascii="Lucida Sans Unicode" w:eastAsia="Times New Roman" w:hAnsi="Lucida Sans Unicode" w:cs="Lucida Sans Unicode"/>
                <w:b/>
                <w:bCs/>
                <w:color w:val="FFFFFF"/>
                <w:kern w:val="0"/>
                <w:sz w:val="12"/>
                <w:szCs w:val="12"/>
                <w:lang w:val="es-MX" w:eastAsia="es-MX"/>
                <w14:ligatures w14:val="none"/>
              </w:rPr>
            </w:pPr>
            <w:r w:rsidRPr="00244138">
              <w:rPr>
                <w:rFonts w:ascii="Lucida Sans Unicode" w:eastAsia="Times New Roman" w:hAnsi="Lucida Sans Unicode" w:cs="Lucida Sans Unicode"/>
                <w:b/>
                <w:bCs/>
                <w:color w:val="FFFFFF"/>
                <w:kern w:val="0"/>
                <w:sz w:val="12"/>
                <w:szCs w:val="12"/>
                <w:lang w:val="es-MX" w:eastAsia="es-MX"/>
                <w14:ligatures w14:val="none"/>
              </w:rPr>
              <w:t>01:00</w:t>
            </w:r>
          </w:p>
        </w:tc>
        <w:tc>
          <w:tcPr>
            <w:tcW w:w="302" w:type="pct"/>
            <w:tcBorders>
              <w:top w:val="nil"/>
              <w:left w:val="nil"/>
              <w:bottom w:val="single" w:sz="4" w:space="0" w:color="auto"/>
              <w:right w:val="single" w:sz="4" w:space="0" w:color="auto"/>
            </w:tcBorders>
            <w:shd w:val="clear" w:color="000000" w:fill="008080"/>
            <w:noWrap/>
            <w:vAlign w:val="center"/>
            <w:hideMark/>
          </w:tcPr>
          <w:p w14:paraId="0E783E7D" w14:textId="77777777" w:rsidR="00244138" w:rsidRPr="00244138" w:rsidRDefault="00244138" w:rsidP="00244138">
            <w:pPr>
              <w:jc w:val="center"/>
              <w:rPr>
                <w:rFonts w:ascii="Lucida Sans Unicode" w:eastAsia="Times New Roman" w:hAnsi="Lucida Sans Unicode" w:cs="Lucida Sans Unicode"/>
                <w:b/>
                <w:bCs/>
                <w:color w:val="FFFFFF"/>
                <w:kern w:val="0"/>
                <w:sz w:val="12"/>
                <w:szCs w:val="12"/>
                <w:lang w:val="es-MX" w:eastAsia="es-MX"/>
                <w14:ligatures w14:val="none"/>
              </w:rPr>
            </w:pPr>
            <w:r w:rsidRPr="00244138">
              <w:rPr>
                <w:rFonts w:ascii="Lucida Sans Unicode" w:eastAsia="Times New Roman" w:hAnsi="Lucida Sans Unicode" w:cs="Lucida Sans Unicode"/>
                <w:b/>
                <w:bCs/>
                <w:color w:val="FFFFFF"/>
                <w:kern w:val="0"/>
                <w:sz w:val="12"/>
                <w:szCs w:val="12"/>
                <w:lang w:val="es-MX" w:eastAsia="es-MX"/>
                <w14:ligatures w14:val="none"/>
              </w:rPr>
              <w:t>02:00</w:t>
            </w:r>
          </w:p>
        </w:tc>
        <w:tc>
          <w:tcPr>
            <w:tcW w:w="302" w:type="pct"/>
            <w:tcBorders>
              <w:top w:val="nil"/>
              <w:left w:val="nil"/>
              <w:bottom w:val="single" w:sz="4" w:space="0" w:color="auto"/>
              <w:right w:val="single" w:sz="4" w:space="0" w:color="auto"/>
            </w:tcBorders>
            <w:shd w:val="clear" w:color="000000" w:fill="008080"/>
            <w:noWrap/>
            <w:vAlign w:val="center"/>
            <w:hideMark/>
          </w:tcPr>
          <w:p w14:paraId="3601E9CC" w14:textId="77777777" w:rsidR="00244138" w:rsidRPr="00244138" w:rsidRDefault="00244138" w:rsidP="00244138">
            <w:pPr>
              <w:jc w:val="center"/>
              <w:rPr>
                <w:rFonts w:ascii="Lucida Sans Unicode" w:eastAsia="Times New Roman" w:hAnsi="Lucida Sans Unicode" w:cs="Lucida Sans Unicode"/>
                <w:b/>
                <w:bCs/>
                <w:color w:val="FFFFFF"/>
                <w:kern w:val="0"/>
                <w:sz w:val="12"/>
                <w:szCs w:val="12"/>
                <w:lang w:val="es-MX" w:eastAsia="es-MX"/>
                <w14:ligatures w14:val="none"/>
              </w:rPr>
            </w:pPr>
            <w:r w:rsidRPr="00244138">
              <w:rPr>
                <w:rFonts w:ascii="Lucida Sans Unicode" w:eastAsia="Times New Roman" w:hAnsi="Lucida Sans Unicode" w:cs="Lucida Sans Unicode"/>
                <w:b/>
                <w:bCs/>
                <w:color w:val="FFFFFF"/>
                <w:kern w:val="0"/>
                <w:sz w:val="12"/>
                <w:szCs w:val="12"/>
                <w:lang w:val="es-MX" w:eastAsia="es-MX"/>
                <w14:ligatures w14:val="none"/>
              </w:rPr>
              <w:t>03:00</w:t>
            </w:r>
          </w:p>
        </w:tc>
        <w:tc>
          <w:tcPr>
            <w:tcW w:w="300" w:type="pct"/>
            <w:tcBorders>
              <w:top w:val="nil"/>
              <w:left w:val="nil"/>
              <w:bottom w:val="single" w:sz="4" w:space="0" w:color="auto"/>
              <w:right w:val="single" w:sz="4" w:space="0" w:color="auto"/>
            </w:tcBorders>
            <w:shd w:val="clear" w:color="000000" w:fill="008080"/>
            <w:noWrap/>
            <w:vAlign w:val="center"/>
            <w:hideMark/>
          </w:tcPr>
          <w:p w14:paraId="02730D48" w14:textId="77777777" w:rsidR="00244138" w:rsidRPr="00244138" w:rsidRDefault="00244138" w:rsidP="00244138">
            <w:pPr>
              <w:jc w:val="center"/>
              <w:rPr>
                <w:rFonts w:ascii="Lucida Sans Unicode" w:eastAsia="Times New Roman" w:hAnsi="Lucida Sans Unicode" w:cs="Lucida Sans Unicode"/>
                <w:b/>
                <w:bCs/>
                <w:color w:val="FFFFFF"/>
                <w:kern w:val="0"/>
                <w:sz w:val="12"/>
                <w:szCs w:val="12"/>
                <w:lang w:val="es-MX" w:eastAsia="es-MX"/>
                <w14:ligatures w14:val="none"/>
              </w:rPr>
            </w:pPr>
            <w:r w:rsidRPr="00244138">
              <w:rPr>
                <w:rFonts w:ascii="Lucida Sans Unicode" w:eastAsia="Times New Roman" w:hAnsi="Lucida Sans Unicode" w:cs="Lucida Sans Unicode"/>
                <w:b/>
                <w:bCs/>
                <w:color w:val="FFFFFF"/>
                <w:kern w:val="0"/>
                <w:sz w:val="12"/>
                <w:szCs w:val="12"/>
                <w:lang w:val="es-MX" w:eastAsia="es-MX"/>
                <w14:ligatures w14:val="none"/>
              </w:rPr>
              <w:t>04:00</w:t>
            </w:r>
          </w:p>
        </w:tc>
        <w:tc>
          <w:tcPr>
            <w:tcW w:w="302" w:type="pct"/>
            <w:tcBorders>
              <w:top w:val="nil"/>
              <w:left w:val="nil"/>
              <w:bottom w:val="single" w:sz="4" w:space="0" w:color="auto"/>
              <w:right w:val="single" w:sz="4" w:space="0" w:color="auto"/>
            </w:tcBorders>
            <w:shd w:val="clear" w:color="000000" w:fill="008080"/>
            <w:noWrap/>
            <w:vAlign w:val="center"/>
            <w:hideMark/>
          </w:tcPr>
          <w:p w14:paraId="12D1324A" w14:textId="77777777" w:rsidR="00244138" w:rsidRPr="00244138" w:rsidRDefault="00244138" w:rsidP="00244138">
            <w:pPr>
              <w:jc w:val="center"/>
              <w:rPr>
                <w:rFonts w:ascii="Lucida Sans Unicode" w:eastAsia="Times New Roman" w:hAnsi="Lucida Sans Unicode" w:cs="Lucida Sans Unicode"/>
                <w:b/>
                <w:bCs/>
                <w:color w:val="FFFFFF"/>
                <w:kern w:val="0"/>
                <w:sz w:val="12"/>
                <w:szCs w:val="12"/>
                <w:lang w:val="es-MX" w:eastAsia="es-MX"/>
                <w14:ligatures w14:val="none"/>
              </w:rPr>
            </w:pPr>
            <w:r w:rsidRPr="00244138">
              <w:rPr>
                <w:rFonts w:ascii="Lucida Sans Unicode" w:eastAsia="Times New Roman" w:hAnsi="Lucida Sans Unicode" w:cs="Lucida Sans Unicode"/>
                <w:b/>
                <w:bCs/>
                <w:color w:val="FFFFFF"/>
                <w:kern w:val="0"/>
                <w:sz w:val="12"/>
                <w:szCs w:val="12"/>
                <w:lang w:val="es-MX" w:eastAsia="es-MX"/>
                <w14:ligatures w14:val="none"/>
              </w:rPr>
              <w:t>05:00</w:t>
            </w:r>
          </w:p>
        </w:tc>
        <w:tc>
          <w:tcPr>
            <w:tcW w:w="300" w:type="pct"/>
            <w:tcBorders>
              <w:top w:val="nil"/>
              <w:left w:val="nil"/>
              <w:bottom w:val="single" w:sz="4" w:space="0" w:color="auto"/>
              <w:right w:val="single" w:sz="4" w:space="0" w:color="auto"/>
            </w:tcBorders>
            <w:shd w:val="clear" w:color="000000" w:fill="008080"/>
            <w:noWrap/>
            <w:vAlign w:val="center"/>
            <w:hideMark/>
          </w:tcPr>
          <w:p w14:paraId="7E82FE06" w14:textId="77777777" w:rsidR="00244138" w:rsidRPr="00244138" w:rsidRDefault="00244138" w:rsidP="00244138">
            <w:pPr>
              <w:jc w:val="center"/>
              <w:rPr>
                <w:rFonts w:ascii="Lucida Sans Unicode" w:eastAsia="Times New Roman" w:hAnsi="Lucida Sans Unicode" w:cs="Lucida Sans Unicode"/>
                <w:b/>
                <w:bCs/>
                <w:color w:val="FFFFFF"/>
                <w:kern w:val="0"/>
                <w:sz w:val="12"/>
                <w:szCs w:val="12"/>
                <w:lang w:val="es-MX" w:eastAsia="es-MX"/>
                <w14:ligatures w14:val="none"/>
              </w:rPr>
            </w:pPr>
            <w:r w:rsidRPr="00244138">
              <w:rPr>
                <w:rFonts w:ascii="Lucida Sans Unicode" w:eastAsia="Times New Roman" w:hAnsi="Lucida Sans Unicode" w:cs="Lucida Sans Unicode"/>
                <w:b/>
                <w:bCs/>
                <w:color w:val="FFFFFF"/>
                <w:kern w:val="0"/>
                <w:sz w:val="12"/>
                <w:szCs w:val="12"/>
                <w:lang w:val="es-MX" w:eastAsia="es-MX"/>
                <w14:ligatures w14:val="none"/>
              </w:rPr>
              <w:t>06:00</w:t>
            </w:r>
          </w:p>
        </w:tc>
        <w:tc>
          <w:tcPr>
            <w:tcW w:w="302" w:type="pct"/>
            <w:tcBorders>
              <w:top w:val="nil"/>
              <w:left w:val="nil"/>
              <w:bottom w:val="single" w:sz="4" w:space="0" w:color="auto"/>
              <w:right w:val="single" w:sz="4" w:space="0" w:color="auto"/>
            </w:tcBorders>
            <w:shd w:val="clear" w:color="000000" w:fill="008080"/>
            <w:noWrap/>
            <w:vAlign w:val="center"/>
            <w:hideMark/>
          </w:tcPr>
          <w:p w14:paraId="0258256B" w14:textId="77777777" w:rsidR="00244138" w:rsidRPr="00244138" w:rsidRDefault="00244138" w:rsidP="00244138">
            <w:pPr>
              <w:jc w:val="center"/>
              <w:rPr>
                <w:rFonts w:ascii="Lucida Sans Unicode" w:eastAsia="Times New Roman" w:hAnsi="Lucida Sans Unicode" w:cs="Lucida Sans Unicode"/>
                <w:b/>
                <w:bCs/>
                <w:color w:val="FFFFFF"/>
                <w:kern w:val="0"/>
                <w:sz w:val="12"/>
                <w:szCs w:val="12"/>
                <w:lang w:val="es-MX" w:eastAsia="es-MX"/>
                <w14:ligatures w14:val="none"/>
              </w:rPr>
            </w:pPr>
            <w:r w:rsidRPr="00244138">
              <w:rPr>
                <w:rFonts w:ascii="Lucida Sans Unicode" w:eastAsia="Times New Roman" w:hAnsi="Lucida Sans Unicode" w:cs="Lucida Sans Unicode"/>
                <w:b/>
                <w:bCs/>
                <w:color w:val="FFFFFF"/>
                <w:kern w:val="0"/>
                <w:sz w:val="12"/>
                <w:szCs w:val="12"/>
                <w:lang w:val="es-MX" w:eastAsia="es-MX"/>
                <w14:ligatures w14:val="none"/>
              </w:rPr>
              <w:t>07:00</w:t>
            </w:r>
          </w:p>
        </w:tc>
        <w:tc>
          <w:tcPr>
            <w:tcW w:w="300" w:type="pct"/>
            <w:tcBorders>
              <w:top w:val="nil"/>
              <w:left w:val="nil"/>
              <w:bottom w:val="single" w:sz="4" w:space="0" w:color="auto"/>
              <w:right w:val="single" w:sz="4" w:space="0" w:color="auto"/>
            </w:tcBorders>
            <w:shd w:val="clear" w:color="000000" w:fill="008080"/>
            <w:noWrap/>
            <w:vAlign w:val="center"/>
            <w:hideMark/>
          </w:tcPr>
          <w:p w14:paraId="0AA02974" w14:textId="77777777" w:rsidR="00244138" w:rsidRPr="00244138" w:rsidRDefault="00244138" w:rsidP="00244138">
            <w:pPr>
              <w:jc w:val="center"/>
              <w:rPr>
                <w:rFonts w:ascii="Lucida Sans Unicode" w:eastAsia="Times New Roman" w:hAnsi="Lucida Sans Unicode" w:cs="Lucida Sans Unicode"/>
                <w:b/>
                <w:bCs/>
                <w:color w:val="FFFFFF"/>
                <w:kern w:val="0"/>
                <w:sz w:val="12"/>
                <w:szCs w:val="12"/>
                <w:lang w:val="es-MX" w:eastAsia="es-MX"/>
                <w14:ligatures w14:val="none"/>
              </w:rPr>
            </w:pPr>
            <w:r w:rsidRPr="00244138">
              <w:rPr>
                <w:rFonts w:ascii="Lucida Sans Unicode" w:eastAsia="Times New Roman" w:hAnsi="Lucida Sans Unicode" w:cs="Lucida Sans Unicode"/>
                <w:b/>
                <w:bCs/>
                <w:color w:val="FFFFFF"/>
                <w:kern w:val="0"/>
                <w:sz w:val="12"/>
                <w:szCs w:val="12"/>
                <w:lang w:val="es-MX" w:eastAsia="es-MX"/>
                <w14:ligatures w14:val="none"/>
              </w:rPr>
              <w:t>09:00</w:t>
            </w:r>
          </w:p>
        </w:tc>
        <w:tc>
          <w:tcPr>
            <w:tcW w:w="431" w:type="pct"/>
            <w:vMerge/>
            <w:tcBorders>
              <w:top w:val="single" w:sz="4" w:space="0" w:color="auto"/>
              <w:left w:val="single" w:sz="4" w:space="0" w:color="auto"/>
              <w:bottom w:val="single" w:sz="4" w:space="0" w:color="000000"/>
              <w:right w:val="single" w:sz="4" w:space="0" w:color="auto"/>
            </w:tcBorders>
            <w:vAlign w:val="center"/>
            <w:hideMark/>
          </w:tcPr>
          <w:p w14:paraId="3D6307BB" w14:textId="77777777" w:rsidR="00244138" w:rsidRPr="00244138" w:rsidRDefault="00244138" w:rsidP="00244138">
            <w:pPr>
              <w:rPr>
                <w:rFonts w:ascii="Lucida Sans Unicode" w:eastAsia="Times New Roman" w:hAnsi="Lucida Sans Unicode" w:cs="Lucida Sans Unicode"/>
                <w:b/>
                <w:bCs/>
                <w:color w:val="FFFFFF"/>
                <w:kern w:val="0"/>
                <w:sz w:val="16"/>
                <w:szCs w:val="16"/>
                <w:lang w:val="es-MX" w:eastAsia="es-MX"/>
                <w14:ligatures w14:val="none"/>
              </w:rPr>
            </w:pPr>
          </w:p>
        </w:tc>
        <w:tc>
          <w:tcPr>
            <w:tcW w:w="277" w:type="pct"/>
            <w:vMerge/>
            <w:tcBorders>
              <w:top w:val="single" w:sz="4" w:space="0" w:color="auto"/>
              <w:left w:val="single" w:sz="4" w:space="0" w:color="auto"/>
              <w:bottom w:val="single" w:sz="4" w:space="0" w:color="000000"/>
              <w:right w:val="single" w:sz="4" w:space="0" w:color="auto"/>
            </w:tcBorders>
            <w:vAlign w:val="center"/>
            <w:hideMark/>
          </w:tcPr>
          <w:p w14:paraId="1B2C716F" w14:textId="77777777" w:rsidR="00244138" w:rsidRPr="00244138" w:rsidRDefault="00244138" w:rsidP="00244138">
            <w:pPr>
              <w:rPr>
                <w:rFonts w:ascii="Lucida Sans Unicode" w:eastAsia="Times New Roman" w:hAnsi="Lucida Sans Unicode" w:cs="Lucida Sans Unicode"/>
                <w:b/>
                <w:bCs/>
                <w:color w:val="FFFFFF"/>
                <w:kern w:val="0"/>
                <w:sz w:val="16"/>
                <w:szCs w:val="16"/>
                <w:lang w:val="es-MX" w:eastAsia="es-MX"/>
                <w14:ligatures w14:val="none"/>
              </w:rPr>
            </w:pPr>
          </w:p>
        </w:tc>
      </w:tr>
      <w:tr w:rsidR="00244138" w:rsidRPr="00244138" w14:paraId="5C560A49"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46F37F6A"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1</w:t>
            </w:r>
          </w:p>
        </w:tc>
        <w:tc>
          <w:tcPr>
            <w:tcW w:w="347" w:type="pct"/>
            <w:tcBorders>
              <w:top w:val="nil"/>
              <w:left w:val="nil"/>
              <w:bottom w:val="single" w:sz="4" w:space="0" w:color="auto"/>
              <w:right w:val="single" w:sz="4" w:space="0" w:color="auto"/>
            </w:tcBorders>
            <w:shd w:val="clear" w:color="auto" w:fill="auto"/>
            <w:noWrap/>
            <w:vAlign w:val="center"/>
            <w:hideMark/>
          </w:tcPr>
          <w:p w14:paraId="066BF1C8"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580</w:t>
            </w:r>
          </w:p>
        </w:tc>
        <w:tc>
          <w:tcPr>
            <w:tcW w:w="300" w:type="pct"/>
            <w:tcBorders>
              <w:top w:val="nil"/>
              <w:left w:val="nil"/>
              <w:bottom w:val="single" w:sz="4" w:space="0" w:color="auto"/>
              <w:right w:val="single" w:sz="4" w:space="0" w:color="auto"/>
            </w:tcBorders>
            <w:shd w:val="clear" w:color="auto" w:fill="auto"/>
            <w:noWrap/>
            <w:vAlign w:val="center"/>
            <w:hideMark/>
          </w:tcPr>
          <w:p w14:paraId="76274B30"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5C7C5FD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2A76324C"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13744A01"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6</w:t>
            </w:r>
          </w:p>
        </w:tc>
        <w:tc>
          <w:tcPr>
            <w:tcW w:w="300" w:type="pct"/>
            <w:tcBorders>
              <w:top w:val="nil"/>
              <w:left w:val="nil"/>
              <w:bottom w:val="single" w:sz="4" w:space="0" w:color="auto"/>
              <w:right w:val="single" w:sz="4" w:space="0" w:color="auto"/>
            </w:tcBorders>
            <w:shd w:val="clear" w:color="auto" w:fill="auto"/>
            <w:noWrap/>
            <w:vAlign w:val="center"/>
            <w:hideMark/>
          </w:tcPr>
          <w:p w14:paraId="6F47CB46"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12</w:t>
            </w:r>
          </w:p>
        </w:tc>
        <w:tc>
          <w:tcPr>
            <w:tcW w:w="302" w:type="pct"/>
            <w:tcBorders>
              <w:top w:val="nil"/>
              <w:left w:val="nil"/>
              <w:bottom w:val="single" w:sz="4" w:space="0" w:color="auto"/>
              <w:right w:val="single" w:sz="4" w:space="0" w:color="auto"/>
            </w:tcBorders>
            <w:shd w:val="clear" w:color="auto" w:fill="auto"/>
            <w:noWrap/>
            <w:vAlign w:val="center"/>
            <w:hideMark/>
          </w:tcPr>
          <w:p w14:paraId="304E1E2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40</w:t>
            </w:r>
          </w:p>
        </w:tc>
        <w:tc>
          <w:tcPr>
            <w:tcW w:w="302" w:type="pct"/>
            <w:tcBorders>
              <w:top w:val="nil"/>
              <w:left w:val="nil"/>
              <w:bottom w:val="single" w:sz="4" w:space="0" w:color="auto"/>
              <w:right w:val="single" w:sz="4" w:space="0" w:color="auto"/>
            </w:tcBorders>
            <w:shd w:val="clear" w:color="auto" w:fill="auto"/>
            <w:noWrap/>
            <w:vAlign w:val="center"/>
            <w:hideMark/>
          </w:tcPr>
          <w:p w14:paraId="3FE6F929"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222</w:t>
            </w:r>
          </w:p>
        </w:tc>
        <w:tc>
          <w:tcPr>
            <w:tcW w:w="300" w:type="pct"/>
            <w:tcBorders>
              <w:top w:val="nil"/>
              <w:left w:val="nil"/>
              <w:bottom w:val="single" w:sz="4" w:space="0" w:color="auto"/>
              <w:right w:val="single" w:sz="4" w:space="0" w:color="auto"/>
            </w:tcBorders>
            <w:shd w:val="clear" w:color="auto" w:fill="auto"/>
            <w:noWrap/>
            <w:vAlign w:val="center"/>
            <w:hideMark/>
          </w:tcPr>
          <w:p w14:paraId="1AF16892"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174</w:t>
            </w:r>
          </w:p>
        </w:tc>
        <w:tc>
          <w:tcPr>
            <w:tcW w:w="302" w:type="pct"/>
            <w:tcBorders>
              <w:top w:val="nil"/>
              <w:left w:val="nil"/>
              <w:bottom w:val="single" w:sz="4" w:space="0" w:color="auto"/>
              <w:right w:val="single" w:sz="4" w:space="0" w:color="auto"/>
            </w:tcBorders>
            <w:shd w:val="clear" w:color="auto" w:fill="auto"/>
            <w:noWrap/>
            <w:vAlign w:val="center"/>
            <w:hideMark/>
          </w:tcPr>
          <w:p w14:paraId="3A45783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452</w:t>
            </w:r>
          </w:p>
        </w:tc>
        <w:tc>
          <w:tcPr>
            <w:tcW w:w="300" w:type="pct"/>
            <w:tcBorders>
              <w:top w:val="nil"/>
              <w:left w:val="nil"/>
              <w:bottom w:val="single" w:sz="4" w:space="0" w:color="auto"/>
              <w:right w:val="single" w:sz="4" w:space="0" w:color="auto"/>
            </w:tcBorders>
            <w:shd w:val="clear" w:color="auto" w:fill="auto"/>
            <w:noWrap/>
            <w:vAlign w:val="center"/>
            <w:hideMark/>
          </w:tcPr>
          <w:p w14:paraId="162295C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70</w:t>
            </w:r>
          </w:p>
        </w:tc>
        <w:tc>
          <w:tcPr>
            <w:tcW w:w="302" w:type="pct"/>
            <w:tcBorders>
              <w:top w:val="nil"/>
              <w:left w:val="nil"/>
              <w:bottom w:val="single" w:sz="4" w:space="0" w:color="auto"/>
              <w:right w:val="single" w:sz="4" w:space="0" w:color="auto"/>
            </w:tcBorders>
            <w:shd w:val="clear" w:color="auto" w:fill="auto"/>
            <w:noWrap/>
            <w:vAlign w:val="center"/>
            <w:hideMark/>
          </w:tcPr>
          <w:p w14:paraId="47D8B00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172</w:t>
            </w:r>
          </w:p>
        </w:tc>
        <w:tc>
          <w:tcPr>
            <w:tcW w:w="300" w:type="pct"/>
            <w:tcBorders>
              <w:top w:val="nil"/>
              <w:left w:val="nil"/>
              <w:bottom w:val="single" w:sz="4" w:space="0" w:color="auto"/>
              <w:right w:val="single" w:sz="4" w:space="0" w:color="auto"/>
            </w:tcBorders>
            <w:shd w:val="clear" w:color="auto" w:fill="auto"/>
            <w:noWrap/>
            <w:vAlign w:val="center"/>
            <w:hideMark/>
          </w:tcPr>
          <w:p w14:paraId="5EE7153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12</w:t>
            </w:r>
          </w:p>
        </w:tc>
        <w:tc>
          <w:tcPr>
            <w:tcW w:w="431" w:type="pct"/>
            <w:tcBorders>
              <w:top w:val="nil"/>
              <w:left w:val="nil"/>
              <w:bottom w:val="single" w:sz="4" w:space="0" w:color="auto"/>
              <w:right w:val="single" w:sz="4" w:space="0" w:color="auto"/>
            </w:tcBorders>
            <w:shd w:val="clear" w:color="auto" w:fill="auto"/>
            <w:noWrap/>
            <w:vAlign w:val="center"/>
            <w:hideMark/>
          </w:tcPr>
          <w:p w14:paraId="622538F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1160</w:t>
            </w:r>
          </w:p>
        </w:tc>
        <w:tc>
          <w:tcPr>
            <w:tcW w:w="277" w:type="pct"/>
            <w:tcBorders>
              <w:top w:val="nil"/>
              <w:left w:val="nil"/>
              <w:bottom w:val="single" w:sz="4" w:space="0" w:color="auto"/>
              <w:right w:val="single" w:sz="4" w:space="0" w:color="auto"/>
            </w:tcBorders>
            <w:shd w:val="clear" w:color="auto" w:fill="auto"/>
            <w:noWrap/>
            <w:vAlign w:val="center"/>
            <w:hideMark/>
          </w:tcPr>
          <w:p w14:paraId="49083E97"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766DFF52"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6BD56DC8"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2</w:t>
            </w:r>
          </w:p>
        </w:tc>
        <w:tc>
          <w:tcPr>
            <w:tcW w:w="347" w:type="pct"/>
            <w:tcBorders>
              <w:top w:val="nil"/>
              <w:left w:val="nil"/>
              <w:bottom w:val="single" w:sz="4" w:space="0" w:color="auto"/>
              <w:right w:val="single" w:sz="4" w:space="0" w:color="auto"/>
            </w:tcBorders>
            <w:shd w:val="clear" w:color="auto" w:fill="auto"/>
            <w:noWrap/>
            <w:vAlign w:val="center"/>
            <w:hideMark/>
          </w:tcPr>
          <w:p w14:paraId="75E174A2"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547</w:t>
            </w:r>
          </w:p>
        </w:tc>
        <w:tc>
          <w:tcPr>
            <w:tcW w:w="300" w:type="pct"/>
            <w:tcBorders>
              <w:top w:val="nil"/>
              <w:left w:val="nil"/>
              <w:bottom w:val="single" w:sz="4" w:space="0" w:color="auto"/>
              <w:right w:val="single" w:sz="4" w:space="0" w:color="auto"/>
            </w:tcBorders>
            <w:shd w:val="clear" w:color="auto" w:fill="auto"/>
            <w:noWrap/>
            <w:vAlign w:val="center"/>
            <w:hideMark/>
          </w:tcPr>
          <w:p w14:paraId="6544691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0C810D3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w:t>
            </w:r>
          </w:p>
        </w:tc>
        <w:tc>
          <w:tcPr>
            <w:tcW w:w="300" w:type="pct"/>
            <w:tcBorders>
              <w:top w:val="nil"/>
              <w:left w:val="nil"/>
              <w:bottom w:val="single" w:sz="4" w:space="0" w:color="auto"/>
              <w:right w:val="single" w:sz="4" w:space="0" w:color="auto"/>
            </w:tcBorders>
            <w:shd w:val="clear" w:color="auto" w:fill="auto"/>
            <w:noWrap/>
            <w:vAlign w:val="center"/>
            <w:hideMark/>
          </w:tcPr>
          <w:p w14:paraId="4DE40F9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4136877E"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22</w:t>
            </w:r>
          </w:p>
        </w:tc>
        <w:tc>
          <w:tcPr>
            <w:tcW w:w="300" w:type="pct"/>
            <w:tcBorders>
              <w:top w:val="nil"/>
              <w:left w:val="nil"/>
              <w:bottom w:val="single" w:sz="4" w:space="0" w:color="auto"/>
              <w:right w:val="single" w:sz="4" w:space="0" w:color="auto"/>
            </w:tcBorders>
            <w:shd w:val="clear" w:color="auto" w:fill="auto"/>
            <w:noWrap/>
            <w:vAlign w:val="center"/>
            <w:hideMark/>
          </w:tcPr>
          <w:p w14:paraId="63F8C7BC"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88</w:t>
            </w:r>
          </w:p>
        </w:tc>
        <w:tc>
          <w:tcPr>
            <w:tcW w:w="302" w:type="pct"/>
            <w:tcBorders>
              <w:top w:val="nil"/>
              <w:left w:val="nil"/>
              <w:bottom w:val="single" w:sz="4" w:space="0" w:color="auto"/>
              <w:right w:val="single" w:sz="4" w:space="0" w:color="auto"/>
            </w:tcBorders>
            <w:shd w:val="clear" w:color="auto" w:fill="auto"/>
            <w:noWrap/>
            <w:vAlign w:val="center"/>
            <w:hideMark/>
          </w:tcPr>
          <w:p w14:paraId="5A1364C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350D9B81"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654</w:t>
            </w:r>
          </w:p>
        </w:tc>
        <w:tc>
          <w:tcPr>
            <w:tcW w:w="300" w:type="pct"/>
            <w:tcBorders>
              <w:top w:val="nil"/>
              <w:left w:val="nil"/>
              <w:bottom w:val="single" w:sz="4" w:space="0" w:color="auto"/>
              <w:right w:val="single" w:sz="4" w:space="0" w:color="auto"/>
            </w:tcBorders>
            <w:shd w:val="clear" w:color="auto" w:fill="auto"/>
            <w:noWrap/>
            <w:vAlign w:val="center"/>
            <w:hideMark/>
          </w:tcPr>
          <w:p w14:paraId="661377B5"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13E43E69"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328</w:t>
            </w:r>
          </w:p>
        </w:tc>
        <w:tc>
          <w:tcPr>
            <w:tcW w:w="300" w:type="pct"/>
            <w:tcBorders>
              <w:top w:val="nil"/>
              <w:left w:val="nil"/>
              <w:bottom w:val="single" w:sz="4" w:space="0" w:color="auto"/>
              <w:right w:val="single" w:sz="4" w:space="0" w:color="auto"/>
            </w:tcBorders>
            <w:shd w:val="clear" w:color="auto" w:fill="auto"/>
            <w:noWrap/>
            <w:vAlign w:val="center"/>
            <w:hideMark/>
          </w:tcPr>
          <w:p w14:paraId="363B0BF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12463FE6"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2C0E0D22"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321A9C22"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1094</w:t>
            </w:r>
          </w:p>
        </w:tc>
        <w:tc>
          <w:tcPr>
            <w:tcW w:w="277" w:type="pct"/>
            <w:tcBorders>
              <w:top w:val="nil"/>
              <w:left w:val="nil"/>
              <w:bottom w:val="single" w:sz="4" w:space="0" w:color="auto"/>
              <w:right w:val="single" w:sz="4" w:space="0" w:color="auto"/>
            </w:tcBorders>
            <w:shd w:val="clear" w:color="auto" w:fill="auto"/>
            <w:noWrap/>
            <w:vAlign w:val="center"/>
            <w:hideMark/>
          </w:tcPr>
          <w:p w14:paraId="41E48278"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19E51342"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74E8E2CC"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3</w:t>
            </w:r>
          </w:p>
        </w:tc>
        <w:tc>
          <w:tcPr>
            <w:tcW w:w="347" w:type="pct"/>
            <w:tcBorders>
              <w:top w:val="nil"/>
              <w:left w:val="nil"/>
              <w:bottom w:val="single" w:sz="4" w:space="0" w:color="auto"/>
              <w:right w:val="single" w:sz="4" w:space="0" w:color="auto"/>
            </w:tcBorders>
            <w:shd w:val="clear" w:color="auto" w:fill="auto"/>
            <w:noWrap/>
            <w:vAlign w:val="center"/>
            <w:hideMark/>
          </w:tcPr>
          <w:p w14:paraId="2551AF9C"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588</w:t>
            </w:r>
          </w:p>
        </w:tc>
        <w:tc>
          <w:tcPr>
            <w:tcW w:w="300" w:type="pct"/>
            <w:tcBorders>
              <w:top w:val="nil"/>
              <w:left w:val="nil"/>
              <w:bottom w:val="single" w:sz="4" w:space="0" w:color="auto"/>
              <w:right w:val="single" w:sz="4" w:space="0" w:color="auto"/>
            </w:tcBorders>
            <w:shd w:val="clear" w:color="auto" w:fill="auto"/>
            <w:noWrap/>
            <w:vAlign w:val="center"/>
            <w:hideMark/>
          </w:tcPr>
          <w:p w14:paraId="49CAC51E"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02F8FAC0"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24B84BFA"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4D47807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28</w:t>
            </w:r>
          </w:p>
        </w:tc>
        <w:tc>
          <w:tcPr>
            <w:tcW w:w="300" w:type="pct"/>
            <w:tcBorders>
              <w:top w:val="nil"/>
              <w:left w:val="nil"/>
              <w:bottom w:val="single" w:sz="4" w:space="0" w:color="auto"/>
              <w:right w:val="single" w:sz="4" w:space="0" w:color="auto"/>
            </w:tcBorders>
            <w:shd w:val="clear" w:color="auto" w:fill="auto"/>
            <w:noWrap/>
            <w:vAlign w:val="center"/>
            <w:hideMark/>
          </w:tcPr>
          <w:p w14:paraId="4B17A952"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32</w:t>
            </w:r>
          </w:p>
        </w:tc>
        <w:tc>
          <w:tcPr>
            <w:tcW w:w="302" w:type="pct"/>
            <w:tcBorders>
              <w:top w:val="nil"/>
              <w:left w:val="nil"/>
              <w:bottom w:val="single" w:sz="4" w:space="0" w:color="auto"/>
              <w:right w:val="single" w:sz="4" w:space="0" w:color="auto"/>
            </w:tcBorders>
            <w:shd w:val="clear" w:color="auto" w:fill="auto"/>
            <w:noWrap/>
            <w:vAlign w:val="center"/>
            <w:hideMark/>
          </w:tcPr>
          <w:p w14:paraId="65C79E0E"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546</w:t>
            </w:r>
          </w:p>
        </w:tc>
        <w:tc>
          <w:tcPr>
            <w:tcW w:w="302" w:type="pct"/>
            <w:tcBorders>
              <w:top w:val="nil"/>
              <w:left w:val="nil"/>
              <w:bottom w:val="single" w:sz="4" w:space="0" w:color="auto"/>
              <w:right w:val="single" w:sz="4" w:space="0" w:color="auto"/>
            </w:tcBorders>
            <w:shd w:val="clear" w:color="auto" w:fill="auto"/>
            <w:noWrap/>
            <w:vAlign w:val="center"/>
            <w:hideMark/>
          </w:tcPr>
          <w:p w14:paraId="3607752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388</w:t>
            </w:r>
          </w:p>
        </w:tc>
        <w:tc>
          <w:tcPr>
            <w:tcW w:w="300" w:type="pct"/>
            <w:tcBorders>
              <w:top w:val="nil"/>
              <w:left w:val="nil"/>
              <w:bottom w:val="single" w:sz="4" w:space="0" w:color="auto"/>
              <w:right w:val="single" w:sz="4" w:space="0" w:color="auto"/>
            </w:tcBorders>
            <w:shd w:val="clear" w:color="auto" w:fill="auto"/>
            <w:noWrap/>
            <w:vAlign w:val="center"/>
            <w:hideMark/>
          </w:tcPr>
          <w:p w14:paraId="5726FD0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0DC548B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182</w:t>
            </w:r>
          </w:p>
        </w:tc>
        <w:tc>
          <w:tcPr>
            <w:tcW w:w="300" w:type="pct"/>
            <w:tcBorders>
              <w:top w:val="nil"/>
              <w:left w:val="nil"/>
              <w:bottom w:val="single" w:sz="4" w:space="0" w:color="auto"/>
              <w:right w:val="single" w:sz="4" w:space="0" w:color="auto"/>
            </w:tcBorders>
            <w:shd w:val="clear" w:color="auto" w:fill="auto"/>
            <w:noWrap/>
            <w:vAlign w:val="center"/>
            <w:hideMark/>
          </w:tcPr>
          <w:p w14:paraId="64843CAC"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40186D4C"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0425DC26"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3B7B419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1176</w:t>
            </w:r>
          </w:p>
        </w:tc>
        <w:tc>
          <w:tcPr>
            <w:tcW w:w="277" w:type="pct"/>
            <w:tcBorders>
              <w:top w:val="nil"/>
              <w:left w:val="nil"/>
              <w:bottom w:val="single" w:sz="4" w:space="0" w:color="auto"/>
              <w:right w:val="single" w:sz="4" w:space="0" w:color="auto"/>
            </w:tcBorders>
            <w:shd w:val="clear" w:color="auto" w:fill="auto"/>
            <w:noWrap/>
            <w:vAlign w:val="center"/>
            <w:hideMark/>
          </w:tcPr>
          <w:p w14:paraId="029143DC"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02901E8E"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042097A2"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4</w:t>
            </w:r>
          </w:p>
        </w:tc>
        <w:tc>
          <w:tcPr>
            <w:tcW w:w="347" w:type="pct"/>
            <w:tcBorders>
              <w:top w:val="nil"/>
              <w:left w:val="nil"/>
              <w:bottom w:val="single" w:sz="4" w:space="0" w:color="auto"/>
              <w:right w:val="single" w:sz="4" w:space="0" w:color="auto"/>
            </w:tcBorders>
            <w:shd w:val="clear" w:color="auto" w:fill="auto"/>
            <w:noWrap/>
            <w:vAlign w:val="center"/>
            <w:hideMark/>
          </w:tcPr>
          <w:p w14:paraId="7165E55C"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558</w:t>
            </w:r>
          </w:p>
        </w:tc>
        <w:tc>
          <w:tcPr>
            <w:tcW w:w="300" w:type="pct"/>
            <w:tcBorders>
              <w:top w:val="nil"/>
              <w:left w:val="nil"/>
              <w:bottom w:val="single" w:sz="4" w:space="0" w:color="auto"/>
              <w:right w:val="single" w:sz="4" w:space="0" w:color="auto"/>
            </w:tcBorders>
            <w:shd w:val="clear" w:color="auto" w:fill="auto"/>
            <w:noWrap/>
            <w:vAlign w:val="center"/>
            <w:hideMark/>
          </w:tcPr>
          <w:p w14:paraId="6D1CED82"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09D0946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21DB11B6"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w:t>
            </w:r>
          </w:p>
        </w:tc>
        <w:tc>
          <w:tcPr>
            <w:tcW w:w="300" w:type="pct"/>
            <w:tcBorders>
              <w:top w:val="nil"/>
              <w:left w:val="nil"/>
              <w:bottom w:val="single" w:sz="4" w:space="0" w:color="auto"/>
              <w:right w:val="single" w:sz="4" w:space="0" w:color="auto"/>
            </w:tcBorders>
            <w:shd w:val="clear" w:color="auto" w:fill="auto"/>
            <w:noWrap/>
            <w:vAlign w:val="center"/>
            <w:hideMark/>
          </w:tcPr>
          <w:p w14:paraId="6C432D1C"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68267BA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27620EC8"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576</w:t>
            </w:r>
          </w:p>
        </w:tc>
        <w:tc>
          <w:tcPr>
            <w:tcW w:w="302" w:type="pct"/>
            <w:tcBorders>
              <w:top w:val="nil"/>
              <w:left w:val="nil"/>
              <w:bottom w:val="single" w:sz="4" w:space="0" w:color="auto"/>
              <w:right w:val="single" w:sz="4" w:space="0" w:color="auto"/>
            </w:tcBorders>
            <w:shd w:val="clear" w:color="auto" w:fill="auto"/>
            <w:noWrap/>
            <w:vAlign w:val="center"/>
            <w:hideMark/>
          </w:tcPr>
          <w:p w14:paraId="77DDDE1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159D93CA"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593B5CDC"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418</w:t>
            </w:r>
          </w:p>
        </w:tc>
        <w:tc>
          <w:tcPr>
            <w:tcW w:w="300" w:type="pct"/>
            <w:tcBorders>
              <w:top w:val="nil"/>
              <w:left w:val="nil"/>
              <w:bottom w:val="single" w:sz="4" w:space="0" w:color="auto"/>
              <w:right w:val="single" w:sz="4" w:space="0" w:color="auto"/>
            </w:tcBorders>
            <w:shd w:val="clear" w:color="auto" w:fill="auto"/>
            <w:noWrap/>
            <w:vAlign w:val="center"/>
            <w:hideMark/>
          </w:tcPr>
          <w:p w14:paraId="556651C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515BB0F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120</w:t>
            </w:r>
          </w:p>
        </w:tc>
        <w:tc>
          <w:tcPr>
            <w:tcW w:w="300" w:type="pct"/>
            <w:tcBorders>
              <w:top w:val="nil"/>
              <w:left w:val="nil"/>
              <w:bottom w:val="single" w:sz="4" w:space="0" w:color="auto"/>
              <w:right w:val="single" w:sz="4" w:space="0" w:color="auto"/>
            </w:tcBorders>
            <w:shd w:val="clear" w:color="auto" w:fill="auto"/>
            <w:noWrap/>
            <w:vAlign w:val="center"/>
            <w:hideMark/>
          </w:tcPr>
          <w:p w14:paraId="45A172C9"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5DBD6E8C"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1116</w:t>
            </w:r>
          </w:p>
        </w:tc>
        <w:tc>
          <w:tcPr>
            <w:tcW w:w="277" w:type="pct"/>
            <w:tcBorders>
              <w:top w:val="nil"/>
              <w:left w:val="nil"/>
              <w:bottom w:val="single" w:sz="4" w:space="0" w:color="auto"/>
              <w:right w:val="single" w:sz="4" w:space="0" w:color="auto"/>
            </w:tcBorders>
            <w:shd w:val="clear" w:color="auto" w:fill="auto"/>
            <w:noWrap/>
            <w:vAlign w:val="center"/>
            <w:hideMark/>
          </w:tcPr>
          <w:p w14:paraId="4746CF6B"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13D45058"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6DF0E987"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5</w:t>
            </w:r>
          </w:p>
        </w:tc>
        <w:tc>
          <w:tcPr>
            <w:tcW w:w="347" w:type="pct"/>
            <w:tcBorders>
              <w:top w:val="nil"/>
              <w:left w:val="nil"/>
              <w:bottom w:val="single" w:sz="4" w:space="0" w:color="auto"/>
              <w:right w:val="single" w:sz="4" w:space="0" w:color="auto"/>
            </w:tcBorders>
            <w:shd w:val="clear" w:color="auto" w:fill="auto"/>
            <w:noWrap/>
            <w:vAlign w:val="center"/>
            <w:hideMark/>
          </w:tcPr>
          <w:p w14:paraId="4E3BC5DF"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547</w:t>
            </w:r>
          </w:p>
        </w:tc>
        <w:tc>
          <w:tcPr>
            <w:tcW w:w="300" w:type="pct"/>
            <w:tcBorders>
              <w:top w:val="nil"/>
              <w:left w:val="nil"/>
              <w:bottom w:val="single" w:sz="4" w:space="0" w:color="auto"/>
              <w:right w:val="single" w:sz="4" w:space="0" w:color="auto"/>
            </w:tcBorders>
            <w:shd w:val="clear" w:color="auto" w:fill="auto"/>
            <w:noWrap/>
            <w:vAlign w:val="center"/>
            <w:hideMark/>
          </w:tcPr>
          <w:p w14:paraId="6622E715"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6408001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21F989E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w:t>
            </w:r>
          </w:p>
        </w:tc>
        <w:tc>
          <w:tcPr>
            <w:tcW w:w="300" w:type="pct"/>
            <w:tcBorders>
              <w:top w:val="nil"/>
              <w:left w:val="nil"/>
              <w:bottom w:val="single" w:sz="4" w:space="0" w:color="auto"/>
              <w:right w:val="single" w:sz="4" w:space="0" w:color="auto"/>
            </w:tcBorders>
            <w:shd w:val="clear" w:color="auto" w:fill="auto"/>
            <w:noWrap/>
            <w:vAlign w:val="center"/>
            <w:hideMark/>
          </w:tcPr>
          <w:p w14:paraId="7D2BC77E"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6</w:t>
            </w:r>
          </w:p>
        </w:tc>
        <w:tc>
          <w:tcPr>
            <w:tcW w:w="300" w:type="pct"/>
            <w:tcBorders>
              <w:top w:val="nil"/>
              <w:left w:val="nil"/>
              <w:bottom w:val="single" w:sz="4" w:space="0" w:color="auto"/>
              <w:right w:val="single" w:sz="4" w:space="0" w:color="auto"/>
            </w:tcBorders>
            <w:shd w:val="clear" w:color="auto" w:fill="auto"/>
            <w:noWrap/>
            <w:vAlign w:val="center"/>
            <w:hideMark/>
          </w:tcPr>
          <w:p w14:paraId="13911A8C"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14</w:t>
            </w:r>
          </w:p>
        </w:tc>
        <w:tc>
          <w:tcPr>
            <w:tcW w:w="302" w:type="pct"/>
            <w:tcBorders>
              <w:top w:val="nil"/>
              <w:left w:val="nil"/>
              <w:bottom w:val="single" w:sz="4" w:space="0" w:color="auto"/>
              <w:right w:val="single" w:sz="4" w:space="0" w:color="auto"/>
            </w:tcBorders>
            <w:shd w:val="clear" w:color="auto" w:fill="auto"/>
            <w:noWrap/>
            <w:vAlign w:val="center"/>
            <w:hideMark/>
          </w:tcPr>
          <w:p w14:paraId="40B42462"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59E48DEE"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384</w:t>
            </w:r>
          </w:p>
        </w:tc>
        <w:tc>
          <w:tcPr>
            <w:tcW w:w="300" w:type="pct"/>
            <w:tcBorders>
              <w:top w:val="nil"/>
              <w:left w:val="nil"/>
              <w:bottom w:val="single" w:sz="4" w:space="0" w:color="auto"/>
              <w:right w:val="single" w:sz="4" w:space="0" w:color="auto"/>
            </w:tcBorders>
            <w:shd w:val="clear" w:color="auto" w:fill="auto"/>
            <w:noWrap/>
            <w:vAlign w:val="center"/>
            <w:hideMark/>
          </w:tcPr>
          <w:p w14:paraId="3025C47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33EFF83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364</w:t>
            </w:r>
          </w:p>
        </w:tc>
        <w:tc>
          <w:tcPr>
            <w:tcW w:w="300" w:type="pct"/>
            <w:tcBorders>
              <w:top w:val="nil"/>
              <w:left w:val="nil"/>
              <w:bottom w:val="single" w:sz="4" w:space="0" w:color="auto"/>
              <w:right w:val="single" w:sz="4" w:space="0" w:color="auto"/>
            </w:tcBorders>
            <w:shd w:val="clear" w:color="auto" w:fill="auto"/>
            <w:noWrap/>
            <w:vAlign w:val="center"/>
            <w:hideMark/>
          </w:tcPr>
          <w:p w14:paraId="1812BCD6"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202</w:t>
            </w:r>
          </w:p>
        </w:tc>
        <w:tc>
          <w:tcPr>
            <w:tcW w:w="302" w:type="pct"/>
            <w:tcBorders>
              <w:top w:val="nil"/>
              <w:left w:val="nil"/>
              <w:bottom w:val="single" w:sz="4" w:space="0" w:color="auto"/>
              <w:right w:val="single" w:sz="4" w:space="0" w:color="auto"/>
            </w:tcBorders>
            <w:shd w:val="clear" w:color="auto" w:fill="auto"/>
            <w:noWrap/>
            <w:vAlign w:val="center"/>
            <w:hideMark/>
          </w:tcPr>
          <w:p w14:paraId="21E32992"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122</w:t>
            </w:r>
          </w:p>
        </w:tc>
        <w:tc>
          <w:tcPr>
            <w:tcW w:w="300" w:type="pct"/>
            <w:tcBorders>
              <w:top w:val="nil"/>
              <w:left w:val="nil"/>
              <w:bottom w:val="single" w:sz="4" w:space="0" w:color="auto"/>
              <w:right w:val="single" w:sz="4" w:space="0" w:color="auto"/>
            </w:tcBorders>
            <w:shd w:val="clear" w:color="auto" w:fill="auto"/>
            <w:noWrap/>
            <w:vAlign w:val="center"/>
            <w:hideMark/>
          </w:tcPr>
          <w:p w14:paraId="22BE98F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04FFD850"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1094</w:t>
            </w:r>
          </w:p>
        </w:tc>
        <w:tc>
          <w:tcPr>
            <w:tcW w:w="277" w:type="pct"/>
            <w:tcBorders>
              <w:top w:val="nil"/>
              <w:left w:val="nil"/>
              <w:bottom w:val="single" w:sz="4" w:space="0" w:color="auto"/>
              <w:right w:val="single" w:sz="4" w:space="0" w:color="auto"/>
            </w:tcBorders>
            <w:shd w:val="clear" w:color="auto" w:fill="auto"/>
            <w:noWrap/>
            <w:vAlign w:val="center"/>
            <w:hideMark/>
          </w:tcPr>
          <w:p w14:paraId="661A2397"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4A9E753A"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31AF671"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6</w:t>
            </w:r>
          </w:p>
        </w:tc>
        <w:tc>
          <w:tcPr>
            <w:tcW w:w="347" w:type="pct"/>
            <w:tcBorders>
              <w:top w:val="nil"/>
              <w:left w:val="nil"/>
              <w:bottom w:val="single" w:sz="4" w:space="0" w:color="auto"/>
              <w:right w:val="single" w:sz="4" w:space="0" w:color="auto"/>
            </w:tcBorders>
            <w:shd w:val="clear" w:color="auto" w:fill="auto"/>
            <w:noWrap/>
            <w:vAlign w:val="center"/>
            <w:hideMark/>
          </w:tcPr>
          <w:p w14:paraId="4C6D28EA"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490</w:t>
            </w:r>
          </w:p>
        </w:tc>
        <w:tc>
          <w:tcPr>
            <w:tcW w:w="300" w:type="pct"/>
            <w:tcBorders>
              <w:top w:val="nil"/>
              <w:left w:val="nil"/>
              <w:bottom w:val="single" w:sz="4" w:space="0" w:color="auto"/>
              <w:right w:val="single" w:sz="4" w:space="0" w:color="auto"/>
            </w:tcBorders>
            <w:shd w:val="clear" w:color="auto" w:fill="auto"/>
            <w:noWrap/>
            <w:vAlign w:val="center"/>
            <w:hideMark/>
          </w:tcPr>
          <w:p w14:paraId="12C7670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06C794F1"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w:t>
            </w:r>
          </w:p>
        </w:tc>
        <w:tc>
          <w:tcPr>
            <w:tcW w:w="300" w:type="pct"/>
            <w:tcBorders>
              <w:top w:val="nil"/>
              <w:left w:val="nil"/>
              <w:bottom w:val="single" w:sz="4" w:space="0" w:color="auto"/>
              <w:right w:val="single" w:sz="4" w:space="0" w:color="auto"/>
            </w:tcBorders>
            <w:shd w:val="clear" w:color="auto" w:fill="auto"/>
            <w:noWrap/>
            <w:vAlign w:val="center"/>
            <w:hideMark/>
          </w:tcPr>
          <w:p w14:paraId="31A9938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518D81C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3CB9748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31B958A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2E8BF709"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240</w:t>
            </w:r>
          </w:p>
        </w:tc>
        <w:tc>
          <w:tcPr>
            <w:tcW w:w="300" w:type="pct"/>
            <w:tcBorders>
              <w:top w:val="nil"/>
              <w:left w:val="nil"/>
              <w:bottom w:val="single" w:sz="4" w:space="0" w:color="auto"/>
              <w:right w:val="single" w:sz="4" w:space="0" w:color="auto"/>
            </w:tcBorders>
            <w:shd w:val="clear" w:color="auto" w:fill="auto"/>
            <w:noWrap/>
            <w:vAlign w:val="center"/>
            <w:hideMark/>
          </w:tcPr>
          <w:p w14:paraId="4A90D65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317C42D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738</w:t>
            </w:r>
          </w:p>
        </w:tc>
        <w:tc>
          <w:tcPr>
            <w:tcW w:w="300" w:type="pct"/>
            <w:tcBorders>
              <w:top w:val="nil"/>
              <w:left w:val="nil"/>
              <w:bottom w:val="single" w:sz="4" w:space="0" w:color="auto"/>
              <w:right w:val="single" w:sz="4" w:space="0" w:color="auto"/>
            </w:tcBorders>
            <w:shd w:val="clear" w:color="auto" w:fill="auto"/>
            <w:noWrap/>
            <w:vAlign w:val="center"/>
            <w:hideMark/>
          </w:tcPr>
          <w:p w14:paraId="071D0D86"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009C71E0"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0CC9479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20CC1B9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980</w:t>
            </w:r>
          </w:p>
        </w:tc>
        <w:tc>
          <w:tcPr>
            <w:tcW w:w="277" w:type="pct"/>
            <w:tcBorders>
              <w:top w:val="nil"/>
              <w:left w:val="nil"/>
              <w:bottom w:val="single" w:sz="4" w:space="0" w:color="auto"/>
              <w:right w:val="single" w:sz="4" w:space="0" w:color="auto"/>
            </w:tcBorders>
            <w:shd w:val="clear" w:color="auto" w:fill="auto"/>
            <w:noWrap/>
            <w:vAlign w:val="center"/>
            <w:hideMark/>
          </w:tcPr>
          <w:p w14:paraId="514B2385"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4AD3906C"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3C041460"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7</w:t>
            </w:r>
          </w:p>
        </w:tc>
        <w:tc>
          <w:tcPr>
            <w:tcW w:w="347" w:type="pct"/>
            <w:tcBorders>
              <w:top w:val="nil"/>
              <w:left w:val="nil"/>
              <w:bottom w:val="single" w:sz="4" w:space="0" w:color="auto"/>
              <w:right w:val="single" w:sz="4" w:space="0" w:color="auto"/>
            </w:tcBorders>
            <w:shd w:val="clear" w:color="auto" w:fill="auto"/>
            <w:noWrap/>
            <w:vAlign w:val="center"/>
            <w:hideMark/>
          </w:tcPr>
          <w:p w14:paraId="038E8CB5"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416</w:t>
            </w:r>
          </w:p>
        </w:tc>
        <w:tc>
          <w:tcPr>
            <w:tcW w:w="300" w:type="pct"/>
            <w:tcBorders>
              <w:top w:val="nil"/>
              <w:left w:val="nil"/>
              <w:bottom w:val="single" w:sz="4" w:space="0" w:color="auto"/>
              <w:right w:val="single" w:sz="4" w:space="0" w:color="auto"/>
            </w:tcBorders>
            <w:shd w:val="clear" w:color="auto" w:fill="auto"/>
            <w:noWrap/>
            <w:vAlign w:val="center"/>
            <w:hideMark/>
          </w:tcPr>
          <w:p w14:paraId="0EB8A97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5D49E610"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770BD79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w:t>
            </w:r>
          </w:p>
        </w:tc>
        <w:tc>
          <w:tcPr>
            <w:tcW w:w="300" w:type="pct"/>
            <w:tcBorders>
              <w:top w:val="nil"/>
              <w:left w:val="nil"/>
              <w:bottom w:val="single" w:sz="4" w:space="0" w:color="auto"/>
              <w:right w:val="single" w:sz="4" w:space="0" w:color="auto"/>
            </w:tcBorders>
            <w:shd w:val="clear" w:color="auto" w:fill="auto"/>
            <w:noWrap/>
            <w:vAlign w:val="center"/>
            <w:hideMark/>
          </w:tcPr>
          <w:p w14:paraId="1C5BA02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64</w:t>
            </w:r>
          </w:p>
        </w:tc>
        <w:tc>
          <w:tcPr>
            <w:tcW w:w="300" w:type="pct"/>
            <w:tcBorders>
              <w:top w:val="nil"/>
              <w:left w:val="nil"/>
              <w:bottom w:val="single" w:sz="4" w:space="0" w:color="auto"/>
              <w:right w:val="single" w:sz="4" w:space="0" w:color="auto"/>
            </w:tcBorders>
            <w:shd w:val="clear" w:color="auto" w:fill="auto"/>
            <w:noWrap/>
            <w:vAlign w:val="center"/>
            <w:hideMark/>
          </w:tcPr>
          <w:p w14:paraId="021B5388"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210</w:t>
            </w:r>
          </w:p>
        </w:tc>
        <w:tc>
          <w:tcPr>
            <w:tcW w:w="302" w:type="pct"/>
            <w:tcBorders>
              <w:top w:val="nil"/>
              <w:left w:val="nil"/>
              <w:bottom w:val="single" w:sz="4" w:space="0" w:color="auto"/>
              <w:right w:val="single" w:sz="4" w:space="0" w:color="auto"/>
            </w:tcBorders>
            <w:shd w:val="clear" w:color="auto" w:fill="auto"/>
            <w:noWrap/>
            <w:vAlign w:val="center"/>
            <w:hideMark/>
          </w:tcPr>
          <w:p w14:paraId="6D6042B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280</w:t>
            </w:r>
          </w:p>
        </w:tc>
        <w:tc>
          <w:tcPr>
            <w:tcW w:w="302" w:type="pct"/>
            <w:tcBorders>
              <w:top w:val="nil"/>
              <w:left w:val="nil"/>
              <w:bottom w:val="single" w:sz="4" w:space="0" w:color="auto"/>
              <w:right w:val="single" w:sz="4" w:space="0" w:color="auto"/>
            </w:tcBorders>
            <w:shd w:val="clear" w:color="auto" w:fill="auto"/>
            <w:noWrap/>
            <w:vAlign w:val="center"/>
            <w:hideMark/>
          </w:tcPr>
          <w:p w14:paraId="20EBB302"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100</w:t>
            </w:r>
          </w:p>
        </w:tc>
        <w:tc>
          <w:tcPr>
            <w:tcW w:w="300" w:type="pct"/>
            <w:tcBorders>
              <w:top w:val="nil"/>
              <w:left w:val="nil"/>
              <w:bottom w:val="single" w:sz="4" w:space="0" w:color="auto"/>
              <w:right w:val="single" w:sz="4" w:space="0" w:color="auto"/>
            </w:tcBorders>
            <w:shd w:val="clear" w:color="auto" w:fill="auto"/>
            <w:noWrap/>
            <w:vAlign w:val="center"/>
            <w:hideMark/>
          </w:tcPr>
          <w:p w14:paraId="0D3F2660"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42</w:t>
            </w:r>
          </w:p>
        </w:tc>
        <w:tc>
          <w:tcPr>
            <w:tcW w:w="302" w:type="pct"/>
            <w:tcBorders>
              <w:top w:val="nil"/>
              <w:left w:val="nil"/>
              <w:bottom w:val="single" w:sz="4" w:space="0" w:color="auto"/>
              <w:right w:val="single" w:sz="4" w:space="0" w:color="auto"/>
            </w:tcBorders>
            <w:shd w:val="clear" w:color="auto" w:fill="auto"/>
            <w:noWrap/>
            <w:vAlign w:val="center"/>
            <w:hideMark/>
          </w:tcPr>
          <w:p w14:paraId="4AAFF1C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132</w:t>
            </w:r>
          </w:p>
        </w:tc>
        <w:tc>
          <w:tcPr>
            <w:tcW w:w="300" w:type="pct"/>
            <w:tcBorders>
              <w:top w:val="nil"/>
              <w:left w:val="nil"/>
              <w:bottom w:val="single" w:sz="4" w:space="0" w:color="auto"/>
              <w:right w:val="single" w:sz="4" w:space="0" w:color="auto"/>
            </w:tcBorders>
            <w:shd w:val="clear" w:color="auto" w:fill="auto"/>
            <w:noWrap/>
            <w:vAlign w:val="center"/>
            <w:hideMark/>
          </w:tcPr>
          <w:p w14:paraId="5ADAAB3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11E753F8"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728D15A6"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2984893A"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832</w:t>
            </w:r>
          </w:p>
        </w:tc>
        <w:tc>
          <w:tcPr>
            <w:tcW w:w="277" w:type="pct"/>
            <w:tcBorders>
              <w:top w:val="nil"/>
              <w:left w:val="nil"/>
              <w:bottom w:val="single" w:sz="4" w:space="0" w:color="auto"/>
              <w:right w:val="single" w:sz="4" w:space="0" w:color="auto"/>
            </w:tcBorders>
            <w:shd w:val="clear" w:color="auto" w:fill="auto"/>
            <w:noWrap/>
            <w:vAlign w:val="center"/>
            <w:hideMark/>
          </w:tcPr>
          <w:p w14:paraId="5C913CBA"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4B49003D"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31586BCF"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8</w:t>
            </w:r>
          </w:p>
        </w:tc>
        <w:tc>
          <w:tcPr>
            <w:tcW w:w="347" w:type="pct"/>
            <w:tcBorders>
              <w:top w:val="nil"/>
              <w:left w:val="nil"/>
              <w:bottom w:val="single" w:sz="4" w:space="0" w:color="auto"/>
              <w:right w:val="single" w:sz="4" w:space="0" w:color="auto"/>
            </w:tcBorders>
            <w:shd w:val="clear" w:color="auto" w:fill="auto"/>
            <w:noWrap/>
            <w:vAlign w:val="center"/>
            <w:hideMark/>
          </w:tcPr>
          <w:p w14:paraId="282C9F3F"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711</w:t>
            </w:r>
          </w:p>
        </w:tc>
        <w:tc>
          <w:tcPr>
            <w:tcW w:w="300" w:type="pct"/>
            <w:tcBorders>
              <w:top w:val="nil"/>
              <w:left w:val="nil"/>
              <w:bottom w:val="single" w:sz="4" w:space="0" w:color="auto"/>
              <w:right w:val="single" w:sz="4" w:space="0" w:color="auto"/>
            </w:tcBorders>
            <w:shd w:val="clear" w:color="auto" w:fill="auto"/>
            <w:noWrap/>
            <w:vAlign w:val="center"/>
            <w:hideMark/>
          </w:tcPr>
          <w:p w14:paraId="52E5EC75"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59AD23A9"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623DFE75"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7F57B63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160</w:t>
            </w:r>
          </w:p>
        </w:tc>
        <w:tc>
          <w:tcPr>
            <w:tcW w:w="300" w:type="pct"/>
            <w:tcBorders>
              <w:top w:val="nil"/>
              <w:left w:val="nil"/>
              <w:bottom w:val="single" w:sz="4" w:space="0" w:color="auto"/>
              <w:right w:val="single" w:sz="4" w:space="0" w:color="auto"/>
            </w:tcBorders>
            <w:shd w:val="clear" w:color="auto" w:fill="auto"/>
            <w:noWrap/>
            <w:vAlign w:val="center"/>
            <w:hideMark/>
          </w:tcPr>
          <w:p w14:paraId="62F5D1B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0B7B37D2"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894</w:t>
            </w:r>
          </w:p>
        </w:tc>
        <w:tc>
          <w:tcPr>
            <w:tcW w:w="302" w:type="pct"/>
            <w:tcBorders>
              <w:top w:val="nil"/>
              <w:left w:val="nil"/>
              <w:bottom w:val="single" w:sz="4" w:space="0" w:color="auto"/>
              <w:right w:val="single" w:sz="4" w:space="0" w:color="auto"/>
            </w:tcBorders>
            <w:shd w:val="clear" w:color="auto" w:fill="auto"/>
            <w:noWrap/>
            <w:vAlign w:val="center"/>
            <w:hideMark/>
          </w:tcPr>
          <w:p w14:paraId="11191AB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0B2233B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3A26185E"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6281ACC8"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364</w:t>
            </w:r>
          </w:p>
        </w:tc>
        <w:tc>
          <w:tcPr>
            <w:tcW w:w="302" w:type="pct"/>
            <w:tcBorders>
              <w:top w:val="nil"/>
              <w:left w:val="nil"/>
              <w:bottom w:val="single" w:sz="4" w:space="0" w:color="auto"/>
              <w:right w:val="single" w:sz="4" w:space="0" w:color="auto"/>
            </w:tcBorders>
            <w:shd w:val="clear" w:color="auto" w:fill="auto"/>
            <w:noWrap/>
            <w:vAlign w:val="center"/>
            <w:hideMark/>
          </w:tcPr>
          <w:p w14:paraId="23CE5E4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w:t>
            </w:r>
          </w:p>
        </w:tc>
        <w:tc>
          <w:tcPr>
            <w:tcW w:w="300" w:type="pct"/>
            <w:tcBorders>
              <w:top w:val="nil"/>
              <w:left w:val="nil"/>
              <w:bottom w:val="single" w:sz="4" w:space="0" w:color="auto"/>
              <w:right w:val="single" w:sz="4" w:space="0" w:color="auto"/>
            </w:tcBorders>
            <w:shd w:val="clear" w:color="auto" w:fill="auto"/>
            <w:noWrap/>
            <w:vAlign w:val="center"/>
            <w:hideMark/>
          </w:tcPr>
          <w:p w14:paraId="3F04B485"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328E3885"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1422</w:t>
            </w:r>
          </w:p>
        </w:tc>
        <w:tc>
          <w:tcPr>
            <w:tcW w:w="277" w:type="pct"/>
            <w:tcBorders>
              <w:top w:val="nil"/>
              <w:left w:val="nil"/>
              <w:bottom w:val="single" w:sz="4" w:space="0" w:color="auto"/>
              <w:right w:val="single" w:sz="4" w:space="0" w:color="auto"/>
            </w:tcBorders>
            <w:shd w:val="clear" w:color="auto" w:fill="auto"/>
            <w:noWrap/>
            <w:vAlign w:val="center"/>
            <w:hideMark/>
          </w:tcPr>
          <w:p w14:paraId="151B16DE"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750315F0"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4A9B09D6"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9</w:t>
            </w:r>
          </w:p>
        </w:tc>
        <w:tc>
          <w:tcPr>
            <w:tcW w:w="347" w:type="pct"/>
            <w:tcBorders>
              <w:top w:val="nil"/>
              <w:left w:val="nil"/>
              <w:bottom w:val="single" w:sz="4" w:space="0" w:color="auto"/>
              <w:right w:val="single" w:sz="4" w:space="0" w:color="auto"/>
            </w:tcBorders>
            <w:shd w:val="clear" w:color="auto" w:fill="auto"/>
            <w:noWrap/>
            <w:vAlign w:val="center"/>
            <w:hideMark/>
          </w:tcPr>
          <w:p w14:paraId="38D5433D"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599</w:t>
            </w:r>
          </w:p>
        </w:tc>
        <w:tc>
          <w:tcPr>
            <w:tcW w:w="300" w:type="pct"/>
            <w:tcBorders>
              <w:top w:val="nil"/>
              <w:left w:val="nil"/>
              <w:bottom w:val="single" w:sz="4" w:space="0" w:color="auto"/>
              <w:right w:val="single" w:sz="4" w:space="0" w:color="auto"/>
            </w:tcBorders>
            <w:shd w:val="clear" w:color="auto" w:fill="auto"/>
            <w:noWrap/>
            <w:vAlign w:val="center"/>
            <w:hideMark/>
          </w:tcPr>
          <w:p w14:paraId="68815599"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44BDB1A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3C549900"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147E663A"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14</w:t>
            </w:r>
          </w:p>
        </w:tc>
        <w:tc>
          <w:tcPr>
            <w:tcW w:w="300" w:type="pct"/>
            <w:tcBorders>
              <w:top w:val="nil"/>
              <w:left w:val="nil"/>
              <w:bottom w:val="single" w:sz="4" w:space="0" w:color="auto"/>
              <w:right w:val="single" w:sz="4" w:space="0" w:color="auto"/>
            </w:tcBorders>
            <w:shd w:val="clear" w:color="auto" w:fill="auto"/>
            <w:noWrap/>
            <w:vAlign w:val="center"/>
            <w:hideMark/>
          </w:tcPr>
          <w:p w14:paraId="50246EA6"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72</w:t>
            </w:r>
          </w:p>
        </w:tc>
        <w:tc>
          <w:tcPr>
            <w:tcW w:w="302" w:type="pct"/>
            <w:tcBorders>
              <w:top w:val="nil"/>
              <w:left w:val="nil"/>
              <w:bottom w:val="single" w:sz="4" w:space="0" w:color="auto"/>
              <w:right w:val="single" w:sz="4" w:space="0" w:color="auto"/>
            </w:tcBorders>
            <w:shd w:val="clear" w:color="auto" w:fill="auto"/>
            <w:noWrap/>
            <w:vAlign w:val="center"/>
            <w:hideMark/>
          </w:tcPr>
          <w:p w14:paraId="20B5BD42"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480</w:t>
            </w:r>
          </w:p>
        </w:tc>
        <w:tc>
          <w:tcPr>
            <w:tcW w:w="302" w:type="pct"/>
            <w:tcBorders>
              <w:top w:val="nil"/>
              <w:left w:val="nil"/>
              <w:bottom w:val="single" w:sz="4" w:space="0" w:color="auto"/>
              <w:right w:val="single" w:sz="4" w:space="0" w:color="auto"/>
            </w:tcBorders>
            <w:shd w:val="clear" w:color="auto" w:fill="auto"/>
            <w:noWrap/>
            <w:vAlign w:val="center"/>
            <w:hideMark/>
          </w:tcPr>
          <w:p w14:paraId="772A567A"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2E448DC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170067C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320</w:t>
            </w:r>
          </w:p>
        </w:tc>
        <w:tc>
          <w:tcPr>
            <w:tcW w:w="300" w:type="pct"/>
            <w:tcBorders>
              <w:top w:val="nil"/>
              <w:left w:val="nil"/>
              <w:bottom w:val="single" w:sz="4" w:space="0" w:color="auto"/>
              <w:right w:val="single" w:sz="4" w:space="0" w:color="auto"/>
            </w:tcBorders>
            <w:shd w:val="clear" w:color="auto" w:fill="auto"/>
            <w:noWrap/>
            <w:vAlign w:val="center"/>
            <w:hideMark/>
          </w:tcPr>
          <w:p w14:paraId="059B397C"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2EF8EFE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312</w:t>
            </w:r>
          </w:p>
        </w:tc>
        <w:tc>
          <w:tcPr>
            <w:tcW w:w="300" w:type="pct"/>
            <w:tcBorders>
              <w:top w:val="nil"/>
              <w:left w:val="nil"/>
              <w:bottom w:val="single" w:sz="4" w:space="0" w:color="auto"/>
              <w:right w:val="single" w:sz="4" w:space="0" w:color="auto"/>
            </w:tcBorders>
            <w:shd w:val="clear" w:color="auto" w:fill="auto"/>
            <w:noWrap/>
            <w:vAlign w:val="center"/>
            <w:hideMark/>
          </w:tcPr>
          <w:p w14:paraId="1F17A6E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696A40F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1198</w:t>
            </w:r>
          </w:p>
        </w:tc>
        <w:tc>
          <w:tcPr>
            <w:tcW w:w="277" w:type="pct"/>
            <w:tcBorders>
              <w:top w:val="nil"/>
              <w:left w:val="nil"/>
              <w:bottom w:val="single" w:sz="4" w:space="0" w:color="auto"/>
              <w:right w:val="single" w:sz="4" w:space="0" w:color="auto"/>
            </w:tcBorders>
            <w:shd w:val="clear" w:color="auto" w:fill="auto"/>
            <w:noWrap/>
            <w:vAlign w:val="center"/>
            <w:hideMark/>
          </w:tcPr>
          <w:p w14:paraId="2C4BDA51"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3273AB5D"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26D8117"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10</w:t>
            </w:r>
          </w:p>
        </w:tc>
        <w:tc>
          <w:tcPr>
            <w:tcW w:w="347" w:type="pct"/>
            <w:tcBorders>
              <w:top w:val="nil"/>
              <w:left w:val="nil"/>
              <w:bottom w:val="single" w:sz="4" w:space="0" w:color="auto"/>
              <w:right w:val="single" w:sz="4" w:space="0" w:color="auto"/>
            </w:tcBorders>
            <w:shd w:val="clear" w:color="auto" w:fill="auto"/>
            <w:noWrap/>
            <w:vAlign w:val="center"/>
            <w:hideMark/>
          </w:tcPr>
          <w:p w14:paraId="0DFE0E39"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561</w:t>
            </w:r>
          </w:p>
        </w:tc>
        <w:tc>
          <w:tcPr>
            <w:tcW w:w="300" w:type="pct"/>
            <w:tcBorders>
              <w:top w:val="nil"/>
              <w:left w:val="nil"/>
              <w:bottom w:val="single" w:sz="4" w:space="0" w:color="auto"/>
              <w:right w:val="single" w:sz="4" w:space="0" w:color="auto"/>
            </w:tcBorders>
            <w:shd w:val="clear" w:color="auto" w:fill="auto"/>
            <w:noWrap/>
            <w:vAlign w:val="center"/>
            <w:hideMark/>
          </w:tcPr>
          <w:p w14:paraId="6674636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1A15E67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5538509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6</w:t>
            </w:r>
          </w:p>
        </w:tc>
        <w:tc>
          <w:tcPr>
            <w:tcW w:w="300" w:type="pct"/>
            <w:tcBorders>
              <w:top w:val="nil"/>
              <w:left w:val="nil"/>
              <w:bottom w:val="single" w:sz="4" w:space="0" w:color="auto"/>
              <w:right w:val="single" w:sz="4" w:space="0" w:color="auto"/>
            </w:tcBorders>
            <w:shd w:val="clear" w:color="auto" w:fill="auto"/>
            <w:noWrap/>
            <w:vAlign w:val="center"/>
            <w:hideMark/>
          </w:tcPr>
          <w:p w14:paraId="6C7831A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10</w:t>
            </w:r>
          </w:p>
        </w:tc>
        <w:tc>
          <w:tcPr>
            <w:tcW w:w="300" w:type="pct"/>
            <w:tcBorders>
              <w:top w:val="nil"/>
              <w:left w:val="nil"/>
              <w:bottom w:val="single" w:sz="4" w:space="0" w:color="auto"/>
              <w:right w:val="single" w:sz="4" w:space="0" w:color="auto"/>
            </w:tcBorders>
            <w:shd w:val="clear" w:color="auto" w:fill="auto"/>
            <w:noWrap/>
            <w:vAlign w:val="center"/>
            <w:hideMark/>
          </w:tcPr>
          <w:p w14:paraId="5A16B9F9"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34E976A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514</w:t>
            </w:r>
          </w:p>
        </w:tc>
        <w:tc>
          <w:tcPr>
            <w:tcW w:w="302" w:type="pct"/>
            <w:tcBorders>
              <w:top w:val="nil"/>
              <w:left w:val="nil"/>
              <w:bottom w:val="single" w:sz="4" w:space="0" w:color="auto"/>
              <w:right w:val="single" w:sz="4" w:space="0" w:color="auto"/>
            </w:tcBorders>
            <w:shd w:val="clear" w:color="auto" w:fill="auto"/>
            <w:noWrap/>
            <w:vAlign w:val="center"/>
            <w:hideMark/>
          </w:tcPr>
          <w:p w14:paraId="7B7A8FEE"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27F0896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51D5376C"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7BBC0AB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77F4F310"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592</w:t>
            </w:r>
          </w:p>
        </w:tc>
        <w:tc>
          <w:tcPr>
            <w:tcW w:w="300" w:type="pct"/>
            <w:tcBorders>
              <w:top w:val="nil"/>
              <w:left w:val="nil"/>
              <w:bottom w:val="single" w:sz="4" w:space="0" w:color="auto"/>
              <w:right w:val="single" w:sz="4" w:space="0" w:color="auto"/>
            </w:tcBorders>
            <w:shd w:val="clear" w:color="auto" w:fill="auto"/>
            <w:noWrap/>
            <w:vAlign w:val="center"/>
            <w:hideMark/>
          </w:tcPr>
          <w:p w14:paraId="0B1D972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093BE9F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1122</w:t>
            </w:r>
          </w:p>
        </w:tc>
        <w:tc>
          <w:tcPr>
            <w:tcW w:w="277" w:type="pct"/>
            <w:tcBorders>
              <w:top w:val="nil"/>
              <w:left w:val="nil"/>
              <w:bottom w:val="single" w:sz="4" w:space="0" w:color="auto"/>
              <w:right w:val="single" w:sz="4" w:space="0" w:color="auto"/>
            </w:tcBorders>
            <w:shd w:val="clear" w:color="auto" w:fill="auto"/>
            <w:noWrap/>
            <w:vAlign w:val="center"/>
            <w:hideMark/>
          </w:tcPr>
          <w:p w14:paraId="5A8B70CF"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2D202194"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A81D36C"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11</w:t>
            </w:r>
          </w:p>
        </w:tc>
        <w:tc>
          <w:tcPr>
            <w:tcW w:w="347" w:type="pct"/>
            <w:tcBorders>
              <w:top w:val="nil"/>
              <w:left w:val="nil"/>
              <w:bottom w:val="single" w:sz="4" w:space="0" w:color="auto"/>
              <w:right w:val="single" w:sz="4" w:space="0" w:color="auto"/>
            </w:tcBorders>
            <w:shd w:val="clear" w:color="auto" w:fill="auto"/>
            <w:noWrap/>
            <w:vAlign w:val="center"/>
            <w:hideMark/>
          </w:tcPr>
          <w:p w14:paraId="01989866"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673</w:t>
            </w:r>
          </w:p>
        </w:tc>
        <w:tc>
          <w:tcPr>
            <w:tcW w:w="300" w:type="pct"/>
            <w:tcBorders>
              <w:top w:val="nil"/>
              <w:left w:val="nil"/>
              <w:bottom w:val="single" w:sz="4" w:space="0" w:color="auto"/>
              <w:right w:val="single" w:sz="4" w:space="0" w:color="auto"/>
            </w:tcBorders>
            <w:shd w:val="clear" w:color="auto" w:fill="auto"/>
            <w:noWrap/>
            <w:vAlign w:val="center"/>
            <w:hideMark/>
          </w:tcPr>
          <w:p w14:paraId="561B4371"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6EF71D5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192D8F5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03E1A6E6"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6</w:t>
            </w:r>
          </w:p>
        </w:tc>
        <w:tc>
          <w:tcPr>
            <w:tcW w:w="300" w:type="pct"/>
            <w:tcBorders>
              <w:top w:val="nil"/>
              <w:left w:val="nil"/>
              <w:bottom w:val="single" w:sz="4" w:space="0" w:color="auto"/>
              <w:right w:val="single" w:sz="4" w:space="0" w:color="auto"/>
            </w:tcBorders>
            <w:shd w:val="clear" w:color="auto" w:fill="auto"/>
            <w:noWrap/>
            <w:vAlign w:val="center"/>
            <w:hideMark/>
          </w:tcPr>
          <w:p w14:paraId="02CC7D4E"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79EFD23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400</w:t>
            </w:r>
          </w:p>
        </w:tc>
        <w:tc>
          <w:tcPr>
            <w:tcW w:w="302" w:type="pct"/>
            <w:tcBorders>
              <w:top w:val="nil"/>
              <w:left w:val="nil"/>
              <w:bottom w:val="single" w:sz="4" w:space="0" w:color="auto"/>
              <w:right w:val="single" w:sz="4" w:space="0" w:color="auto"/>
            </w:tcBorders>
            <w:shd w:val="clear" w:color="auto" w:fill="auto"/>
            <w:noWrap/>
            <w:vAlign w:val="center"/>
            <w:hideMark/>
          </w:tcPr>
          <w:p w14:paraId="00600FEE"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004FCB65"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103AA26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34763BC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36E00FBA"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940</w:t>
            </w:r>
          </w:p>
        </w:tc>
        <w:tc>
          <w:tcPr>
            <w:tcW w:w="300" w:type="pct"/>
            <w:tcBorders>
              <w:top w:val="nil"/>
              <w:left w:val="nil"/>
              <w:bottom w:val="single" w:sz="4" w:space="0" w:color="auto"/>
              <w:right w:val="single" w:sz="4" w:space="0" w:color="auto"/>
            </w:tcBorders>
            <w:shd w:val="clear" w:color="auto" w:fill="auto"/>
            <w:noWrap/>
            <w:vAlign w:val="center"/>
            <w:hideMark/>
          </w:tcPr>
          <w:p w14:paraId="4CC814B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32D032A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1346</w:t>
            </w:r>
          </w:p>
        </w:tc>
        <w:tc>
          <w:tcPr>
            <w:tcW w:w="277" w:type="pct"/>
            <w:tcBorders>
              <w:top w:val="nil"/>
              <w:left w:val="nil"/>
              <w:bottom w:val="single" w:sz="4" w:space="0" w:color="auto"/>
              <w:right w:val="single" w:sz="4" w:space="0" w:color="auto"/>
            </w:tcBorders>
            <w:shd w:val="clear" w:color="auto" w:fill="auto"/>
            <w:noWrap/>
            <w:vAlign w:val="center"/>
            <w:hideMark/>
          </w:tcPr>
          <w:p w14:paraId="78353ADD"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34A5F91F"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44B4F6D1"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12</w:t>
            </w:r>
          </w:p>
        </w:tc>
        <w:tc>
          <w:tcPr>
            <w:tcW w:w="347" w:type="pct"/>
            <w:tcBorders>
              <w:top w:val="nil"/>
              <w:left w:val="nil"/>
              <w:bottom w:val="single" w:sz="4" w:space="0" w:color="auto"/>
              <w:right w:val="single" w:sz="4" w:space="0" w:color="auto"/>
            </w:tcBorders>
            <w:shd w:val="clear" w:color="auto" w:fill="auto"/>
            <w:noWrap/>
            <w:vAlign w:val="center"/>
            <w:hideMark/>
          </w:tcPr>
          <w:p w14:paraId="6D6D97C6"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485</w:t>
            </w:r>
          </w:p>
        </w:tc>
        <w:tc>
          <w:tcPr>
            <w:tcW w:w="300" w:type="pct"/>
            <w:tcBorders>
              <w:top w:val="nil"/>
              <w:left w:val="nil"/>
              <w:bottom w:val="single" w:sz="4" w:space="0" w:color="auto"/>
              <w:right w:val="single" w:sz="4" w:space="0" w:color="auto"/>
            </w:tcBorders>
            <w:shd w:val="clear" w:color="auto" w:fill="auto"/>
            <w:noWrap/>
            <w:vAlign w:val="center"/>
            <w:hideMark/>
          </w:tcPr>
          <w:p w14:paraId="20647DB1"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4A36C565"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323F8238"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49735F9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6</w:t>
            </w:r>
          </w:p>
        </w:tc>
        <w:tc>
          <w:tcPr>
            <w:tcW w:w="300" w:type="pct"/>
            <w:tcBorders>
              <w:top w:val="nil"/>
              <w:left w:val="nil"/>
              <w:bottom w:val="single" w:sz="4" w:space="0" w:color="auto"/>
              <w:right w:val="single" w:sz="4" w:space="0" w:color="auto"/>
            </w:tcBorders>
            <w:shd w:val="clear" w:color="auto" w:fill="auto"/>
            <w:noWrap/>
            <w:vAlign w:val="center"/>
            <w:hideMark/>
          </w:tcPr>
          <w:p w14:paraId="6A279F2A"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70</w:t>
            </w:r>
          </w:p>
        </w:tc>
        <w:tc>
          <w:tcPr>
            <w:tcW w:w="302" w:type="pct"/>
            <w:tcBorders>
              <w:top w:val="nil"/>
              <w:left w:val="nil"/>
              <w:bottom w:val="single" w:sz="4" w:space="0" w:color="auto"/>
              <w:right w:val="single" w:sz="4" w:space="0" w:color="auto"/>
            </w:tcBorders>
            <w:shd w:val="clear" w:color="auto" w:fill="auto"/>
            <w:noWrap/>
            <w:vAlign w:val="center"/>
            <w:hideMark/>
          </w:tcPr>
          <w:p w14:paraId="0D11F0A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480</w:t>
            </w:r>
          </w:p>
        </w:tc>
        <w:tc>
          <w:tcPr>
            <w:tcW w:w="302" w:type="pct"/>
            <w:tcBorders>
              <w:top w:val="nil"/>
              <w:left w:val="nil"/>
              <w:bottom w:val="single" w:sz="4" w:space="0" w:color="auto"/>
              <w:right w:val="single" w:sz="4" w:space="0" w:color="auto"/>
            </w:tcBorders>
            <w:shd w:val="clear" w:color="auto" w:fill="auto"/>
            <w:noWrap/>
            <w:vAlign w:val="center"/>
            <w:hideMark/>
          </w:tcPr>
          <w:p w14:paraId="04498A0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66</w:t>
            </w:r>
          </w:p>
        </w:tc>
        <w:tc>
          <w:tcPr>
            <w:tcW w:w="300" w:type="pct"/>
            <w:tcBorders>
              <w:top w:val="nil"/>
              <w:left w:val="nil"/>
              <w:bottom w:val="single" w:sz="4" w:space="0" w:color="auto"/>
              <w:right w:val="single" w:sz="4" w:space="0" w:color="auto"/>
            </w:tcBorders>
            <w:shd w:val="clear" w:color="auto" w:fill="auto"/>
            <w:noWrap/>
            <w:vAlign w:val="center"/>
            <w:hideMark/>
          </w:tcPr>
          <w:p w14:paraId="1440650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90</w:t>
            </w:r>
          </w:p>
        </w:tc>
        <w:tc>
          <w:tcPr>
            <w:tcW w:w="302" w:type="pct"/>
            <w:tcBorders>
              <w:top w:val="nil"/>
              <w:left w:val="nil"/>
              <w:bottom w:val="single" w:sz="4" w:space="0" w:color="auto"/>
              <w:right w:val="single" w:sz="4" w:space="0" w:color="auto"/>
            </w:tcBorders>
            <w:shd w:val="clear" w:color="auto" w:fill="auto"/>
            <w:noWrap/>
            <w:vAlign w:val="center"/>
            <w:hideMark/>
          </w:tcPr>
          <w:p w14:paraId="05710335"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5B94C22C"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74E9FB7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258</w:t>
            </w:r>
          </w:p>
        </w:tc>
        <w:tc>
          <w:tcPr>
            <w:tcW w:w="300" w:type="pct"/>
            <w:tcBorders>
              <w:top w:val="nil"/>
              <w:left w:val="nil"/>
              <w:bottom w:val="single" w:sz="4" w:space="0" w:color="auto"/>
              <w:right w:val="single" w:sz="4" w:space="0" w:color="auto"/>
            </w:tcBorders>
            <w:shd w:val="clear" w:color="auto" w:fill="auto"/>
            <w:noWrap/>
            <w:vAlign w:val="center"/>
            <w:hideMark/>
          </w:tcPr>
          <w:p w14:paraId="4F61944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6D82EFC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970</w:t>
            </w:r>
          </w:p>
        </w:tc>
        <w:tc>
          <w:tcPr>
            <w:tcW w:w="277" w:type="pct"/>
            <w:tcBorders>
              <w:top w:val="nil"/>
              <w:left w:val="nil"/>
              <w:bottom w:val="single" w:sz="4" w:space="0" w:color="auto"/>
              <w:right w:val="single" w:sz="4" w:space="0" w:color="auto"/>
            </w:tcBorders>
            <w:shd w:val="clear" w:color="auto" w:fill="auto"/>
            <w:noWrap/>
            <w:vAlign w:val="center"/>
            <w:hideMark/>
          </w:tcPr>
          <w:p w14:paraId="533508F8"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4089AFA3"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E52EABC"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13</w:t>
            </w:r>
          </w:p>
        </w:tc>
        <w:tc>
          <w:tcPr>
            <w:tcW w:w="347" w:type="pct"/>
            <w:tcBorders>
              <w:top w:val="nil"/>
              <w:left w:val="nil"/>
              <w:bottom w:val="single" w:sz="4" w:space="0" w:color="auto"/>
              <w:right w:val="single" w:sz="4" w:space="0" w:color="auto"/>
            </w:tcBorders>
            <w:shd w:val="clear" w:color="auto" w:fill="auto"/>
            <w:noWrap/>
            <w:vAlign w:val="center"/>
            <w:hideMark/>
          </w:tcPr>
          <w:p w14:paraId="2E040B49"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512</w:t>
            </w:r>
          </w:p>
        </w:tc>
        <w:tc>
          <w:tcPr>
            <w:tcW w:w="300" w:type="pct"/>
            <w:tcBorders>
              <w:top w:val="nil"/>
              <w:left w:val="nil"/>
              <w:bottom w:val="single" w:sz="4" w:space="0" w:color="auto"/>
              <w:right w:val="single" w:sz="4" w:space="0" w:color="auto"/>
            </w:tcBorders>
            <w:shd w:val="clear" w:color="auto" w:fill="auto"/>
            <w:noWrap/>
            <w:vAlign w:val="center"/>
            <w:hideMark/>
          </w:tcPr>
          <w:p w14:paraId="6C31B2F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49AB26C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45FAE4E0"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6</w:t>
            </w:r>
          </w:p>
        </w:tc>
        <w:tc>
          <w:tcPr>
            <w:tcW w:w="300" w:type="pct"/>
            <w:tcBorders>
              <w:top w:val="nil"/>
              <w:left w:val="nil"/>
              <w:bottom w:val="single" w:sz="4" w:space="0" w:color="auto"/>
              <w:right w:val="single" w:sz="4" w:space="0" w:color="auto"/>
            </w:tcBorders>
            <w:shd w:val="clear" w:color="auto" w:fill="auto"/>
            <w:noWrap/>
            <w:vAlign w:val="center"/>
            <w:hideMark/>
          </w:tcPr>
          <w:p w14:paraId="452B3DA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30</w:t>
            </w:r>
          </w:p>
        </w:tc>
        <w:tc>
          <w:tcPr>
            <w:tcW w:w="300" w:type="pct"/>
            <w:tcBorders>
              <w:top w:val="nil"/>
              <w:left w:val="nil"/>
              <w:bottom w:val="single" w:sz="4" w:space="0" w:color="auto"/>
              <w:right w:val="single" w:sz="4" w:space="0" w:color="auto"/>
            </w:tcBorders>
            <w:shd w:val="clear" w:color="auto" w:fill="auto"/>
            <w:noWrap/>
            <w:vAlign w:val="center"/>
            <w:hideMark/>
          </w:tcPr>
          <w:p w14:paraId="26E8955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24</w:t>
            </w:r>
          </w:p>
        </w:tc>
        <w:tc>
          <w:tcPr>
            <w:tcW w:w="302" w:type="pct"/>
            <w:tcBorders>
              <w:top w:val="nil"/>
              <w:left w:val="nil"/>
              <w:bottom w:val="single" w:sz="4" w:space="0" w:color="auto"/>
              <w:right w:val="single" w:sz="4" w:space="0" w:color="auto"/>
            </w:tcBorders>
            <w:shd w:val="clear" w:color="auto" w:fill="auto"/>
            <w:noWrap/>
            <w:vAlign w:val="center"/>
            <w:hideMark/>
          </w:tcPr>
          <w:p w14:paraId="43B71A5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28</w:t>
            </w:r>
          </w:p>
        </w:tc>
        <w:tc>
          <w:tcPr>
            <w:tcW w:w="302" w:type="pct"/>
            <w:tcBorders>
              <w:top w:val="nil"/>
              <w:left w:val="nil"/>
              <w:bottom w:val="single" w:sz="4" w:space="0" w:color="auto"/>
              <w:right w:val="single" w:sz="4" w:space="0" w:color="auto"/>
            </w:tcBorders>
            <w:shd w:val="clear" w:color="auto" w:fill="auto"/>
            <w:noWrap/>
            <w:vAlign w:val="center"/>
            <w:hideMark/>
          </w:tcPr>
          <w:p w14:paraId="627ADB6A"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440</w:t>
            </w:r>
          </w:p>
        </w:tc>
        <w:tc>
          <w:tcPr>
            <w:tcW w:w="300" w:type="pct"/>
            <w:tcBorders>
              <w:top w:val="nil"/>
              <w:left w:val="nil"/>
              <w:bottom w:val="single" w:sz="4" w:space="0" w:color="auto"/>
              <w:right w:val="single" w:sz="4" w:space="0" w:color="auto"/>
            </w:tcBorders>
            <w:shd w:val="clear" w:color="auto" w:fill="auto"/>
            <w:noWrap/>
            <w:vAlign w:val="center"/>
            <w:hideMark/>
          </w:tcPr>
          <w:p w14:paraId="1E4060D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80</w:t>
            </w:r>
          </w:p>
        </w:tc>
        <w:tc>
          <w:tcPr>
            <w:tcW w:w="302" w:type="pct"/>
            <w:tcBorders>
              <w:top w:val="nil"/>
              <w:left w:val="nil"/>
              <w:bottom w:val="single" w:sz="4" w:space="0" w:color="auto"/>
              <w:right w:val="single" w:sz="4" w:space="0" w:color="auto"/>
            </w:tcBorders>
            <w:shd w:val="clear" w:color="auto" w:fill="auto"/>
            <w:noWrap/>
            <w:vAlign w:val="center"/>
            <w:hideMark/>
          </w:tcPr>
          <w:p w14:paraId="26D061E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23482160"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21352689"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416</w:t>
            </w:r>
          </w:p>
        </w:tc>
        <w:tc>
          <w:tcPr>
            <w:tcW w:w="300" w:type="pct"/>
            <w:tcBorders>
              <w:top w:val="nil"/>
              <w:left w:val="nil"/>
              <w:bottom w:val="single" w:sz="4" w:space="0" w:color="auto"/>
              <w:right w:val="single" w:sz="4" w:space="0" w:color="auto"/>
            </w:tcBorders>
            <w:shd w:val="clear" w:color="auto" w:fill="auto"/>
            <w:noWrap/>
            <w:vAlign w:val="center"/>
            <w:hideMark/>
          </w:tcPr>
          <w:p w14:paraId="0F14144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105A148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1024</w:t>
            </w:r>
          </w:p>
        </w:tc>
        <w:tc>
          <w:tcPr>
            <w:tcW w:w="277" w:type="pct"/>
            <w:tcBorders>
              <w:top w:val="nil"/>
              <w:left w:val="nil"/>
              <w:bottom w:val="single" w:sz="4" w:space="0" w:color="auto"/>
              <w:right w:val="single" w:sz="4" w:space="0" w:color="auto"/>
            </w:tcBorders>
            <w:shd w:val="clear" w:color="auto" w:fill="auto"/>
            <w:noWrap/>
            <w:vAlign w:val="center"/>
            <w:hideMark/>
          </w:tcPr>
          <w:p w14:paraId="6AD32044"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1E32E10F"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7D23DF72"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14</w:t>
            </w:r>
          </w:p>
        </w:tc>
        <w:tc>
          <w:tcPr>
            <w:tcW w:w="347" w:type="pct"/>
            <w:tcBorders>
              <w:top w:val="nil"/>
              <w:left w:val="nil"/>
              <w:bottom w:val="single" w:sz="4" w:space="0" w:color="auto"/>
              <w:right w:val="single" w:sz="4" w:space="0" w:color="auto"/>
            </w:tcBorders>
            <w:shd w:val="clear" w:color="auto" w:fill="auto"/>
            <w:noWrap/>
            <w:vAlign w:val="center"/>
            <w:hideMark/>
          </w:tcPr>
          <w:p w14:paraId="64401372"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388</w:t>
            </w:r>
          </w:p>
        </w:tc>
        <w:tc>
          <w:tcPr>
            <w:tcW w:w="300" w:type="pct"/>
            <w:tcBorders>
              <w:top w:val="nil"/>
              <w:left w:val="nil"/>
              <w:bottom w:val="single" w:sz="4" w:space="0" w:color="auto"/>
              <w:right w:val="single" w:sz="4" w:space="0" w:color="auto"/>
            </w:tcBorders>
            <w:shd w:val="clear" w:color="auto" w:fill="auto"/>
            <w:noWrap/>
            <w:vAlign w:val="center"/>
            <w:hideMark/>
          </w:tcPr>
          <w:p w14:paraId="0936E026"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1941BC3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09DE5C7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w:t>
            </w:r>
          </w:p>
        </w:tc>
        <w:tc>
          <w:tcPr>
            <w:tcW w:w="300" w:type="pct"/>
            <w:tcBorders>
              <w:top w:val="nil"/>
              <w:left w:val="nil"/>
              <w:bottom w:val="single" w:sz="4" w:space="0" w:color="auto"/>
              <w:right w:val="single" w:sz="4" w:space="0" w:color="auto"/>
            </w:tcBorders>
            <w:shd w:val="clear" w:color="auto" w:fill="auto"/>
            <w:noWrap/>
            <w:vAlign w:val="center"/>
            <w:hideMark/>
          </w:tcPr>
          <w:p w14:paraId="328E8DA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14</w:t>
            </w:r>
          </w:p>
        </w:tc>
        <w:tc>
          <w:tcPr>
            <w:tcW w:w="300" w:type="pct"/>
            <w:tcBorders>
              <w:top w:val="nil"/>
              <w:left w:val="nil"/>
              <w:bottom w:val="single" w:sz="4" w:space="0" w:color="auto"/>
              <w:right w:val="single" w:sz="4" w:space="0" w:color="auto"/>
            </w:tcBorders>
            <w:shd w:val="clear" w:color="auto" w:fill="auto"/>
            <w:noWrap/>
            <w:vAlign w:val="center"/>
            <w:hideMark/>
          </w:tcPr>
          <w:p w14:paraId="21DC6D79"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118</w:t>
            </w:r>
          </w:p>
        </w:tc>
        <w:tc>
          <w:tcPr>
            <w:tcW w:w="302" w:type="pct"/>
            <w:tcBorders>
              <w:top w:val="nil"/>
              <w:left w:val="nil"/>
              <w:bottom w:val="single" w:sz="4" w:space="0" w:color="auto"/>
              <w:right w:val="single" w:sz="4" w:space="0" w:color="auto"/>
            </w:tcBorders>
            <w:shd w:val="clear" w:color="auto" w:fill="auto"/>
            <w:noWrap/>
            <w:vAlign w:val="center"/>
            <w:hideMark/>
          </w:tcPr>
          <w:p w14:paraId="20608AD5"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392</w:t>
            </w:r>
          </w:p>
        </w:tc>
        <w:tc>
          <w:tcPr>
            <w:tcW w:w="302" w:type="pct"/>
            <w:tcBorders>
              <w:top w:val="nil"/>
              <w:left w:val="nil"/>
              <w:bottom w:val="single" w:sz="4" w:space="0" w:color="auto"/>
              <w:right w:val="single" w:sz="4" w:space="0" w:color="auto"/>
            </w:tcBorders>
            <w:shd w:val="clear" w:color="auto" w:fill="auto"/>
            <w:noWrap/>
            <w:vAlign w:val="center"/>
            <w:hideMark/>
          </w:tcPr>
          <w:p w14:paraId="32BAD8FC"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118</w:t>
            </w:r>
          </w:p>
        </w:tc>
        <w:tc>
          <w:tcPr>
            <w:tcW w:w="300" w:type="pct"/>
            <w:tcBorders>
              <w:top w:val="nil"/>
              <w:left w:val="nil"/>
              <w:bottom w:val="single" w:sz="4" w:space="0" w:color="auto"/>
              <w:right w:val="single" w:sz="4" w:space="0" w:color="auto"/>
            </w:tcBorders>
            <w:shd w:val="clear" w:color="auto" w:fill="auto"/>
            <w:noWrap/>
            <w:vAlign w:val="center"/>
            <w:hideMark/>
          </w:tcPr>
          <w:p w14:paraId="4522F996"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50</w:t>
            </w:r>
          </w:p>
        </w:tc>
        <w:tc>
          <w:tcPr>
            <w:tcW w:w="302" w:type="pct"/>
            <w:tcBorders>
              <w:top w:val="nil"/>
              <w:left w:val="nil"/>
              <w:bottom w:val="single" w:sz="4" w:space="0" w:color="auto"/>
              <w:right w:val="single" w:sz="4" w:space="0" w:color="auto"/>
            </w:tcBorders>
            <w:shd w:val="clear" w:color="auto" w:fill="auto"/>
            <w:noWrap/>
            <w:vAlign w:val="center"/>
            <w:hideMark/>
          </w:tcPr>
          <w:p w14:paraId="69CDD89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18FBF92C"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1592C34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82</w:t>
            </w:r>
          </w:p>
        </w:tc>
        <w:tc>
          <w:tcPr>
            <w:tcW w:w="300" w:type="pct"/>
            <w:tcBorders>
              <w:top w:val="nil"/>
              <w:left w:val="nil"/>
              <w:bottom w:val="single" w:sz="4" w:space="0" w:color="auto"/>
              <w:right w:val="single" w:sz="4" w:space="0" w:color="auto"/>
            </w:tcBorders>
            <w:shd w:val="clear" w:color="auto" w:fill="auto"/>
            <w:noWrap/>
            <w:vAlign w:val="center"/>
            <w:hideMark/>
          </w:tcPr>
          <w:p w14:paraId="3A5B7BA0"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62A27F5E"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776</w:t>
            </w:r>
          </w:p>
        </w:tc>
        <w:tc>
          <w:tcPr>
            <w:tcW w:w="277" w:type="pct"/>
            <w:tcBorders>
              <w:top w:val="nil"/>
              <w:left w:val="nil"/>
              <w:bottom w:val="single" w:sz="4" w:space="0" w:color="auto"/>
              <w:right w:val="single" w:sz="4" w:space="0" w:color="auto"/>
            </w:tcBorders>
            <w:shd w:val="clear" w:color="auto" w:fill="auto"/>
            <w:noWrap/>
            <w:vAlign w:val="center"/>
            <w:hideMark/>
          </w:tcPr>
          <w:p w14:paraId="0EFD159D"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7204E2C9"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20F0B8B2"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15</w:t>
            </w:r>
          </w:p>
        </w:tc>
        <w:tc>
          <w:tcPr>
            <w:tcW w:w="347" w:type="pct"/>
            <w:tcBorders>
              <w:top w:val="nil"/>
              <w:left w:val="nil"/>
              <w:bottom w:val="single" w:sz="4" w:space="0" w:color="auto"/>
              <w:right w:val="single" w:sz="4" w:space="0" w:color="auto"/>
            </w:tcBorders>
            <w:shd w:val="clear" w:color="auto" w:fill="auto"/>
            <w:noWrap/>
            <w:vAlign w:val="center"/>
            <w:hideMark/>
          </w:tcPr>
          <w:p w14:paraId="4DEA39A3"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580</w:t>
            </w:r>
          </w:p>
        </w:tc>
        <w:tc>
          <w:tcPr>
            <w:tcW w:w="300" w:type="pct"/>
            <w:tcBorders>
              <w:top w:val="nil"/>
              <w:left w:val="nil"/>
              <w:bottom w:val="single" w:sz="4" w:space="0" w:color="auto"/>
              <w:right w:val="single" w:sz="4" w:space="0" w:color="auto"/>
            </w:tcBorders>
            <w:shd w:val="clear" w:color="auto" w:fill="auto"/>
            <w:noWrap/>
            <w:vAlign w:val="center"/>
            <w:hideMark/>
          </w:tcPr>
          <w:p w14:paraId="2DB20C2A"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22897AF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0F3EB85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7433737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74E19875"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16</w:t>
            </w:r>
          </w:p>
        </w:tc>
        <w:tc>
          <w:tcPr>
            <w:tcW w:w="302" w:type="pct"/>
            <w:tcBorders>
              <w:top w:val="nil"/>
              <w:left w:val="nil"/>
              <w:bottom w:val="single" w:sz="4" w:space="0" w:color="auto"/>
              <w:right w:val="single" w:sz="4" w:space="0" w:color="auto"/>
            </w:tcBorders>
            <w:shd w:val="clear" w:color="auto" w:fill="auto"/>
            <w:noWrap/>
            <w:vAlign w:val="center"/>
            <w:hideMark/>
          </w:tcPr>
          <w:p w14:paraId="0DA2C701"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446</w:t>
            </w:r>
          </w:p>
        </w:tc>
        <w:tc>
          <w:tcPr>
            <w:tcW w:w="302" w:type="pct"/>
            <w:tcBorders>
              <w:top w:val="nil"/>
              <w:left w:val="nil"/>
              <w:bottom w:val="single" w:sz="4" w:space="0" w:color="auto"/>
              <w:right w:val="single" w:sz="4" w:space="0" w:color="auto"/>
            </w:tcBorders>
            <w:shd w:val="clear" w:color="auto" w:fill="auto"/>
            <w:noWrap/>
            <w:vAlign w:val="center"/>
            <w:hideMark/>
          </w:tcPr>
          <w:p w14:paraId="38B926A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320C1AA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15682210"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458</w:t>
            </w:r>
          </w:p>
        </w:tc>
        <w:tc>
          <w:tcPr>
            <w:tcW w:w="300" w:type="pct"/>
            <w:tcBorders>
              <w:top w:val="nil"/>
              <w:left w:val="nil"/>
              <w:bottom w:val="single" w:sz="4" w:space="0" w:color="auto"/>
              <w:right w:val="single" w:sz="4" w:space="0" w:color="auto"/>
            </w:tcBorders>
            <w:shd w:val="clear" w:color="auto" w:fill="auto"/>
            <w:noWrap/>
            <w:vAlign w:val="center"/>
            <w:hideMark/>
          </w:tcPr>
          <w:p w14:paraId="56EF70AA"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3AC21415"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240</w:t>
            </w:r>
          </w:p>
        </w:tc>
        <w:tc>
          <w:tcPr>
            <w:tcW w:w="300" w:type="pct"/>
            <w:tcBorders>
              <w:top w:val="nil"/>
              <w:left w:val="nil"/>
              <w:bottom w:val="single" w:sz="4" w:space="0" w:color="auto"/>
              <w:right w:val="single" w:sz="4" w:space="0" w:color="auto"/>
            </w:tcBorders>
            <w:shd w:val="clear" w:color="auto" w:fill="auto"/>
            <w:noWrap/>
            <w:vAlign w:val="center"/>
            <w:hideMark/>
          </w:tcPr>
          <w:p w14:paraId="428939C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257B54F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1160</w:t>
            </w:r>
          </w:p>
        </w:tc>
        <w:tc>
          <w:tcPr>
            <w:tcW w:w="277" w:type="pct"/>
            <w:tcBorders>
              <w:top w:val="nil"/>
              <w:left w:val="nil"/>
              <w:bottom w:val="single" w:sz="4" w:space="0" w:color="auto"/>
              <w:right w:val="single" w:sz="4" w:space="0" w:color="auto"/>
            </w:tcBorders>
            <w:shd w:val="clear" w:color="auto" w:fill="auto"/>
            <w:noWrap/>
            <w:vAlign w:val="center"/>
            <w:hideMark/>
          </w:tcPr>
          <w:p w14:paraId="0776C233"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73AFF969"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407D2511"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16</w:t>
            </w:r>
          </w:p>
        </w:tc>
        <w:tc>
          <w:tcPr>
            <w:tcW w:w="347" w:type="pct"/>
            <w:tcBorders>
              <w:top w:val="nil"/>
              <w:left w:val="nil"/>
              <w:bottom w:val="single" w:sz="4" w:space="0" w:color="auto"/>
              <w:right w:val="single" w:sz="4" w:space="0" w:color="auto"/>
            </w:tcBorders>
            <w:shd w:val="clear" w:color="auto" w:fill="auto"/>
            <w:noWrap/>
            <w:vAlign w:val="center"/>
            <w:hideMark/>
          </w:tcPr>
          <w:p w14:paraId="1C03D452"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501</w:t>
            </w:r>
          </w:p>
        </w:tc>
        <w:tc>
          <w:tcPr>
            <w:tcW w:w="300" w:type="pct"/>
            <w:tcBorders>
              <w:top w:val="nil"/>
              <w:left w:val="nil"/>
              <w:bottom w:val="single" w:sz="4" w:space="0" w:color="auto"/>
              <w:right w:val="single" w:sz="4" w:space="0" w:color="auto"/>
            </w:tcBorders>
            <w:shd w:val="clear" w:color="auto" w:fill="auto"/>
            <w:noWrap/>
            <w:vAlign w:val="center"/>
            <w:hideMark/>
          </w:tcPr>
          <w:p w14:paraId="59F50AC8"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28AB6EF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53CC4761"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8</w:t>
            </w:r>
          </w:p>
        </w:tc>
        <w:tc>
          <w:tcPr>
            <w:tcW w:w="300" w:type="pct"/>
            <w:tcBorders>
              <w:top w:val="nil"/>
              <w:left w:val="nil"/>
              <w:bottom w:val="single" w:sz="4" w:space="0" w:color="auto"/>
              <w:right w:val="single" w:sz="4" w:space="0" w:color="auto"/>
            </w:tcBorders>
            <w:shd w:val="clear" w:color="auto" w:fill="auto"/>
            <w:noWrap/>
            <w:vAlign w:val="center"/>
            <w:hideMark/>
          </w:tcPr>
          <w:p w14:paraId="5EDB2BAE"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16</w:t>
            </w:r>
          </w:p>
        </w:tc>
        <w:tc>
          <w:tcPr>
            <w:tcW w:w="300" w:type="pct"/>
            <w:tcBorders>
              <w:top w:val="nil"/>
              <w:left w:val="nil"/>
              <w:bottom w:val="single" w:sz="4" w:space="0" w:color="auto"/>
              <w:right w:val="single" w:sz="4" w:space="0" w:color="auto"/>
            </w:tcBorders>
            <w:shd w:val="clear" w:color="auto" w:fill="auto"/>
            <w:noWrap/>
            <w:vAlign w:val="center"/>
            <w:hideMark/>
          </w:tcPr>
          <w:p w14:paraId="19278B1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70</w:t>
            </w:r>
          </w:p>
        </w:tc>
        <w:tc>
          <w:tcPr>
            <w:tcW w:w="302" w:type="pct"/>
            <w:tcBorders>
              <w:top w:val="nil"/>
              <w:left w:val="nil"/>
              <w:bottom w:val="single" w:sz="4" w:space="0" w:color="auto"/>
              <w:right w:val="single" w:sz="4" w:space="0" w:color="auto"/>
            </w:tcBorders>
            <w:shd w:val="clear" w:color="auto" w:fill="auto"/>
            <w:noWrap/>
            <w:vAlign w:val="center"/>
            <w:hideMark/>
          </w:tcPr>
          <w:p w14:paraId="1D0F421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430</w:t>
            </w:r>
          </w:p>
        </w:tc>
        <w:tc>
          <w:tcPr>
            <w:tcW w:w="302" w:type="pct"/>
            <w:tcBorders>
              <w:top w:val="nil"/>
              <w:left w:val="nil"/>
              <w:bottom w:val="single" w:sz="4" w:space="0" w:color="auto"/>
              <w:right w:val="single" w:sz="4" w:space="0" w:color="auto"/>
            </w:tcBorders>
            <w:shd w:val="clear" w:color="auto" w:fill="auto"/>
            <w:noWrap/>
            <w:vAlign w:val="center"/>
            <w:hideMark/>
          </w:tcPr>
          <w:p w14:paraId="6D66BB80"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70</w:t>
            </w:r>
          </w:p>
        </w:tc>
        <w:tc>
          <w:tcPr>
            <w:tcW w:w="300" w:type="pct"/>
            <w:tcBorders>
              <w:top w:val="nil"/>
              <w:left w:val="nil"/>
              <w:bottom w:val="single" w:sz="4" w:space="0" w:color="auto"/>
              <w:right w:val="single" w:sz="4" w:space="0" w:color="auto"/>
            </w:tcBorders>
            <w:shd w:val="clear" w:color="auto" w:fill="auto"/>
            <w:noWrap/>
            <w:vAlign w:val="center"/>
            <w:hideMark/>
          </w:tcPr>
          <w:p w14:paraId="19340D39"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50</w:t>
            </w:r>
          </w:p>
        </w:tc>
        <w:tc>
          <w:tcPr>
            <w:tcW w:w="302" w:type="pct"/>
            <w:tcBorders>
              <w:top w:val="nil"/>
              <w:left w:val="nil"/>
              <w:bottom w:val="single" w:sz="4" w:space="0" w:color="auto"/>
              <w:right w:val="single" w:sz="4" w:space="0" w:color="auto"/>
            </w:tcBorders>
            <w:shd w:val="clear" w:color="auto" w:fill="auto"/>
            <w:noWrap/>
            <w:vAlign w:val="center"/>
            <w:hideMark/>
          </w:tcPr>
          <w:p w14:paraId="7CEBF096"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256</w:t>
            </w:r>
          </w:p>
        </w:tc>
        <w:tc>
          <w:tcPr>
            <w:tcW w:w="300" w:type="pct"/>
            <w:tcBorders>
              <w:top w:val="nil"/>
              <w:left w:val="nil"/>
              <w:bottom w:val="single" w:sz="4" w:space="0" w:color="auto"/>
              <w:right w:val="single" w:sz="4" w:space="0" w:color="auto"/>
            </w:tcBorders>
            <w:shd w:val="clear" w:color="auto" w:fill="auto"/>
            <w:noWrap/>
            <w:vAlign w:val="center"/>
            <w:hideMark/>
          </w:tcPr>
          <w:p w14:paraId="0279A321"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0F73ED8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102</w:t>
            </w:r>
          </w:p>
        </w:tc>
        <w:tc>
          <w:tcPr>
            <w:tcW w:w="300" w:type="pct"/>
            <w:tcBorders>
              <w:top w:val="nil"/>
              <w:left w:val="nil"/>
              <w:bottom w:val="single" w:sz="4" w:space="0" w:color="auto"/>
              <w:right w:val="single" w:sz="4" w:space="0" w:color="auto"/>
            </w:tcBorders>
            <w:shd w:val="clear" w:color="auto" w:fill="auto"/>
            <w:noWrap/>
            <w:vAlign w:val="center"/>
            <w:hideMark/>
          </w:tcPr>
          <w:p w14:paraId="6D6CF56A"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080FE76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1002</w:t>
            </w:r>
          </w:p>
        </w:tc>
        <w:tc>
          <w:tcPr>
            <w:tcW w:w="277" w:type="pct"/>
            <w:tcBorders>
              <w:top w:val="nil"/>
              <w:left w:val="nil"/>
              <w:bottom w:val="single" w:sz="4" w:space="0" w:color="auto"/>
              <w:right w:val="single" w:sz="4" w:space="0" w:color="auto"/>
            </w:tcBorders>
            <w:shd w:val="clear" w:color="auto" w:fill="auto"/>
            <w:noWrap/>
            <w:vAlign w:val="center"/>
            <w:hideMark/>
          </w:tcPr>
          <w:p w14:paraId="652C6873"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738B466B"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41003817"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17</w:t>
            </w:r>
          </w:p>
        </w:tc>
        <w:tc>
          <w:tcPr>
            <w:tcW w:w="347" w:type="pct"/>
            <w:tcBorders>
              <w:top w:val="nil"/>
              <w:left w:val="nil"/>
              <w:bottom w:val="single" w:sz="4" w:space="0" w:color="auto"/>
              <w:right w:val="single" w:sz="4" w:space="0" w:color="auto"/>
            </w:tcBorders>
            <w:shd w:val="clear" w:color="auto" w:fill="auto"/>
            <w:noWrap/>
            <w:vAlign w:val="center"/>
            <w:hideMark/>
          </w:tcPr>
          <w:p w14:paraId="4074A971"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504</w:t>
            </w:r>
          </w:p>
        </w:tc>
        <w:tc>
          <w:tcPr>
            <w:tcW w:w="300" w:type="pct"/>
            <w:tcBorders>
              <w:top w:val="nil"/>
              <w:left w:val="nil"/>
              <w:bottom w:val="single" w:sz="4" w:space="0" w:color="auto"/>
              <w:right w:val="single" w:sz="4" w:space="0" w:color="auto"/>
            </w:tcBorders>
            <w:shd w:val="clear" w:color="auto" w:fill="auto"/>
            <w:noWrap/>
            <w:vAlign w:val="center"/>
            <w:hideMark/>
          </w:tcPr>
          <w:p w14:paraId="56951AC8"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3131567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4CCF6EC5"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4CD95D59"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49DEFAB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0A463BF2"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43765C20"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574</w:t>
            </w:r>
          </w:p>
        </w:tc>
        <w:tc>
          <w:tcPr>
            <w:tcW w:w="300" w:type="pct"/>
            <w:tcBorders>
              <w:top w:val="nil"/>
              <w:left w:val="nil"/>
              <w:bottom w:val="single" w:sz="4" w:space="0" w:color="auto"/>
              <w:right w:val="single" w:sz="4" w:space="0" w:color="auto"/>
            </w:tcBorders>
            <w:shd w:val="clear" w:color="auto" w:fill="auto"/>
            <w:noWrap/>
            <w:vAlign w:val="center"/>
            <w:hideMark/>
          </w:tcPr>
          <w:p w14:paraId="2EB90DB8"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108</w:t>
            </w:r>
          </w:p>
        </w:tc>
        <w:tc>
          <w:tcPr>
            <w:tcW w:w="302" w:type="pct"/>
            <w:tcBorders>
              <w:top w:val="nil"/>
              <w:left w:val="nil"/>
              <w:bottom w:val="single" w:sz="4" w:space="0" w:color="auto"/>
              <w:right w:val="single" w:sz="4" w:space="0" w:color="auto"/>
            </w:tcBorders>
            <w:shd w:val="clear" w:color="auto" w:fill="auto"/>
            <w:noWrap/>
            <w:vAlign w:val="center"/>
            <w:hideMark/>
          </w:tcPr>
          <w:p w14:paraId="0C501A5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104</w:t>
            </w:r>
          </w:p>
        </w:tc>
        <w:tc>
          <w:tcPr>
            <w:tcW w:w="300" w:type="pct"/>
            <w:tcBorders>
              <w:top w:val="nil"/>
              <w:left w:val="nil"/>
              <w:bottom w:val="single" w:sz="4" w:space="0" w:color="auto"/>
              <w:right w:val="single" w:sz="4" w:space="0" w:color="auto"/>
            </w:tcBorders>
            <w:shd w:val="clear" w:color="auto" w:fill="auto"/>
            <w:noWrap/>
            <w:vAlign w:val="center"/>
            <w:hideMark/>
          </w:tcPr>
          <w:p w14:paraId="78106FC5"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126</w:t>
            </w:r>
          </w:p>
        </w:tc>
        <w:tc>
          <w:tcPr>
            <w:tcW w:w="302" w:type="pct"/>
            <w:tcBorders>
              <w:top w:val="nil"/>
              <w:left w:val="nil"/>
              <w:bottom w:val="single" w:sz="4" w:space="0" w:color="auto"/>
              <w:right w:val="single" w:sz="4" w:space="0" w:color="auto"/>
            </w:tcBorders>
            <w:shd w:val="clear" w:color="auto" w:fill="auto"/>
            <w:noWrap/>
            <w:vAlign w:val="center"/>
            <w:hideMark/>
          </w:tcPr>
          <w:p w14:paraId="299CE0CA"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95</w:t>
            </w:r>
          </w:p>
        </w:tc>
        <w:tc>
          <w:tcPr>
            <w:tcW w:w="300" w:type="pct"/>
            <w:tcBorders>
              <w:top w:val="nil"/>
              <w:left w:val="nil"/>
              <w:bottom w:val="single" w:sz="4" w:space="0" w:color="auto"/>
              <w:right w:val="single" w:sz="4" w:space="0" w:color="auto"/>
            </w:tcBorders>
            <w:shd w:val="clear" w:color="auto" w:fill="auto"/>
            <w:noWrap/>
            <w:vAlign w:val="center"/>
            <w:hideMark/>
          </w:tcPr>
          <w:p w14:paraId="0268618E"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7973329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1007</w:t>
            </w:r>
          </w:p>
        </w:tc>
        <w:tc>
          <w:tcPr>
            <w:tcW w:w="277" w:type="pct"/>
            <w:tcBorders>
              <w:top w:val="nil"/>
              <w:left w:val="nil"/>
              <w:bottom w:val="single" w:sz="4" w:space="0" w:color="auto"/>
              <w:right w:val="single" w:sz="4" w:space="0" w:color="auto"/>
            </w:tcBorders>
            <w:shd w:val="clear" w:color="auto" w:fill="auto"/>
            <w:noWrap/>
            <w:vAlign w:val="center"/>
            <w:hideMark/>
          </w:tcPr>
          <w:p w14:paraId="5368B8ED"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99.8</w:t>
            </w:r>
          </w:p>
        </w:tc>
      </w:tr>
      <w:tr w:rsidR="00244138" w:rsidRPr="00244138" w14:paraId="4E96744F"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41196D68"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18</w:t>
            </w:r>
          </w:p>
        </w:tc>
        <w:tc>
          <w:tcPr>
            <w:tcW w:w="347" w:type="pct"/>
            <w:tcBorders>
              <w:top w:val="nil"/>
              <w:left w:val="nil"/>
              <w:bottom w:val="single" w:sz="4" w:space="0" w:color="auto"/>
              <w:right w:val="single" w:sz="4" w:space="0" w:color="auto"/>
            </w:tcBorders>
            <w:shd w:val="clear" w:color="auto" w:fill="auto"/>
            <w:noWrap/>
            <w:vAlign w:val="center"/>
            <w:hideMark/>
          </w:tcPr>
          <w:p w14:paraId="07871669"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609</w:t>
            </w:r>
          </w:p>
        </w:tc>
        <w:tc>
          <w:tcPr>
            <w:tcW w:w="300" w:type="pct"/>
            <w:tcBorders>
              <w:top w:val="nil"/>
              <w:left w:val="nil"/>
              <w:bottom w:val="single" w:sz="4" w:space="0" w:color="auto"/>
              <w:right w:val="single" w:sz="4" w:space="0" w:color="auto"/>
            </w:tcBorders>
            <w:shd w:val="clear" w:color="auto" w:fill="auto"/>
            <w:noWrap/>
            <w:vAlign w:val="center"/>
            <w:hideMark/>
          </w:tcPr>
          <w:p w14:paraId="647375A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3C74D099"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6873440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29051D6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10</w:t>
            </w:r>
          </w:p>
        </w:tc>
        <w:tc>
          <w:tcPr>
            <w:tcW w:w="300" w:type="pct"/>
            <w:tcBorders>
              <w:top w:val="nil"/>
              <w:left w:val="nil"/>
              <w:bottom w:val="single" w:sz="4" w:space="0" w:color="auto"/>
              <w:right w:val="single" w:sz="4" w:space="0" w:color="auto"/>
            </w:tcBorders>
            <w:shd w:val="clear" w:color="auto" w:fill="auto"/>
            <w:noWrap/>
            <w:vAlign w:val="center"/>
            <w:hideMark/>
          </w:tcPr>
          <w:p w14:paraId="4445CAF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14</w:t>
            </w:r>
          </w:p>
        </w:tc>
        <w:tc>
          <w:tcPr>
            <w:tcW w:w="302" w:type="pct"/>
            <w:tcBorders>
              <w:top w:val="nil"/>
              <w:left w:val="nil"/>
              <w:bottom w:val="single" w:sz="4" w:space="0" w:color="auto"/>
              <w:right w:val="single" w:sz="4" w:space="0" w:color="auto"/>
            </w:tcBorders>
            <w:shd w:val="clear" w:color="auto" w:fill="auto"/>
            <w:noWrap/>
            <w:vAlign w:val="center"/>
            <w:hideMark/>
          </w:tcPr>
          <w:p w14:paraId="44892C31"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204</w:t>
            </w:r>
          </w:p>
        </w:tc>
        <w:tc>
          <w:tcPr>
            <w:tcW w:w="302" w:type="pct"/>
            <w:tcBorders>
              <w:top w:val="nil"/>
              <w:left w:val="nil"/>
              <w:bottom w:val="single" w:sz="4" w:space="0" w:color="auto"/>
              <w:right w:val="single" w:sz="4" w:space="0" w:color="auto"/>
            </w:tcBorders>
            <w:shd w:val="clear" w:color="auto" w:fill="auto"/>
            <w:noWrap/>
            <w:vAlign w:val="center"/>
            <w:hideMark/>
          </w:tcPr>
          <w:p w14:paraId="5D713D4C"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5C498338"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492</w:t>
            </w:r>
          </w:p>
        </w:tc>
        <w:tc>
          <w:tcPr>
            <w:tcW w:w="302" w:type="pct"/>
            <w:tcBorders>
              <w:top w:val="nil"/>
              <w:left w:val="nil"/>
              <w:bottom w:val="single" w:sz="4" w:space="0" w:color="auto"/>
              <w:right w:val="single" w:sz="4" w:space="0" w:color="auto"/>
            </w:tcBorders>
            <w:shd w:val="clear" w:color="auto" w:fill="auto"/>
            <w:noWrap/>
            <w:vAlign w:val="center"/>
            <w:hideMark/>
          </w:tcPr>
          <w:p w14:paraId="0B3BE9C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164</w:t>
            </w:r>
          </w:p>
        </w:tc>
        <w:tc>
          <w:tcPr>
            <w:tcW w:w="300" w:type="pct"/>
            <w:tcBorders>
              <w:top w:val="nil"/>
              <w:left w:val="nil"/>
              <w:bottom w:val="single" w:sz="4" w:space="0" w:color="auto"/>
              <w:right w:val="single" w:sz="4" w:space="0" w:color="auto"/>
            </w:tcBorders>
            <w:shd w:val="clear" w:color="auto" w:fill="auto"/>
            <w:noWrap/>
            <w:vAlign w:val="center"/>
            <w:hideMark/>
          </w:tcPr>
          <w:p w14:paraId="1484BA2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106</w:t>
            </w:r>
          </w:p>
        </w:tc>
        <w:tc>
          <w:tcPr>
            <w:tcW w:w="302" w:type="pct"/>
            <w:tcBorders>
              <w:top w:val="nil"/>
              <w:left w:val="nil"/>
              <w:bottom w:val="single" w:sz="4" w:space="0" w:color="auto"/>
              <w:right w:val="single" w:sz="4" w:space="0" w:color="auto"/>
            </w:tcBorders>
            <w:shd w:val="clear" w:color="auto" w:fill="auto"/>
            <w:noWrap/>
            <w:vAlign w:val="center"/>
            <w:hideMark/>
          </w:tcPr>
          <w:p w14:paraId="42E761B5"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222</w:t>
            </w:r>
          </w:p>
        </w:tc>
        <w:tc>
          <w:tcPr>
            <w:tcW w:w="300" w:type="pct"/>
            <w:tcBorders>
              <w:top w:val="nil"/>
              <w:left w:val="nil"/>
              <w:bottom w:val="single" w:sz="4" w:space="0" w:color="auto"/>
              <w:right w:val="single" w:sz="4" w:space="0" w:color="auto"/>
            </w:tcBorders>
            <w:shd w:val="clear" w:color="auto" w:fill="auto"/>
            <w:noWrap/>
            <w:vAlign w:val="center"/>
            <w:hideMark/>
          </w:tcPr>
          <w:p w14:paraId="419C454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6</w:t>
            </w:r>
          </w:p>
        </w:tc>
        <w:tc>
          <w:tcPr>
            <w:tcW w:w="431" w:type="pct"/>
            <w:tcBorders>
              <w:top w:val="nil"/>
              <w:left w:val="nil"/>
              <w:bottom w:val="single" w:sz="4" w:space="0" w:color="auto"/>
              <w:right w:val="single" w:sz="4" w:space="0" w:color="auto"/>
            </w:tcBorders>
            <w:shd w:val="clear" w:color="auto" w:fill="auto"/>
            <w:noWrap/>
            <w:vAlign w:val="center"/>
            <w:hideMark/>
          </w:tcPr>
          <w:p w14:paraId="231A9D8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1218</w:t>
            </w:r>
          </w:p>
        </w:tc>
        <w:tc>
          <w:tcPr>
            <w:tcW w:w="277" w:type="pct"/>
            <w:tcBorders>
              <w:top w:val="nil"/>
              <w:left w:val="nil"/>
              <w:bottom w:val="single" w:sz="4" w:space="0" w:color="auto"/>
              <w:right w:val="single" w:sz="4" w:space="0" w:color="auto"/>
            </w:tcBorders>
            <w:shd w:val="clear" w:color="auto" w:fill="auto"/>
            <w:noWrap/>
            <w:vAlign w:val="center"/>
            <w:hideMark/>
          </w:tcPr>
          <w:p w14:paraId="4F1AB4C9"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2FD30CD5"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7CF8ED1C"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19</w:t>
            </w:r>
          </w:p>
        </w:tc>
        <w:tc>
          <w:tcPr>
            <w:tcW w:w="347" w:type="pct"/>
            <w:tcBorders>
              <w:top w:val="nil"/>
              <w:left w:val="nil"/>
              <w:bottom w:val="single" w:sz="4" w:space="0" w:color="auto"/>
              <w:right w:val="single" w:sz="4" w:space="0" w:color="auto"/>
            </w:tcBorders>
            <w:shd w:val="clear" w:color="auto" w:fill="auto"/>
            <w:noWrap/>
            <w:vAlign w:val="center"/>
            <w:hideMark/>
          </w:tcPr>
          <w:p w14:paraId="74AD5962"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630</w:t>
            </w:r>
          </w:p>
        </w:tc>
        <w:tc>
          <w:tcPr>
            <w:tcW w:w="300" w:type="pct"/>
            <w:tcBorders>
              <w:top w:val="nil"/>
              <w:left w:val="nil"/>
              <w:bottom w:val="single" w:sz="4" w:space="0" w:color="auto"/>
              <w:right w:val="single" w:sz="4" w:space="0" w:color="auto"/>
            </w:tcBorders>
            <w:shd w:val="clear" w:color="auto" w:fill="auto"/>
            <w:noWrap/>
            <w:vAlign w:val="center"/>
            <w:hideMark/>
          </w:tcPr>
          <w:p w14:paraId="394AFB8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0C9FB49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65E0FE0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037ED460"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w:t>
            </w:r>
          </w:p>
        </w:tc>
        <w:tc>
          <w:tcPr>
            <w:tcW w:w="300" w:type="pct"/>
            <w:tcBorders>
              <w:top w:val="nil"/>
              <w:left w:val="nil"/>
              <w:bottom w:val="single" w:sz="4" w:space="0" w:color="auto"/>
              <w:right w:val="single" w:sz="4" w:space="0" w:color="auto"/>
            </w:tcBorders>
            <w:shd w:val="clear" w:color="auto" w:fill="auto"/>
            <w:noWrap/>
            <w:vAlign w:val="center"/>
            <w:hideMark/>
          </w:tcPr>
          <w:p w14:paraId="33A61B5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10</w:t>
            </w:r>
          </w:p>
        </w:tc>
        <w:tc>
          <w:tcPr>
            <w:tcW w:w="302" w:type="pct"/>
            <w:tcBorders>
              <w:top w:val="nil"/>
              <w:left w:val="nil"/>
              <w:bottom w:val="single" w:sz="4" w:space="0" w:color="auto"/>
              <w:right w:val="single" w:sz="4" w:space="0" w:color="auto"/>
            </w:tcBorders>
            <w:shd w:val="clear" w:color="auto" w:fill="auto"/>
            <w:noWrap/>
            <w:vAlign w:val="center"/>
            <w:hideMark/>
          </w:tcPr>
          <w:p w14:paraId="06731EB1"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100</w:t>
            </w:r>
          </w:p>
        </w:tc>
        <w:tc>
          <w:tcPr>
            <w:tcW w:w="302" w:type="pct"/>
            <w:tcBorders>
              <w:top w:val="nil"/>
              <w:left w:val="nil"/>
              <w:bottom w:val="single" w:sz="4" w:space="0" w:color="auto"/>
              <w:right w:val="single" w:sz="4" w:space="0" w:color="auto"/>
            </w:tcBorders>
            <w:shd w:val="clear" w:color="auto" w:fill="auto"/>
            <w:noWrap/>
            <w:vAlign w:val="center"/>
            <w:hideMark/>
          </w:tcPr>
          <w:p w14:paraId="096D101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432</w:t>
            </w:r>
          </w:p>
        </w:tc>
        <w:tc>
          <w:tcPr>
            <w:tcW w:w="300" w:type="pct"/>
            <w:tcBorders>
              <w:top w:val="nil"/>
              <w:left w:val="nil"/>
              <w:bottom w:val="single" w:sz="4" w:space="0" w:color="auto"/>
              <w:right w:val="single" w:sz="4" w:space="0" w:color="auto"/>
            </w:tcBorders>
            <w:shd w:val="clear" w:color="auto" w:fill="auto"/>
            <w:noWrap/>
            <w:vAlign w:val="center"/>
            <w:hideMark/>
          </w:tcPr>
          <w:p w14:paraId="381021FF"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5DF4F7F8"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632</w:t>
            </w:r>
          </w:p>
        </w:tc>
        <w:tc>
          <w:tcPr>
            <w:tcW w:w="300" w:type="pct"/>
            <w:tcBorders>
              <w:top w:val="nil"/>
              <w:left w:val="nil"/>
              <w:bottom w:val="single" w:sz="4" w:space="0" w:color="auto"/>
              <w:right w:val="single" w:sz="4" w:space="0" w:color="auto"/>
            </w:tcBorders>
            <w:shd w:val="clear" w:color="auto" w:fill="auto"/>
            <w:noWrap/>
            <w:vAlign w:val="center"/>
            <w:hideMark/>
          </w:tcPr>
          <w:p w14:paraId="19D9D81D"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55447D0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80</w:t>
            </w:r>
          </w:p>
        </w:tc>
        <w:tc>
          <w:tcPr>
            <w:tcW w:w="300" w:type="pct"/>
            <w:tcBorders>
              <w:top w:val="nil"/>
              <w:left w:val="nil"/>
              <w:bottom w:val="single" w:sz="4" w:space="0" w:color="auto"/>
              <w:right w:val="single" w:sz="4" w:space="0" w:color="auto"/>
            </w:tcBorders>
            <w:shd w:val="clear" w:color="auto" w:fill="auto"/>
            <w:noWrap/>
            <w:vAlign w:val="center"/>
            <w:hideMark/>
          </w:tcPr>
          <w:p w14:paraId="3F7DE4CA"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5BBEF265"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1256</w:t>
            </w:r>
          </w:p>
        </w:tc>
        <w:tc>
          <w:tcPr>
            <w:tcW w:w="277" w:type="pct"/>
            <w:tcBorders>
              <w:top w:val="nil"/>
              <w:left w:val="nil"/>
              <w:bottom w:val="single" w:sz="4" w:space="0" w:color="auto"/>
              <w:right w:val="single" w:sz="4" w:space="0" w:color="auto"/>
            </w:tcBorders>
            <w:shd w:val="clear" w:color="auto" w:fill="auto"/>
            <w:noWrap/>
            <w:vAlign w:val="center"/>
            <w:hideMark/>
          </w:tcPr>
          <w:p w14:paraId="476604CD"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99.68</w:t>
            </w:r>
          </w:p>
        </w:tc>
      </w:tr>
      <w:tr w:rsidR="00244138" w:rsidRPr="00244138" w14:paraId="483D189F" w14:textId="77777777" w:rsidTr="00244138">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4EA0117B" w14:textId="77777777" w:rsidR="00244138" w:rsidRPr="00244138" w:rsidRDefault="00244138" w:rsidP="00244138">
            <w:pPr>
              <w:jc w:val="center"/>
              <w:rPr>
                <w:rFonts w:ascii="Lucida Sans" w:eastAsia="Times New Roman" w:hAnsi="Lucida Sans" w:cs="Times New Roman"/>
                <w:color w:val="000000"/>
                <w:kern w:val="0"/>
                <w:sz w:val="16"/>
                <w:szCs w:val="16"/>
                <w:lang w:val="es-MX" w:eastAsia="es-MX"/>
                <w14:ligatures w14:val="none"/>
              </w:rPr>
            </w:pPr>
            <w:r w:rsidRPr="00244138">
              <w:rPr>
                <w:rFonts w:ascii="Lucida Sans" w:eastAsia="Times New Roman" w:hAnsi="Lucida Sans" w:cs="Times New Roman"/>
                <w:color w:val="000000"/>
                <w:kern w:val="0"/>
                <w:sz w:val="16"/>
                <w:szCs w:val="16"/>
                <w:lang w:val="es-MX" w:eastAsia="es-MX"/>
                <w14:ligatures w14:val="none"/>
              </w:rPr>
              <w:t>20</w:t>
            </w:r>
          </w:p>
        </w:tc>
        <w:tc>
          <w:tcPr>
            <w:tcW w:w="347" w:type="pct"/>
            <w:tcBorders>
              <w:top w:val="nil"/>
              <w:left w:val="nil"/>
              <w:bottom w:val="single" w:sz="4" w:space="0" w:color="auto"/>
              <w:right w:val="single" w:sz="4" w:space="0" w:color="auto"/>
            </w:tcBorders>
            <w:shd w:val="clear" w:color="auto" w:fill="auto"/>
            <w:noWrap/>
            <w:vAlign w:val="center"/>
            <w:hideMark/>
          </w:tcPr>
          <w:p w14:paraId="6DCB8E2C"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384</w:t>
            </w:r>
          </w:p>
        </w:tc>
        <w:tc>
          <w:tcPr>
            <w:tcW w:w="300" w:type="pct"/>
            <w:tcBorders>
              <w:top w:val="nil"/>
              <w:left w:val="nil"/>
              <w:bottom w:val="single" w:sz="4" w:space="0" w:color="auto"/>
              <w:right w:val="single" w:sz="4" w:space="0" w:color="auto"/>
            </w:tcBorders>
            <w:shd w:val="clear" w:color="auto" w:fill="auto"/>
            <w:noWrap/>
            <w:vAlign w:val="center"/>
            <w:hideMark/>
          </w:tcPr>
          <w:p w14:paraId="351A1CCE"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45CFD730"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517F29CC"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16735D6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62D2767B"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3F182C84"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1D70AA02"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522</w:t>
            </w:r>
          </w:p>
        </w:tc>
        <w:tc>
          <w:tcPr>
            <w:tcW w:w="300" w:type="pct"/>
            <w:tcBorders>
              <w:top w:val="nil"/>
              <w:left w:val="nil"/>
              <w:bottom w:val="single" w:sz="4" w:space="0" w:color="auto"/>
              <w:right w:val="single" w:sz="4" w:space="0" w:color="auto"/>
            </w:tcBorders>
            <w:shd w:val="clear" w:color="auto" w:fill="auto"/>
            <w:noWrap/>
            <w:vAlign w:val="center"/>
            <w:hideMark/>
          </w:tcPr>
          <w:p w14:paraId="0636D157"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202</w:t>
            </w:r>
          </w:p>
        </w:tc>
        <w:tc>
          <w:tcPr>
            <w:tcW w:w="302" w:type="pct"/>
            <w:tcBorders>
              <w:top w:val="nil"/>
              <w:left w:val="nil"/>
              <w:bottom w:val="single" w:sz="4" w:space="0" w:color="auto"/>
              <w:right w:val="single" w:sz="4" w:space="0" w:color="auto"/>
            </w:tcBorders>
            <w:shd w:val="clear" w:color="auto" w:fill="auto"/>
            <w:noWrap/>
            <w:vAlign w:val="center"/>
            <w:hideMark/>
          </w:tcPr>
          <w:p w14:paraId="0009BC71"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44</w:t>
            </w:r>
          </w:p>
        </w:tc>
        <w:tc>
          <w:tcPr>
            <w:tcW w:w="300" w:type="pct"/>
            <w:tcBorders>
              <w:top w:val="nil"/>
              <w:left w:val="nil"/>
              <w:bottom w:val="single" w:sz="4" w:space="0" w:color="auto"/>
              <w:right w:val="single" w:sz="4" w:space="0" w:color="auto"/>
            </w:tcBorders>
            <w:shd w:val="clear" w:color="auto" w:fill="auto"/>
            <w:noWrap/>
            <w:vAlign w:val="center"/>
            <w:hideMark/>
          </w:tcPr>
          <w:p w14:paraId="108EF99E"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auto" w:fill="auto"/>
            <w:noWrap/>
            <w:vAlign w:val="center"/>
            <w:hideMark/>
          </w:tcPr>
          <w:p w14:paraId="580AEF93"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300" w:type="pct"/>
            <w:tcBorders>
              <w:top w:val="nil"/>
              <w:left w:val="nil"/>
              <w:bottom w:val="single" w:sz="4" w:space="0" w:color="auto"/>
              <w:right w:val="single" w:sz="4" w:space="0" w:color="auto"/>
            </w:tcBorders>
            <w:shd w:val="clear" w:color="auto" w:fill="auto"/>
            <w:noWrap/>
            <w:vAlign w:val="center"/>
            <w:hideMark/>
          </w:tcPr>
          <w:p w14:paraId="3695C558"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0</w:t>
            </w:r>
          </w:p>
        </w:tc>
        <w:tc>
          <w:tcPr>
            <w:tcW w:w="431" w:type="pct"/>
            <w:tcBorders>
              <w:top w:val="nil"/>
              <w:left w:val="nil"/>
              <w:bottom w:val="single" w:sz="4" w:space="0" w:color="auto"/>
              <w:right w:val="single" w:sz="4" w:space="0" w:color="auto"/>
            </w:tcBorders>
            <w:shd w:val="clear" w:color="auto" w:fill="auto"/>
            <w:noWrap/>
            <w:vAlign w:val="center"/>
            <w:hideMark/>
          </w:tcPr>
          <w:p w14:paraId="2AC09AA9" w14:textId="77777777" w:rsidR="00244138" w:rsidRPr="00244138" w:rsidRDefault="00244138" w:rsidP="00244138">
            <w:pPr>
              <w:jc w:val="center"/>
              <w:rPr>
                <w:rFonts w:ascii="Aptos Narrow" w:eastAsia="Times New Roman" w:hAnsi="Aptos Narrow" w:cs="Times New Roman"/>
                <w:color w:val="000000"/>
                <w:kern w:val="0"/>
                <w:sz w:val="16"/>
                <w:szCs w:val="16"/>
                <w:lang w:val="es-MX" w:eastAsia="es-MX"/>
                <w14:ligatures w14:val="none"/>
              </w:rPr>
            </w:pPr>
            <w:r w:rsidRPr="00244138">
              <w:rPr>
                <w:rFonts w:ascii="Aptos Narrow" w:eastAsia="Times New Roman" w:hAnsi="Aptos Narrow" w:cs="Times New Roman"/>
                <w:color w:val="000000"/>
                <w:kern w:val="0"/>
                <w:sz w:val="16"/>
                <w:szCs w:val="16"/>
                <w:lang w:val="es-MX" w:eastAsia="es-MX"/>
                <w14:ligatures w14:val="none"/>
              </w:rPr>
              <w:t>768</w:t>
            </w:r>
          </w:p>
        </w:tc>
        <w:tc>
          <w:tcPr>
            <w:tcW w:w="277" w:type="pct"/>
            <w:tcBorders>
              <w:top w:val="nil"/>
              <w:left w:val="nil"/>
              <w:bottom w:val="single" w:sz="4" w:space="0" w:color="auto"/>
              <w:right w:val="single" w:sz="4" w:space="0" w:color="auto"/>
            </w:tcBorders>
            <w:shd w:val="clear" w:color="auto" w:fill="auto"/>
            <w:noWrap/>
            <w:vAlign w:val="center"/>
            <w:hideMark/>
          </w:tcPr>
          <w:p w14:paraId="39FA0921" w14:textId="77777777" w:rsidR="00244138" w:rsidRPr="00244138" w:rsidRDefault="00244138" w:rsidP="00244138">
            <w:pPr>
              <w:jc w:val="center"/>
              <w:rPr>
                <w:rFonts w:ascii="Lucida Sans Unicode" w:eastAsia="Times New Roman" w:hAnsi="Lucida Sans Unicode" w:cs="Lucida Sans Unicode"/>
                <w:color w:val="000000"/>
                <w:kern w:val="0"/>
                <w:sz w:val="16"/>
                <w:szCs w:val="16"/>
                <w:lang w:val="es-MX" w:eastAsia="es-MX"/>
                <w14:ligatures w14:val="none"/>
              </w:rPr>
            </w:pPr>
            <w:r w:rsidRPr="00244138">
              <w:rPr>
                <w:rFonts w:ascii="Lucida Sans Unicode" w:eastAsia="Times New Roman" w:hAnsi="Lucida Sans Unicode" w:cs="Lucida Sans Unicode"/>
                <w:color w:val="000000"/>
                <w:kern w:val="0"/>
                <w:sz w:val="16"/>
                <w:szCs w:val="16"/>
                <w:lang w:val="es-MX" w:eastAsia="es-MX"/>
                <w14:ligatures w14:val="none"/>
              </w:rPr>
              <w:t>100</w:t>
            </w:r>
          </w:p>
        </w:tc>
      </w:tr>
      <w:tr w:rsidR="00244138" w:rsidRPr="00244138" w14:paraId="43170B31" w14:textId="77777777" w:rsidTr="00244138">
        <w:trPr>
          <w:trHeight w:val="315"/>
        </w:trPr>
        <w:tc>
          <w:tcPr>
            <w:tcW w:w="685" w:type="pct"/>
            <w:gridSpan w:val="2"/>
            <w:tcBorders>
              <w:top w:val="single" w:sz="4" w:space="0" w:color="auto"/>
              <w:left w:val="single" w:sz="4" w:space="0" w:color="auto"/>
              <w:bottom w:val="single" w:sz="4" w:space="0" w:color="auto"/>
              <w:right w:val="single" w:sz="4" w:space="0" w:color="auto"/>
            </w:tcBorders>
            <w:shd w:val="clear" w:color="000000" w:fill="008080"/>
            <w:noWrap/>
            <w:vAlign w:val="center"/>
            <w:hideMark/>
          </w:tcPr>
          <w:p w14:paraId="6AE6593C"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Total</w:t>
            </w:r>
          </w:p>
        </w:tc>
        <w:tc>
          <w:tcPr>
            <w:tcW w:w="300" w:type="pct"/>
            <w:tcBorders>
              <w:top w:val="nil"/>
              <w:left w:val="nil"/>
              <w:bottom w:val="single" w:sz="4" w:space="0" w:color="auto"/>
              <w:right w:val="single" w:sz="4" w:space="0" w:color="auto"/>
            </w:tcBorders>
            <w:shd w:val="clear" w:color="000000" w:fill="008080"/>
            <w:noWrap/>
            <w:vAlign w:val="center"/>
            <w:hideMark/>
          </w:tcPr>
          <w:p w14:paraId="21FA4BF5"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000000" w:fill="008080"/>
            <w:noWrap/>
            <w:vAlign w:val="center"/>
            <w:hideMark/>
          </w:tcPr>
          <w:p w14:paraId="1A40C4E8"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4</w:t>
            </w:r>
          </w:p>
        </w:tc>
        <w:tc>
          <w:tcPr>
            <w:tcW w:w="300" w:type="pct"/>
            <w:tcBorders>
              <w:top w:val="nil"/>
              <w:left w:val="nil"/>
              <w:bottom w:val="single" w:sz="4" w:space="0" w:color="auto"/>
              <w:right w:val="single" w:sz="4" w:space="0" w:color="auto"/>
            </w:tcBorders>
            <w:shd w:val="clear" w:color="000000" w:fill="008080"/>
            <w:noWrap/>
            <w:vAlign w:val="center"/>
            <w:hideMark/>
          </w:tcPr>
          <w:p w14:paraId="41CEB606"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30</w:t>
            </w:r>
          </w:p>
        </w:tc>
        <w:tc>
          <w:tcPr>
            <w:tcW w:w="300" w:type="pct"/>
            <w:tcBorders>
              <w:top w:val="nil"/>
              <w:left w:val="nil"/>
              <w:bottom w:val="single" w:sz="4" w:space="0" w:color="auto"/>
              <w:right w:val="single" w:sz="4" w:space="0" w:color="auto"/>
            </w:tcBorders>
            <w:shd w:val="clear" w:color="000000" w:fill="008080"/>
            <w:noWrap/>
            <w:vAlign w:val="center"/>
            <w:hideMark/>
          </w:tcPr>
          <w:p w14:paraId="3229D16F"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394</w:t>
            </w:r>
          </w:p>
        </w:tc>
        <w:tc>
          <w:tcPr>
            <w:tcW w:w="300" w:type="pct"/>
            <w:tcBorders>
              <w:top w:val="nil"/>
              <w:left w:val="nil"/>
              <w:bottom w:val="single" w:sz="4" w:space="0" w:color="auto"/>
              <w:right w:val="single" w:sz="4" w:space="0" w:color="auto"/>
            </w:tcBorders>
            <w:shd w:val="clear" w:color="000000" w:fill="008080"/>
            <w:noWrap/>
            <w:vAlign w:val="center"/>
            <w:hideMark/>
          </w:tcPr>
          <w:p w14:paraId="09544D38"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750</w:t>
            </w:r>
          </w:p>
        </w:tc>
        <w:tc>
          <w:tcPr>
            <w:tcW w:w="302" w:type="pct"/>
            <w:tcBorders>
              <w:top w:val="nil"/>
              <w:left w:val="nil"/>
              <w:bottom w:val="single" w:sz="4" w:space="0" w:color="auto"/>
              <w:right w:val="single" w:sz="4" w:space="0" w:color="auto"/>
            </w:tcBorders>
            <w:shd w:val="clear" w:color="000000" w:fill="008080"/>
            <w:noWrap/>
            <w:vAlign w:val="center"/>
            <w:hideMark/>
          </w:tcPr>
          <w:p w14:paraId="0223122C"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5810</w:t>
            </w:r>
          </w:p>
        </w:tc>
        <w:tc>
          <w:tcPr>
            <w:tcW w:w="302" w:type="pct"/>
            <w:tcBorders>
              <w:top w:val="nil"/>
              <w:left w:val="nil"/>
              <w:bottom w:val="single" w:sz="4" w:space="0" w:color="auto"/>
              <w:right w:val="single" w:sz="4" w:space="0" w:color="auto"/>
            </w:tcBorders>
            <w:shd w:val="clear" w:color="000000" w:fill="008080"/>
            <w:noWrap/>
            <w:vAlign w:val="center"/>
            <w:hideMark/>
          </w:tcPr>
          <w:p w14:paraId="167CD7A3"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4210</w:t>
            </w:r>
          </w:p>
        </w:tc>
        <w:tc>
          <w:tcPr>
            <w:tcW w:w="300" w:type="pct"/>
            <w:tcBorders>
              <w:top w:val="nil"/>
              <w:left w:val="nil"/>
              <w:bottom w:val="single" w:sz="4" w:space="0" w:color="auto"/>
              <w:right w:val="single" w:sz="4" w:space="0" w:color="auto"/>
            </w:tcBorders>
            <w:shd w:val="clear" w:color="000000" w:fill="008080"/>
            <w:noWrap/>
            <w:vAlign w:val="center"/>
            <w:hideMark/>
          </w:tcPr>
          <w:p w14:paraId="4E693DCA"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1288</w:t>
            </w:r>
          </w:p>
        </w:tc>
        <w:tc>
          <w:tcPr>
            <w:tcW w:w="302" w:type="pct"/>
            <w:tcBorders>
              <w:top w:val="nil"/>
              <w:left w:val="nil"/>
              <w:bottom w:val="single" w:sz="4" w:space="0" w:color="auto"/>
              <w:right w:val="single" w:sz="4" w:space="0" w:color="auto"/>
            </w:tcBorders>
            <w:shd w:val="clear" w:color="000000" w:fill="008080"/>
            <w:noWrap/>
            <w:vAlign w:val="center"/>
            <w:hideMark/>
          </w:tcPr>
          <w:p w14:paraId="36745A5B"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4592</w:t>
            </w:r>
          </w:p>
        </w:tc>
        <w:tc>
          <w:tcPr>
            <w:tcW w:w="300" w:type="pct"/>
            <w:tcBorders>
              <w:top w:val="nil"/>
              <w:left w:val="nil"/>
              <w:bottom w:val="single" w:sz="4" w:space="0" w:color="auto"/>
              <w:right w:val="single" w:sz="4" w:space="0" w:color="auto"/>
            </w:tcBorders>
            <w:shd w:val="clear" w:color="000000" w:fill="008080"/>
            <w:noWrap/>
            <w:vAlign w:val="center"/>
            <w:hideMark/>
          </w:tcPr>
          <w:p w14:paraId="28BB2515"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868</w:t>
            </w:r>
          </w:p>
        </w:tc>
        <w:tc>
          <w:tcPr>
            <w:tcW w:w="302" w:type="pct"/>
            <w:tcBorders>
              <w:top w:val="nil"/>
              <w:left w:val="nil"/>
              <w:bottom w:val="single" w:sz="4" w:space="0" w:color="auto"/>
              <w:right w:val="single" w:sz="4" w:space="0" w:color="auto"/>
            </w:tcBorders>
            <w:shd w:val="clear" w:color="000000" w:fill="008080"/>
            <w:noWrap/>
            <w:vAlign w:val="center"/>
            <w:hideMark/>
          </w:tcPr>
          <w:p w14:paraId="2E8A702B"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3757</w:t>
            </w:r>
          </w:p>
        </w:tc>
        <w:tc>
          <w:tcPr>
            <w:tcW w:w="300" w:type="pct"/>
            <w:tcBorders>
              <w:top w:val="nil"/>
              <w:left w:val="nil"/>
              <w:bottom w:val="single" w:sz="4" w:space="0" w:color="auto"/>
              <w:right w:val="single" w:sz="4" w:space="0" w:color="auto"/>
            </w:tcBorders>
            <w:shd w:val="clear" w:color="000000" w:fill="008080"/>
            <w:noWrap/>
            <w:vAlign w:val="center"/>
            <w:hideMark/>
          </w:tcPr>
          <w:p w14:paraId="0FFDFDC9"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18</w:t>
            </w:r>
          </w:p>
        </w:tc>
        <w:tc>
          <w:tcPr>
            <w:tcW w:w="431" w:type="pct"/>
            <w:tcBorders>
              <w:top w:val="nil"/>
              <w:left w:val="nil"/>
              <w:bottom w:val="single" w:sz="4" w:space="0" w:color="auto"/>
              <w:right w:val="single" w:sz="4" w:space="0" w:color="auto"/>
            </w:tcBorders>
            <w:shd w:val="clear" w:color="000000" w:fill="008080"/>
            <w:noWrap/>
            <w:vAlign w:val="center"/>
            <w:hideMark/>
          </w:tcPr>
          <w:p w14:paraId="1DFDCB88"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21721</w:t>
            </w:r>
          </w:p>
        </w:tc>
        <w:tc>
          <w:tcPr>
            <w:tcW w:w="277" w:type="pct"/>
            <w:tcBorders>
              <w:top w:val="nil"/>
              <w:left w:val="nil"/>
              <w:bottom w:val="single" w:sz="4" w:space="0" w:color="auto"/>
              <w:right w:val="single" w:sz="4" w:space="0" w:color="auto"/>
            </w:tcBorders>
            <w:shd w:val="clear" w:color="000000" w:fill="008080"/>
            <w:noWrap/>
            <w:vAlign w:val="center"/>
            <w:hideMark/>
          </w:tcPr>
          <w:p w14:paraId="2C75ED22" w14:textId="77777777" w:rsidR="00244138" w:rsidRPr="00244138" w:rsidRDefault="00244138" w:rsidP="00244138">
            <w:pP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 </w:t>
            </w:r>
          </w:p>
        </w:tc>
      </w:tr>
      <w:tr w:rsidR="00244138" w:rsidRPr="00244138" w14:paraId="26F15408" w14:textId="77777777" w:rsidTr="00244138">
        <w:trPr>
          <w:trHeight w:val="315"/>
        </w:trPr>
        <w:tc>
          <w:tcPr>
            <w:tcW w:w="685" w:type="pct"/>
            <w:gridSpan w:val="2"/>
            <w:tcBorders>
              <w:top w:val="single" w:sz="4" w:space="0" w:color="auto"/>
              <w:left w:val="single" w:sz="4" w:space="0" w:color="auto"/>
              <w:bottom w:val="single" w:sz="4" w:space="0" w:color="auto"/>
              <w:right w:val="single" w:sz="4" w:space="0" w:color="auto"/>
            </w:tcBorders>
            <w:shd w:val="clear" w:color="000000" w:fill="008080"/>
            <w:noWrap/>
            <w:vAlign w:val="center"/>
            <w:hideMark/>
          </w:tcPr>
          <w:p w14:paraId="66152878"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w:t>
            </w:r>
          </w:p>
        </w:tc>
        <w:tc>
          <w:tcPr>
            <w:tcW w:w="300" w:type="pct"/>
            <w:tcBorders>
              <w:top w:val="nil"/>
              <w:left w:val="nil"/>
              <w:bottom w:val="single" w:sz="4" w:space="0" w:color="auto"/>
              <w:right w:val="single" w:sz="4" w:space="0" w:color="auto"/>
            </w:tcBorders>
            <w:shd w:val="clear" w:color="000000" w:fill="008080"/>
            <w:noWrap/>
            <w:vAlign w:val="center"/>
            <w:hideMark/>
          </w:tcPr>
          <w:p w14:paraId="54BE8358"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0</w:t>
            </w:r>
          </w:p>
        </w:tc>
        <w:tc>
          <w:tcPr>
            <w:tcW w:w="302" w:type="pct"/>
            <w:tcBorders>
              <w:top w:val="nil"/>
              <w:left w:val="nil"/>
              <w:bottom w:val="single" w:sz="4" w:space="0" w:color="auto"/>
              <w:right w:val="single" w:sz="4" w:space="0" w:color="auto"/>
            </w:tcBorders>
            <w:shd w:val="clear" w:color="000000" w:fill="008080"/>
            <w:noWrap/>
            <w:vAlign w:val="center"/>
            <w:hideMark/>
          </w:tcPr>
          <w:p w14:paraId="2BC1BB8F"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0.018</w:t>
            </w:r>
          </w:p>
        </w:tc>
        <w:tc>
          <w:tcPr>
            <w:tcW w:w="300" w:type="pct"/>
            <w:tcBorders>
              <w:top w:val="nil"/>
              <w:left w:val="nil"/>
              <w:bottom w:val="single" w:sz="4" w:space="0" w:color="auto"/>
              <w:right w:val="single" w:sz="4" w:space="0" w:color="auto"/>
            </w:tcBorders>
            <w:shd w:val="clear" w:color="000000" w:fill="008080"/>
            <w:noWrap/>
            <w:vAlign w:val="center"/>
            <w:hideMark/>
          </w:tcPr>
          <w:p w14:paraId="424528B4"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0.14</w:t>
            </w:r>
          </w:p>
        </w:tc>
        <w:tc>
          <w:tcPr>
            <w:tcW w:w="300" w:type="pct"/>
            <w:tcBorders>
              <w:top w:val="nil"/>
              <w:left w:val="nil"/>
              <w:bottom w:val="single" w:sz="4" w:space="0" w:color="auto"/>
              <w:right w:val="single" w:sz="4" w:space="0" w:color="auto"/>
            </w:tcBorders>
            <w:shd w:val="clear" w:color="000000" w:fill="008080"/>
            <w:noWrap/>
            <w:vAlign w:val="center"/>
            <w:hideMark/>
          </w:tcPr>
          <w:p w14:paraId="72374D5D"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1.81</w:t>
            </w:r>
          </w:p>
        </w:tc>
        <w:tc>
          <w:tcPr>
            <w:tcW w:w="300" w:type="pct"/>
            <w:tcBorders>
              <w:top w:val="nil"/>
              <w:left w:val="nil"/>
              <w:bottom w:val="single" w:sz="4" w:space="0" w:color="auto"/>
              <w:right w:val="single" w:sz="4" w:space="0" w:color="auto"/>
            </w:tcBorders>
            <w:shd w:val="clear" w:color="000000" w:fill="008080"/>
            <w:noWrap/>
            <w:vAlign w:val="center"/>
            <w:hideMark/>
          </w:tcPr>
          <w:p w14:paraId="4E9FF008"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3.45</w:t>
            </w:r>
          </w:p>
        </w:tc>
        <w:tc>
          <w:tcPr>
            <w:tcW w:w="302" w:type="pct"/>
            <w:tcBorders>
              <w:top w:val="nil"/>
              <w:left w:val="nil"/>
              <w:bottom w:val="single" w:sz="4" w:space="0" w:color="auto"/>
              <w:right w:val="single" w:sz="4" w:space="0" w:color="auto"/>
            </w:tcBorders>
            <w:shd w:val="clear" w:color="000000" w:fill="008080"/>
            <w:noWrap/>
            <w:vAlign w:val="center"/>
            <w:hideMark/>
          </w:tcPr>
          <w:p w14:paraId="68C83780"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26.75</w:t>
            </w:r>
          </w:p>
        </w:tc>
        <w:tc>
          <w:tcPr>
            <w:tcW w:w="302" w:type="pct"/>
            <w:tcBorders>
              <w:top w:val="nil"/>
              <w:left w:val="nil"/>
              <w:bottom w:val="single" w:sz="4" w:space="0" w:color="auto"/>
              <w:right w:val="single" w:sz="4" w:space="0" w:color="auto"/>
            </w:tcBorders>
            <w:shd w:val="clear" w:color="000000" w:fill="008080"/>
            <w:noWrap/>
            <w:vAlign w:val="center"/>
            <w:hideMark/>
          </w:tcPr>
          <w:p w14:paraId="6406061C"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19.38</w:t>
            </w:r>
          </w:p>
        </w:tc>
        <w:tc>
          <w:tcPr>
            <w:tcW w:w="300" w:type="pct"/>
            <w:tcBorders>
              <w:top w:val="nil"/>
              <w:left w:val="nil"/>
              <w:bottom w:val="single" w:sz="4" w:space="0" w:color="auto"/>
              <w:right w:val="single" w:sz="4" w:space="0" w:color="auto"/>
            </w:tcBorders>
            <w:shd w:val="clear" w:color="000000" w:fill="008080"/>
            <w:noWrap/>
            <w:vAlign w:val="center"/>
            <w:hideMark/>
          </w:tcPr>
          <w:p w14:paraId="56254D7E"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5.93</w:t>
            </w:r>
          </w:p>
        </w:tc>
        <w:tc>
          <w:tcPr>
            <w:tcW w:w="302" w:type="pct"/>
            <w:tcBorders>
              <w:top w:val="nil"/>
              <w:left w:val="nil"/>
              <w:bottom w:val="single" w:sz="4" w:space="0" w:color="auto"/>
              <w:right w:val="single" w:sz="4" w:space="0" w:color="auto"/>
            </w:tcBorders>
            <w:shd w:val="clear" w:color="000000" w:fill="008080"/>
            <w:noWrap/>
            <w:vAlign w:val="center"/>
            <w:hideMark/>
          </w:tcPr>
          <w:p w14:paraId="701AB522"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21.14</w:t>
            </w:r>
          </w:p>
        </w:tc>
        <w:tc>
          <w:tcPr>
            <w:tcW w:w="300" w:type="pct"/>
            <w:tcBorders>
              <w:top w:val="nil"/>
              <w:left w:val="nil"/>
              <w:bottom w:val="single" w:sz="4" w:space="0" w:color="auto"/>
              <w:right w:val="single" w:sz="4" w:space="0" w:color="auto"/>
            </w:tcBorders>
            <w:shd w:val="clear" w:color="000000" w:fill="008080"/>
            <w:noWrap/>
            <w:vAlign w:val="center"/>
            <w:hideMark/>
          </w:tcPr>
          <w:p w14:paraId="4BA3DBCD"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4.00</w:t>
            </w:r>
          </w:p>
        </w:tc>
        <w:tc>
          <w:tcPr>
            <w:tcW w:w="302" w:type="pct"/>
            <w:tcBorders>
              <w:top w:val="nil"/>
              <w:left w:val="nil"/>
              <w:bottom w:val="single" w:sz="4" w:space="0" w:color="auto"/>
              <w:right w:val="single" w:sz="4" w:space="0" w:color="auto"/>
            </w:tcBorders>
            <w:shd w:val="clear" w:color="000000" w:fill="008080"/>
            <w:noWrap/>
            <w:vAlign w:val="center"/>
            <w:hideMark/>
          </w:tcPr>
          <w:p w14:paraId="68342A73"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17.30</w:t>
            </w:r>
          </w:p>
        </w:tc>
        <w:tc>
          <w:tcPr>
            <w:tcW w:w="300" w:type="pct"/>
            <w:tcBorders>
              <w:top w:val="nil"/>
              <w:left w:val="nil"/>
              <w:bottom w:val="single" w:sz="4" w:space="0" w:color="auto"/>
              <w:right w:val="single" w:sz="4" w:space="0" w:color="auto"/>
            </w:tcBorders>
            <w:shd w:val="clear" w:color="000000" w:fill="008080"/>
            <w:noWrap/>
            <w:vAlign w:val="center"/>
            <w:hideMark/>
          </w:tcPr>
          <w:p w14:paraId="344D7BF5" w14:textId="77777777" w:rsidR="00244138" w:rsidRPr="00244138" w:rsidRDefault="00244138" w:rsidP="00244138">
            <w:pPr>
              <w:jc w:val="cente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0.08</w:t>
            </w:r>
          </w:p>
        </w:tc>
        <w:tc>
          <w:tcPr>
            <w:tcW w:w="431" w:type="pct"/>
            <w:tcBorders>
              <w:top w:val="nil"/>
              <w:left w:val="nil"/>
              <w:bottom w:val="single" w:sz="4" w:space="0" w:color="auto"/>
              <w:right w:val="single" w:sz="4" w:space="0" w:color="auto"/>
            </w:tcBorders>
            <w:shd w:val="clear" w:color="000000" w:fill="008080"/>
            <w:noWrap/>
            <w:vAlign w:val="center"/>
            <w:hideMark/>
          </w:tcPr>
          <w:p w14:paraId="1B993B5A" w14:textId="77777777" w:rsidR="00244138" w:rsidRPr="00244138" w:rsidRDefault="00244138" w:rsidP="00244138">
            <w:pP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 </w:t>
            </w:r>
          </w:p>
        </w:tc>
        <w:tc>
          <w:tcPr>
            <w:tcW w:w="277" w:type="pct"/>
            <w:tcBorders>
              <w:top w:val="nil"/>
              <w:left w:val="nil"/>
              <w:bottom w:val="single" w:sz="4" w:space="0" w:color="auto"/>
              <w:right w:val="single" w:sz="4" w:space="0" w:color="auto"/>
            </w:tcBorders>
            <w:shd w:val="clear" w:color="000000" w:fill="008080"/>
            <w:noWrap/>
            <w:vAlign w:val="center"/>
            <w:hideMark/>
          </w:tcPr>
          <w:p w14:paraId="60869AE6" w14:textId="77777777" w:rsidR="00244138" w:rsidRPr="00244138" w:rsidRDefault="00244138" w:rsidP="00244138">
            <w:pPr>
              <w:rPr>
                <w:rFonts w:ascii="Aptos Narrow" w:eastAsia="Times New Roman" w:hAnsi="Aptos Narrow" w:cs="Times New Roman"/>
                <w:b/>
                <w:bCs/>
                <w:color w:val="FFFFFF"/>
                <w:kern w:val="0"/>
                <w:sz w:val="16"/>
                <w:szCs w:val="16"/>
                <w:lang w:val="es-MX" w:eastAsia="es-MX"/>
                <w14:ligatures w14:val="none"/>
              </w:rPr>
            </w:pPr>
            <w:r w:rsidRPr="00244138">
              <w:rPr>
                <w:rFonts w:ascii="Aptos Narrow" w:eastAsia="Times New Roman" w:hAnsi="Aptos Narrow" w:cs="Times New Roman"/>
                <w:b/>
                <w:bCs/>
                <w:color w:val="FFFFFF"/>
                <w:kern w:val="0"/>
                <w:sz w:val="16"/>
                <w:szCs w:val="16"/>
                <w:lang w:val="es-MX" w:eastAsia="es-MX"/>
                <w14:ligatures w14:val="none"/>
              </w:rPr>
              <w:t> </w:t>
            </w:r>
          </w:p>
        </w:tc>
      </w:tr>
    </w:tbl>
    <w:p w14:paraId="75FBC434" w14:textId="77777777" w:rsidR="00E91166" w:rsidRDefault="00E91166" w:rsidP="00381169">
      <w:pPr>
        <w:jc w:val="both"/>
        <w:rPr>
          <w:rFonts w:ascii="Lucida Sans Unicode" w:hAnsi="Lucida Sans Unicode" w:cs="Lucida Sans Unicode"/>
          <w:sz w:val="22"/>
          <w:szCs w:val="22"/>
          <w:lang w:val="es-MX" w:eastAsia="es-MX"/>
        </w:rPr>
      </w:pPr>
    </w:p>
    <w:p w14:paraId="423FE710" w14:textId="5F032589" w:rsidR="00C0121E" w:rsidRDefault="00DB266D" w:rsidP="00381169">
      <w:pPr>
        <w:jc w:val="both"/>
        <w:rPr>
          <w:rFonts w:ascii="Lucida Sans Unicode" w:hAnsi="Lucida Sans Unicode" w:cs="Lucida Sans Unicode"/>
          <w:sz w:val="22"/>
          <w:szCs w:val="22"/>
          <w:lang w:val="es-MX" w:eastAsia="es-MX"/>
        </w:rPr>
      </w:pPr>
      <w:r>
        <w:rPr>
          <w:rFonts w:ascii="Lucida Sans Unicode" w:hAnsi="Lucida Sans Unicode" w:cs="Lucida Sans Unicode"/>
          <w:sz w:val="22"/>
          <w:szCs w:val="22"/>
          <w:lang w:val="es-MX" w:eastAsia="es-MX"/>
        </w:rPr>
        <w:t>De acuerdo con</w:t>
      </w:r>
      <w:r w:rsidR="00A850D7">
        <w:rPr>
          <w:rFonts w:ascii="Lucida Sans Unicode" w:hAnsi="Lucida Sans Unicode" w:cs="Lucida Sans Unicode"/>
          <w:sz w:val="22"/>
          <w:szCs w:val="22"/>
          <w:lang w:val="es-MX" w:eastAsia="es-MX"/>
        </w:rPr>
        <w:t xml:space="preserve"> lo que se </w:t>
      </w:r>
      <w:r w:rsidR="00C0121E">
        <w:rPr>
          <w:rFonts w:ascii="Lucida Sans Unicode" w:hAnsi="Lucida Sans Unicode" w:cs="Lucida Sans Unicode"/>
          <w:sz w:val="22"/>
          <w:szCs w:val="22"/>
          <w:lang w:val="es-MX" w:eastAsia="es-MX"/>
        </w:rPr>
        <w:t>desprende de</w:t>
      </w:r>
      <w:r w:rsidR="004763C3">
        <w:rPr>
          <w:rFonts w:ascii="Lucida Sans Unicode" w:hAnsi="Lucida Sans Unicode" w:cs="Lucida Sans Unicode"/>
          <w:sz w:val="22"/>
          <w:szCs w:val="22"/>
          <w:lang w:val="es-MX" w:eastAsia="es-MX"/>
        </w:rPr>
        <w:t xml:space="preserve"> la tabla</w:t>
      </w:r>
      <w:r w:rsidR="00EB5681">
        <w:rPr>
          <w:rFonts w:ascii="Lucida Sans Unicode" w:hAnsi="Lucida Sans Unicode" w:cs="Lucida Sans Unicode"/>
          <w:sz w:val="22"/>
          <w:szCs w:val="22"/>
          <w:lang w:val="es-MX" w:eastAsia="es-MX"/>
        </w:rPr>
        <w:t>,</w:t>
      </w:r>
      <w:r w:rsidR="004763C3">
        <w:rPr>
          <w:rFonts w:ascii="Lucida Sans Unicode" w:hAnsi="Lucida Sans Unicode" w:cs="Lucida Sans Unicode"/>
          <w:sz w:val="22"/>
          <w:szCs w:val="22"/>
          <w:lang w:val="es-MX" w:eastAsia="es-MX"/>
        </w:rPr>
        <w:t xml:space="preserve"> es necesario precisar que e</w:t>
      </w:r>
      <w:r w:rsidR="00A850D7" w:rsidRPr="00A850D7">
        <w:rPr>
          <w:rFonts w:ascii="Lucida Sans Unicode" w:hAnsi="Lucida Sans Unicode" w:cs="Lucida Sans Unicode"/>
          <w:sz w:val="22"/>
          <w:szCs w:val="22"/>
          <w:lang w:val="es-MX" w:eastAsia="es-MX"/>
        </w:rPr>
        <w:t>n el distrito 17, la casilla 1924 C2,</w:t>
      </w:r>
      <w:r w:rsidR="003C19BF">
        <w:rPr>
          <w:rFonts w:ascii="Lucida Sans Unicode" w:hAnsi="Lucida Sans Unicode" w:cs="Lucida Sans Unicode"/>
          <w:sz w:val="22"/>
          <w:szCs w:val="22"/>
          <w:lang w:val="es-MX" w:eastAsia="es-MX"/>
        </w:rPr>
        <w:t xml:space="preserve"> del municipio de Poncitlán,</w:t>
      </w:r>
      <w:r w:rsidR="00FF1C82">
        <w:rPr>
          <w:rFonts w:ascii="Lucida Sans Unicode" w:hAnsi="Lucida Sans Unicode" w:cs="Lucida Sans Unicode"/>
          <w:sz w:val="22"/>
          <w:szCs w:val="22"/>
          <w:lang w:val="es-MX" w:eastAsia="es-MX"/>
        </w:rPr>
        <w:t xml:space="preserve"> al CAE</w:t>
      </w:r>
      <w:r w:rsidR="00A850D7" w:rsidRPr="00A850D7">
        <w:rPr>
          <w:rFonts w:ascii="Lucida Sans Unicode" w:hAnsi="Lucida Sans Unicode" w:cs="Lucida Sans Unicode"/>
          <w:sz w:val="22"/>
          <w:szCs w:val="22"/>
          <w:lang w:val="es-MX" w:eastAsia="es-MX"/>
        </w:rPr>
        <w:t xml:space="preserve"> se </w:t>
      </w:r>
      <w:r w:rsidR="00FF1C82">
        <w:rPr>
          <w:rFonts w:ascii="Lucida Sans Unicode" w:hAnsi="Lucida Sans Unicode" w:cs="Lucida Sans Unicode"/>
          <w:sz w:val="22"/>
          <w:szCs w:val="22"/>
          <w:lang w:val="es-MX" w:eastAsia="es-MX"/>
        </w:rPr>
        <w:t>le extravió</w:t>
      </w:r>
      <w:r w:rsidR="00A850D7" w:rsidRPr="00A850D7">
        <w:rPr>
          <w:rFonts w:ascii="Lucida Sans Unicode" w:hAnsi="Lucida Sans Unicode" w:cs="Lucida Sans Unicode"/>
          <w:sz w:val="22"/>
          <w:szCs w:val="22"/>
          <w:lang w:val="es-MX" w:eastAsia="es-MX"/>
        </w:rPr>
        <w:t xml:space="preserve"> el paquete </w:t>
      </w:r>
      <w:r w:rsidR="00C0121E">
        <w:rPr>
          <w:rFonts w:ascii="Lucida Sans Unicode" w:hAnsi="Lucida Sans Unicode" w:cs="Lucida Sans Unicode"/>
          <w:sz w:val="22"/>
          <w:szCs w:val="22"/>
          <w:lang w:val="es-MX" w:eastAsia="es-MX"/>
        </w:rPr>
        <w:t xml:space="preserve">electoral, </w:t>
      </w:r>
      <w:r w:rsidR="00A850D7" w:rsidRPr="00A850D7">
        <w:rPr>
          <w:rFonts w:ascii="Lucida Sans Unicode" w:hAnsi="Lucida Sans Unicode" w:cs="Lucida Sans Unicode"/>
          <w:sz w:val="22"/>
          <w:szCs w:val="22"/>
          <w:lang w:val="es-MX" w:eastAsia="es-MX"/>
        </w:rPr>
        <w:t>correspondiente a la elección de Ayuntamiento.</w:t>
      </w:r>
    </w:p>
    <w:p w14:paraId="3E56939E" w14:textId="77777777" w:rsidR="00C0121E" w:rsidRDefault="00C0121E" w:rsidP="00381169">
      <w:pPr>
        <w:jc w:val="both"/>
        <w:rPr>
          <w:rFonts w:ascii="Lucida Sans Unicode" w:hAnsi="Lucida Sans Unicode" w:cs="Lucida Sans Unicode"/>
          <w:sz w:val="22"/>
          <w:szCs w:val="22"/>
          <w:lang w:val="es-MX" w:eastAsia="es-MX"/>
        </w:rPr>
      </w:pPr>
    </w:p>
    <w:p w14:paraId="1CC2BC8A" w14:textId="2B35C518" w:rsidR="00601929" w:rsidRDefault="00A850D7" w:rsidP="00381169">
      <w:pPr>
        <w:jc w:val="both"/>
        <w:rPr>
          <w:rFonts w:ascii="Lucida Sans Unicode" w:hAnsi="Lucida Sans Unicode" w:cs="Lucida Sans Unicode"/>
          <w:sz w:val="22"/>
          <w:szCs w:val="22"/>
          <w:lang w:val="es-MX" w:eastAsia="es-MX"/>
        </w:rPr>
      </w:pPr>
      <w:r w:rsidRPr="0000758A">
        <w:rPr>
          <w:rFonts w:ascii="Lucida Sans Unicode" w:hAnsi="Lucida Sans Unicode" w:cs="Lucida Sans Unicode"/>
          <w:sz w:val="22"/>
          <w:szCs w:val="22"/>
          <w:lang w:val="es-MX" w:eastAsia="es-MX"/>
        </w:rPr>
        <w:lastRenderedPageBreak/>
        <w:t>De igual manera en el distrito 19, las casillas 1907 B1 y E1,</w:t>
      </w:r>
      <w:r w:rsidR="00DD72DD" w:rsidRPr="0000758A">
        <w:rPr>
          <w:rFonts w:ascii="Lucida Sans Unicode" w:hAnsi="Lucida Sans Unicode" w:cs="Lucida Sans Unicode"/>
          <w:sz w:val="22"/>
          <w:szCs w:val="22"/>
          <w:lang w:val="es-MX" w:eastAsia="es-MX"/>
        </w:rPr>
        <w:t xml:space="preserve"> pertenecientes al municipio de </w:t>
      </w:r>
      <w:proofErr w:type="spellStart"/>
      <w:r w:rsidR="00DD72DD" w:rsidRPr="0000758A">
        <w:rPr>
          <w:rFonts w:ascii="Lucida Sans Unicode" w:hAnsi="Lucida Sans Unicode" w:cs="Lucida Sans Unicode"/>
          <w:sz w:val="22"/>
          <w:szCs w:val="22"/>
          <w:lang w:val="es-MX" w:eastAsia="es-MX"/>
        </w:rPr>
        <w:t>Pihuamo</w:t>
      </w:r>
      <w:proofErr w:type="spellEnd"/>
      <w:r w:rsidR="00D607B5" w:rsidRPr="0000758A">
        <w:rPr>
          <w:rFonts w:ascii="Lucida Sans Unicode" w:hAnsi="Lucida Sans Unicode" w:cs="Lucida Sans Unicode"/>
          <w:sz w:val="22"/>
          <w:szCs w:val="22"/>
          <w:lang w:val="es-MX" w:eastAsia="es-MX"/>
        </w:rPr>
        <w:t>,</w:t>
      </w:r>
      <w:r w:rsidRPr="0000758A">
        <w:rPr>
          <w:rFonts w:ascii="Lucida Sans Unicode" w:hAnsi="Lucida Sans Unicode" w:cs="Lucida Sans Unicode"/>
          <w:sz w:val="22"/>
          <w:szCs w:val="22"/>
          <w:lang w:val="es-MX" w:eastAsia="es-MX"/>
        </w:rPr>
        <w:t xml:space="preserve"> </w:t>
      </w:r>
      <w:r w:rsidR="00AC02AE" w:rsidRPr="0000758A">
        <w:rPr>
          <w:rFonts w:ascii="Lucida Sans Unicode" w:hAnsi="Lucida Sans Unicode" w:cs="Lucida Sans Unicode"/>
          <w:sz w:val="22"/>
          <w:szCs w:val="22"/>
          <w:lang w:val="es-MX" w:eastAsia="es-MX"/>
        </w:rPr>
        <w:t>fueron</w:t>
      </w:r>
      <w:r w:rsidRPr="0000758A">
        <w:rPr>
          <w:rFonts w:ascii="Lucida Sans Unicode" w:hAnsi="Lucida Sans Unicode" w:cs="Lucida Sans Unicode"/>
          <w:sz w:val="22"/>
          <w:szCs w:val="22"/>
          <w:lang w:val="es-MX" w:eastAsia="es-MX"/>
        </w:rPr>
        <w:t xml:space="preserve"> robadas al CAE por parte de gente armada</w:t>
      </w:r>
      <w:r w:rsidR="00AC02AE" w:rsidRPr="0000758A">
        <w:rPr>
          <w:rFonts w:ascii="Lucida Sans Unicode" w:hAnsi="Lucida Sans Unicode" w:cs="Lucida Sans Unicode"/>
          <w:sz w:val="22"/>
          <w:szCs w:val="22"/>
          <w:lang w:val="es-MX" w:eastAsia="es-MX"/>
        </w:rPr>
        <w:t>. P</w:t>
      </w:r>
      <w:r w:rsidRPr="0000758A">
        <w:rPr>
          <w:rFonts w:ascii="Lucida Sans Unicode" w:hAnsi="Lucida Sans Unicode" w:cs="Lucida Sans Unicode"/>
          <w:sz w:val="22"/>
          <w:szCs w:val="22"/>
          <w:lang w:val="es-MX" w:eastAsia="es-MX"/>
        </w:rPr>
        <w:t>or tal motivo</w:t>
      </w:r>
      <w:r w:rsidR="5F2AD405" w:rsidRPr="0000758A">
        <w:rPr>
          <w:rFonts w:ascii="Lucida Sans Unicode" w:hAnsi="Lucida Sans Unicode" w:cs="Lucida Sans Unicode"/>
          <w:sz w:val="22"/>
          <w:szCs w:val="22"/>
          <w:lang w:val="es-MX" w:eastAsia="es-MX"/>
        </w:rPr>
        <w:t>,</w:t>
      </w:r>
      <w:r w:rsidRPr="0000758A">
        <w:rPr>
          <w:rFonts w:ascii="Lucida Sans Unicode" w:hAnsi="Lucida Sans Unicode" w:cs="Lucida Sans Unicode"/>
          <w:sz w:val="22"/>
          <w:szCs w:val="22"/>
          <w:lang w:val="es-MX" w:eastAsia="es-MX"/>
        </w:rPr>
        <w:t xml:space="preserve"> esos </w:t>
      </w:r>
      <w:r w:rsidR="669DF751" w:rsidRPr="0000758A">
        <w:rPr>
          <w:rFonts w:ascii="Lucida Sans Unicode" w:hAnsi="Lucida Sans Unicode" w:cs="Lucida Sans Unicode"/>
          <w:sz w:val="22"/>
          <w:szCs w:val="22"/>
          <w:lang w:val="es-MX" w:eastAsia="es-MX"/>
        </w:rPr>
        <w:t>distritos</w:t>
      </w:r>
      <w:r w:rsidRPr="0000758A">
        <w:rPr>
          <w:rFonts w:ascii="Lucida Sans Unicode" w:hAnsi="Lucida Sans Unicode" w:cs="Lucida Sans Unicode"/>
          <w:sz w:val="22"/>
          <w:szCs w:val="22"/>
          <w:lang w:val="es-MX" w:eastAsia="es-MX"/>
        </w:rPr>
        <w:t xml:space="preserve"> no se encuentran al 100% de paquetes electorales recibidos</w:t>
      </w:r>
      <w:r w:rsidR="00B11707" w:rsidRPr="0000758A">
        <w:rPr>
          <w:rFonts w:ascii="Lucida Sans Unicode" w:hAnsi="Lucida Sans Unicode" w:cs="Lucida Sans Unicode"/>
          <w:sz w:val="22"/>
          <w:szCs w:val="22"/>
          <w:lang w:val="es-MX" w:eastAsia="es-MX"/>
        </w:rPr>
        <w:t>, por lo que esta Dirección procedió a informar de manera inmediata a la Secretaría Ejecutiva de este Instituto.</w:t>
      </w:r>
    </w:p>
    <w:p w14:paraId="1BD3A861" w14:textId="77777777" w:rsidR="006E502B" w:rsidRDefault="006E502B" w:rsidP="00381169">
      <w:pPr>
        <w:jc w:val="both"/>
        <w:rPr>
          <w:rFonts w:ascii="Lucida Sans Unicode" w:hAnsi="Lucida Sans Unicode" w:cs="Lucida Sans Unicode"/>
          <w:sz w:val="22"/>
          <w:szCs w:val="22"/>
          <w:lang w:val="es-MX" w:eastAsia="es-MX"/>
        </w:rPr>
      </w:pPr>
    </w:p>
    <w:p w14:paraId="74FD9D33" w14:textId="014E4B76" w:rsidR="006E502B" w:rsidRDefault="006E502B" w:rsidP="00381169">
      <w:pPr>
        <w:jc w:val="both"/>
        <w:rPr>
          <w:rFonts w:ascii="Lucida Sans Unicode" w:hAnsi="Lucida Sans Unicode" w:cs="Lucida Sans Unicode"/>
          <w:sz w:val="22"/>
          <w:szCs w:val="22"/>
          <w:lang w:val="es-MX" w:eastAsia="es-MX"/>
        </w:rPr>
      </w:pPr>
      <w:r>
        <w:rPr>
          <w:rFonts w:ascii="Lucida Sans Unicode" w:hAnsi="Lucida Sans Unicode" w:cs="Lucida Sans Unicode"/>
          <w:sz w:val="22"/>
          <w:szCs w:val="22"/>
          <w:lang w:val="es-MX" w:eastAsia="es-MX"/>
        </w:rPr>
        <w:t>A continuación, se muestra la gráfica con los porcentajes de recepción de acuerdo con los rangos de horarios establecidos.</w:t>
      </w:r>
    </w:p>
    <w:p w14:paraId="67B5B5B9" w14:textId="77777777" w:rsidR="006E502B" w:rsidRDefault="006E502B" w:rsidP="00381169">
      <w:pPr>
        <w:jc w:val="both"/>
        <w:rPr>
          <w:rFonts w:ascii="Lucida Sans Unicode" w:hAnsi="Lucida Sans Unicode" w:cs="Lucida Sans Unicode"/>
          <w:sz w:val="22"/>
          <w:szCs w:val="22"/>
          <w:lang w:val="es-MX" w:eastAsia="es-MX"/>
        </w:rPr>
      </w:pPr>
    </w:p>
    <w:p w14:paraId="1F5A117B" w14:textId="76AFC213" w:rsidR="006E502B" w:rsidRDefault="006E502B" w:rsidP="00381169">
      <w:pPr>
        <w:jc w:val="both"/>
        <w:rPr>
          <w:rFonts w:ascii="Lucida Sans Unicode" w:hAnsi="Lucida Sans Unicode" w:cs="Lucida Sans Unicode"/>
          <w:sz w:val="22"/>
          <w:szCs w:val="22"/>
          <w:lang w:val="es-MX" w:eastAsia="es-MX"/>
        </w:rPr>
      </w:pPr>
      <w:r>
        <w:rPr>
          <w:noProof/>
        </w:rPr>
        <w:drawing>
          <wp:inline distT="0" distB="0" distL="0" distR="0" wp14:anchorId="4FB547A4" wp14:editId="64FBBC4C">
            <wp:extent cx="5572125" cy="4648200"/>
            <wp:effectExtent l="0" t="0" r="0" b="0"/>
            <wp:docPr id="52666787" name="Gráfico 1">
              <a:extLst xmlns:a="http://schemas.openxmlformats.org/drawingml/2006/main">
                <a:ext uri="{FF2B5EF4-FFF2-40B4-BE49-F238E27FC236}">
                  <a16:creationId xmlns:a16="http://schemas.microsoft.com/office/drawing/2014/main" id="{A6B06DF2-372A-82B6-93CC-94F6131DF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5FE37D4" w14:textId="77777777" w:rsidR="00244138" w:rsidRDefault="00244138" w:rsidP="00381169">
      <w:pPr>
        <w:jc w:val="both"/>
        <w:rPr>
          <w:rFonts w:ascii="Lucida Sans Unicode" w:hAnsi="Lucida Sans Unicode" w:cs="Lucida Sans Unicode"/>
          <w:sz w:val="22"/>
          <w:szCs w:val="22"/>
          <w:lang w:val="es-MX" w:eastAsia="es-MX"/>
        </w:rPr>
      </w:pPr>
    </w:p>
    <w:p w14:paraId="68904577" w14:textId="76A8AD33" w:rsidR="00244138" w:rsidRPr="00EF1671" w:rsidRDefault="00244138" w:rsidP="00244138">
      <w:pPr>
        <w:spacing w:after="160" w:line="276" w:lineRule="auto"/>
        <w:jc w:val="both"/>
        <w:rPr>
          <w:rFonts w:ascii="Lucida Sans Unicode" w:eastAsia="Aptos" w:hAnsi="Lucida Sans Unicode" w:cs="Lucida Sans Unicode"/>
          <w:sz w:val="22"/>
          <w:szCs w:val="22"/>
        </w:rPr>
      </w:pPr>
      <w:r w:rsidRPr="0000758A">
        <w:rPr>
          <w:rFonts w:ascii="Lucida Sans Unicode" w:eastAsia="Aptos" w:hAnsi="Lucida Sans Unicode" w:cs="Lucida Sans Unicode"/>
          <w:sz w:val="22"/>
          <w:szCs w:val="22"/>
        </w:rPr>
        <w:t>Derivado de estos datos podemos hacer el análisis de dos puntos, el primero es que a partir de las 18:00</w:t>
      </w:r>
      <w:r w:rsidR="00A11385" w:rsidRPr="0000758A">
        <w:rPr>
          <w:rFonts w:ascii="Lucida Sans Unicode" w:eastAsia="Aptos" w:hAnsi="Lucida Sans Unicode" w:cs="Lucida Sans Unicode"/>
          <w:sz w:val="22"/>
          <w:szCs w:val="22"/>
        </w:rPr>
        <w:t xml:space="preserve"> horas</w:t>
      </w:r>
      <w:r w:rsidRPr="0000758A">
        <w:rPr>
          <w:rFonts w:ascii="Lucida Sans Unicode" w:eastAsia="Aptos" w:hAnsi="Lucida Sans Unicode" w:cs="Lucida Sans Unicode"/>
          <w:sz w:val="22"/>
          <w:szCs w:val="22"/>
        </w:rPr>
        <w:t xml:space="preserve"> y hasta las 24:00 del día dos de junio, se tuvo el reporte solo de la recepción de 394 paquetes electorales y el segundo es que el día tres de junio en </w:t>
      </w:r>
      <w:r w:rsidRPr="0000758A">
        <w:rPr>
          <w:rFonts w:ascii="Lucida Sans Unicode" w:eastAsia="Aptos" w:hAnsi="Lucida Sans Unicode" w:cs="Lucida Sans Unicode"/>
          <w:sz w:val="22"/>
          <w:szCs w:val="22"/>
        </w:rPr>
        <w:lastRenderedPageBreak/>
        <w:t>el horario comprendido de las 02:00</w:t>
      </w:r>
      <w:r w:rsidR="00A11385" w:rsidRPr="0000758A">
        <w:rPr>
          <w:rFonts w:ascii="Lucida Sans Unicode" w:eastAsia="Aptos" w:hAnsi="Lucida Sans Unicode" w:cs="Lucida Sans Unicode"/>
          <w:sz w:val="22"/>
          <w:szCs w:val="22"/>
        </w:rPr>
        <w:t xml:space="preserve"> </w:t>
      </w:r>
      <w:r w:rsidR="00574091" w:rsidRPr="0000758A">
        <w:rPr>
          <w:rFonts w:ascii="Lucida Sans Unicode" w:eastAsia="Aptos" w:hAnsi="Lucida Sans Unicode" w:cs="Lucida Sans Unicode"/>
          <w:sz w:val="22"/>
          <w:szCs w:val="22"/>
        </w:rPr>
        <w:t>horas a</w:t>
      </w:r>
      <w:r w:rsidRPr="0000758A">
        <w:rPr>
          <w:rFonts w:ascii="Lucida Sans Unicode" w:eastAsia="Aptos" w:hAnsi="Lucida Sans Unicode" w:cs="Lucida Sans Unicode"/>
          <w:sz w:val="22"/>
          <w:szCs w:val="22"/>
        </w:rPr>
        <w:t xml:space="preserve"> las 05:00</w:t>
      </w:r>
      <w:r w:rsidR="00A11385" w:rsidRPr="0000758A">
        <w:rPr>
          <w:rFonts w:ascii="Lucida Sans Unicode" w:eastAsia="Aptos" w:hAnsi="Lucida Sans Unicode" w:cs="Lucida Sans Unicode"/>
          <w:sz w:val="22"/>
          <w:szCs w:val="22"/>
        </w:rPr>
        <w:t xml:space="preserve"> horas</w:t>
      </w:r>
      <w:r w:rsidRPr="0000758A">
        <w:rPr>
          <w:rFonts w:ascii="Lucida Sans Unicode" w:eastAsia="Aptos" w:hAnsi="Lucida Sans Unicode" w:cs="Lucida Sans Unicode"/>
          <w:sz w:val="22"/>
          <w:szCs w:val="22"/>
        </w:rPr>
        <w:t>, se recibió el 73% de las 10,863 casillas instaladas.</w:t>
      </w:r>
      <w:r w:rsidR="00574091" w:rsidRPr="0000758A">
        <w:rPr>
          <w:rFonts w:ascii="Lucida Sans Unicode" w:eastAsia="Aptos" w:hAnsi="Lucida Sans Unicode" w:cs="Lucida Sans Unicode"/>
          <w:color w:val="FF0000"/>
          <w:sz w:val="22"/>
          <w:szCs w:val="22"/>
        </w:rPr>
        <w:t xml:space="preserve"> </w:t>
      </w:r>
      <w:r w:rsidR="00574091" w:rsidRPr="0000758A">
        <w:rPr>
          <w:rFonts w:ascii="Lucida Sans Unicode" w:eastAsia="Aptos" w:hAnsi="Lucida Sans Unicode" w:cs="Lucida Sans Unicode"/>
          <w:sz w:val="22"/>
          <w:szCs w:val="22"/>
        </w:rPr>
        <w:t xml:space="preserve">Para </w:t>
      </w:r>
      <w:r w:rsidR="00EF1671" w:rsidRPr="0000758A">
        <w:rPr>
          <w:rFonts w:ascii="Lucida Sans Unicode" w:eastAsia="Aptos" w:hAnsi="Lucida Sans Unicode" w:cs="Lucida Sans Unicode"/>
          <w:sz w:val="22"/>
          <w:szCs w:val="22"/>
        </w:rPr>
        <w:t>más información</w:t>
      </w:r>
      <w:r w:rsidR="00574091" w:rsidRPr="0000758A">
        <w:rPr>
          <w:rFonts w:ascii="Lucida Sans Unicode" w:eastAsia="Aptos" w:hAnsi="Lucida Sans Unicode" w:cs="Lucida Sans Unicode"/>
          <w:sz w:val="22"/>
          <w:szCs w:val="22"/>
        </w:rPr>
        <w:t xml:space="preserve"> el avance en la recepción de paquetes se encuentra desagregado por hora en la tabla anterior.</w:t>
      </w:r>
    </w:p>
    <w:p w14:paraId="01C5CE76" w14:textId="4CAC62AE" w:rsidR="00244138" w:rsidRPr="00D00B4B" w:rsidRDefault="006E502B" w:rsidP="00244138">
      <w:pPr>
        <w:spacing w:after="160" w:line="276" w:lineRule="auto"/>
        <w:jc w:val="both"/>
        <w:rPr>
          <w:rFonts w:ascii="Lucida Sans Unicode" w:eastAsia="Aptos" w:hAnsi="Lucida Sans Unicode" w:cs="Lucida Sans Unicode"/>
          <w:sz w:val="22"/>
          <w:szCs w:val="22"/>
        </w:rPr>
      </w:pPr>
      <w:r>
        <w:rPr>
          <w:rFonts w:ascii="Lucida Sans Unicode" w:eastAsia="Aptos" w:hAnsi="Lucida Sans Unicode" w:cs="Lucida Sans Unicode"/>
          <w:sz w:val="22"/>
          <w:szCs w:val="22"/>
        </w:rPr>
        <w:t>Lo anterior se</w:t>
      </w:r>
      <w:r w:rsidR="00244138" w:rsidRPr="00D00B4B">
        <w:rPr>
          <w:rFonts w:ascii="Lucida Sans Unicode" w:eastAsia="Aptos" w:hAnsi="Lucida Sans Unicode" w:cs="Lucida Sans Unicode"/>
          <w:sz w:val="22"/>
          <w:szCs w:val="22"/>
        </w:rPr>
        <w:t xml:space="preserve"> p</w:t>
      </w:r>
      <w:r>
        <w:rPr>
          <w:rFonts w:ascii="Lucida Sans Unicode" w:eastAsia="Aptos" w:hAnsi="Lucida Sans Unicode" w:cs="Lucida Sans Unicode"/>
          <w:sz w:val="22"/>
          <w:szCs w:val="22"/>
        </w:rPr>
        <w:t>uede</w:t>
      </w:r>
      <w:r w:rsidR="00244138" w:rsidRPr="00D00B4B">
        <w:rPr>
          <w:rFonts w:ascii="Lucida Sans Unicode" w:eastAsia="Aptos" w:hAnsi="Lucida Sans Unicode" w:cs="Lucida Sans Unicode"/>
          <w:sz w:val="22"/>
          <w:szCs w:val="22"/>
        </w:rPr>
        <w:t xml:space="preserve"> atribuir a lo complicado que fue para los funcionarios de mesas directivas de casilla llevar a cabo los cómputos, en especial en el llenado de actas, esto derivado de las diferentes coaliciones que se registraron para contender en el Proceso Electoral Local 2023-2024.  </w:t>
      </w:r>
    </w:p>
    <w:p w14:paraId="523D5774" w14:textId="71254DF1" w:rsidR="004213B1" w:rsidRPr="00B11298" w:rsidRDefault="78DEE154" w:rsidP="00F674F1">
      <w:pPr>
        <w:pStyle w:val="Ttulo1"/>
      </w:pPr>
      <w:bookmarkStart w:id="122" w:name="_Toc172807355"/>
      <w:bookmarkStart w:id="123" w:name="_Toc175223713"/>
      <w:r w:rsidRPr="00B11298">
        <w:t>SEGUIMIENTO Y SUPERVISIÓN A LAS SESIONES ESPECIALES DE CÓMPUTO</w:t>
      </w:r>
      <w:bookmarkEnd w:id="122"/>
      <w:bookmarkEnd w:id="123"/>
    </w:p>
    <w:p w14:paraId="383E4DC2" w14:textId="24D4F05A" w:rsidR="00D12B48" w:rsidRDefault="001B63E0"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En ese sentido se informa que, con fecha de </w:t>
      </w:r>
      <w:r w:rsidR="0009458F">
        <w:rPr>
          <w:rFonts w:ascii="Lucida Sans Unicode" w:eastAsia="Lucida Sans Unicode" w:hAnsi="Lucida Sans Unicode" w:cs="Lucida Sans Unicode"/>
          <w:sz w:val="22"/>
          <w:szCs w:val="22"/>
        </w:rPr>
        <w:t>veintinueve d</w:t>
      </w:r>
      <w:r w:rsidRPr="00B6755E">
        <w:rPr>
          <w:rFonts w:ascii="Lucida Sans Unicode" w:eastAsia="Lucida Sans Unicode" w:hAnsi="Lucida Sans Unicode" w:cs="Lucida Sans Unicode"/>
          <w:sz w:val="22"/>
          <w:szCs w:val="22"/>
        </w:rPr>
        <w:t xml:space="preserve">e febrero del año 2024, la </w:t>
      </w:r>
      <w:proofErr w:type="gramStart"/>
      <w:r w:rsidRPr="00B6755E">
        <w:rPr>
          <w:rFonts w:ascii="Lucida Sans Unicode" w:eastAsia="Lucida Sans Unicode" w:hAnsi="Lucida Sans Unicode" w:cs="Lucida Sans Unicode"/>
          <w:sz w:val="22"/>
          <w:szCs w:val="22"/>
        </w:rPr>
        <w:t>Consejera Presidenta</w:t>
      </w:r>
      <w:proofErr w:type="gramEnd"/>
      <w:r w:rsidRPr="00B6755E">
        <w:rPr>
          <w:rFonts w:ascii="Lucida Sans Unicode" w:eastAsia="Lucida Sans Unicode" w:hAnsi="Lucida Sans Unicode" w:cs="Lucida Sans Unicode"/>
          <w:sz w:val="22"/>
          <w:szCs w:val="22"/>
        </w:rPr>
        <w:t xml:space="preserve"> del </w:t>
      </w:r>
      <w:r w:rsidR="008558E7">
        <w:rPr>
          <w:rFonts w:ascii="Lucida Sans Unicode" w:eastAsia="Lucida Sans Unicode" w:hAnsi="Lucida Sans Unicode" w:cs="Lucida Sans Unicode"/>
          <w:sz w:val="22"/>
          <w:szCs w:val="22"/>
        </w:rPr>
        <w:t>IEPC</w:t>
      </w:r>
      <w:r w:rsidRPr="00B6755E">
        <w:rPr>
          <w:rFonts w:ascii="Lucida Sans Unicode" w:eastAsia="Lucida Sans Unicode" w:hAnsi="Lucida Sans Unicode" w:cs="Lucida Sans Unicode"/>
          <w:sz w:val="22"/>
          <w:szCs w:val="22"/>
        </w:rPr>
        <w:t>, presentó un informe a los integrantes del Consejo General</w:t>
      </w:r>
      <w:r w:rsidR="006439E6">
        <w:rPr>
          <w:rStyle w:val="Refdenotaalpie"/>
          <w:rFonts w:ascii="Lucida Sans Unicode" w:eastAsia="Lucida Sans Unicode" w:hAnsi="Lucida Sans Unicode" w:cs="Lucida Sans Unicode"/>
          <w:sz w:val="22"/>
          <w:szCs w:val="22"/>
        </w:rPr>
        <w:footnoteReference w:id="16"/>
      </w:r>
      <w:r w:rsidRPr="00B6755E">
        <w:rPr>
          <w:rFonts w:ascii="Lucida Sans Unicode" w:eastAsia="Lucida Sans Unicode" w:hAnsi="Lucida Sans Unicode" w:cs="Lucida Sans Unicode"/>
          <w:sz w:val="22"/>
          <w:szCs w:val="22"/>
        </w:rPr>
        <w:t>, en el cual se daban a conocer las propuestas de habilitación de espacios para el recuento de votos, con las alternativas para todos los escenarios de cómputos</w:t>
      </w:r>
      <w:r w:rsidR="002A72A5">
        <w:rPr>
          <w:rFonts w:ascii="Lucida Sans Unicode" w:eastAsia="Lucida Sans Unicode" w:hAnsi="Lucida Sans Unicode" w:cs="Lucida Sans Unicode"/>
          <w:sz w:val="22"/>
          <w:szCs w:val="22"/>
        </w:rPr>
        <w:t>.</w:t>
      </w:r>
    </w:p>
    <w:p w14:paraId="3EA8FE2C" w14:textId="471093FF" w:rsidR="005B5B21" w:rsidRPr="00B6755E" w:rsidRDefault="001B63E0"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 </w:t>
      </w:r>
    </w:p>
    <w:p w14:paraId="10EB2923" w14:textId="3F8C886C" w:rsidR="001B63E0" w:rsidRDefault="001B63E0"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De acuerdo con lo mencionado, </w:t>
      </w:r>
      <w:r w:rsidR="00666355" w:rsidRPr="00B6755E">
        <w:rPr>
          <w:rFonts w:ascii="Lucida Sans Unicode" w:eastAsia="Lucida Sans Unicode" w:hAnsi="Lucida Sans Unicode" w:cs="Lucida Sans Unicode"/>
          <w:sz w:val="22"/>
          <w:szCs w:val="22"/>
        </w:rPr>
        <w:t xml:space="preserve">en sesión del día </w:t>
      </w:r>
      <w:r w:rsidR="00930465">
        <w:rPr>
          <w:rFonts w:ascii="Lucida Sans Unicode" w:eastAsia="Lucida Sans Unicode" w:hAnsi="Lucida Sans Unicode" w:cs="Lucida Sans Unicode"/>
          <w:sz w:val="22"/>
          <w:szCs w:val="22"/>
        </w:rPr>
        <w:t>veintiséis</w:t>
      </w:r>
      <w:r w:rsidR="00666355" w:rsidRPr="00B6755E">
        <w:rPr>
          <w:rFonts w:ascii="Lucida Sans Unicode" w:eastAsia="Lucida Sans Unicode" w:hAnsi="Lucida Sans Unicode" w:cs="Lucida Sans Unicode"/>
          <w:sz w:val="22"/>
          <w:szCs w:val="22"/>
        </w:rPr>
        <w:t xml:space="preserve"> de febrero del año 2024</w:t>
      </w:r>
      <w:r w:rsidR="00666355">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los Consejos Distritales </w:t>
      </w:r>
      <w:r w:rsidR="008A7362">
        <w:rPr>
          <w:rFonts w:ascii="Lucida Sans Unicode" w:eastAsia="Lucida Sans Unicode" w:hAnsi="Lucida Sans Unicode" w:cs="Lucida Sans Unicode"/>
          <w:sz w:val="22"/>
          <w:szCs w:val="22"/>
        </w:rPr>
        <w:t>a través de su pre</w:t>
      </w:r>
      <w:r w:rsidR="007C3BBF">
        <w:rPr>
          <w:rFonts w:ascii="Lucida Sans Unicode" w:eastAsia="Lucida Sans Unicode" w:hAnsi="Lucida Sans Unicode" w:cs="Lucida Sans Unicode"/>
          <w:sz w:val="22"/>
          <w:szCs w:val="22"/>
        </w:rPr>
        <w:t>sidencia</w:t>
      </w:r>
      <w:r w:rsidR="00C02758">
        <w:rPr>
          <w:rFonts w:ascii="Lucida Sans Unicode" w:eastAsia="Lucida Sans Unicode" w:hAnsi="Lucida Sans Unicode" w:cs="Lucida Sans Unicode"/>
          <w:sz w:val="22"/>
          <w:szCs w:val="22"/>
        </w:rPr>
        <w:t xml:space="preserve"> </w:t>
      </w:r>
      <w:r w:rsidR="002F1607" w:rsidRPr="00B6755E">
        <w:rPr>
          <w:rFonts w:ascii="Lucida Sans Unicode" w:eastAsia="Lucida Sans Unicode" w:hAnsi="Lucida Sans Unicode" w:cs="Lucida Sans Unicode"/>
          <w:sz w:val="22"/>
          <w:szCs w:val="22"/>
        </w:rPr>
        <w:t xml:space="preserve">presentaron a </w:t>
      </w:r>
      <w:r w:rsidR="00666355">
        <w:rPr>
          <w:rFonts w:ascii="Lucida Sans Unicode" w:eastAsia="Lucida Sans Unicode" w:hAnsi="Lucida Sans Unicode" w:cs="Lucida Sans Unicode"/>
          <w:sz w:val="22"/>
          <w:szCs w:val="22"/>
        </w:rPr>
        <w:t>los</w:t>
      </w:r>
      <w:r w:rsidR="002F1607" w:rsidRPr="00B6755E">
        <w:rPr>
          <w:rFonts w:ascii="Lucida Sans Unicode" w:eastAsia="Lucida Sans Unicode" w:hAnsi="Lucida Sans Unicode" w:cs="Lucida Sans Unicode"/>
          <w:sz w:val="22"/>
          <w:szCs w:val="22"/>
        </w:rPr>
        <w:t xml:space="preserve"> integrantes</w:t>
      </w:r>
      <w:r w:rsidR="00931D7D">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un informe denominado “Habilitación de espacios para el recuento de votos, con las alternativas para todos los escenarios de cómputo para el proceso electoral 2023-2024”</w:t>
      </w:r>
      <w:r w:rsidR="00A047F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en el cual se dio a conocer los supuestos de recuento, se presentaron dos escenarios uno en el cual se presentó el supuesto de recuento al 70% de los paquetes que conforman el distrito y el segundo se consideró al 100%.</w:t>
      </w:r>
    </w:p>
    <w:p w14:paraId="49ED8144" w14:textId="77777777" w:rsidR="00AD7FB1" w:rsidRPr="00B6755E" w:rsidRDefault="00AD7FB1" w:rsidP="00F67A88">
      <w:pPr>
        <w:jc w:val="both"/>
        <w:rPr>
          <w:rFonts w:ascii="Lucida Sans Unicode" w:eastAsia="Lucida Sans Unicode" w:hAnsi="Lucida Sans Unicode" w:cs="Lucida Sans Unicode"/>
          <w:sz w:val="22"/>
          <w:szCs w:val="22"/>
        </w:rPr>
      </w:pPr>
    </w:p>
    <w:p w14:paraId="2895EBF3" w14:textId="77777777" w:rsidR="001B63E0" w:rsidRPr="00B6755E" w:rsidRDefault="001B63E0"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Derivado de lo anterior, el informe dio a conocer el número de grupos de trabajo y puntos de recuento que se deberían instalar para cada uno de los supuestos, de igual manera, daba a conocer al personal necesario para poder desarrollar la actividad.</w:t>
      </w:r>
    </w:p>
    <w:p w14:paraId="1A8980A7" w14:textId="49E8CBC8" w:rsidR="001B63E0" w:rsidRPr="00B6755E" w:rsidRDefault="001B63E0"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Otro punto importante del informe </w:t>
      </w:r>
      <w:r w:rsidR="00694087">
        <w:rPr>
          <w:rFonts w:ascii="Lucida Sans Unicode" w:eastAsia="Lucida Sans Unicode" w:hAnsi="Lucida Sans Unicode" w:cs="Lucida Sans Unicode"/>
          <w:sz w:val="22"/>
          <w:szCs w:val="22"/>
        </w:rPr>
        <w:t>fue</w:t>
      </w:r>
      <w:r w:rsidRPr="00B6755E">
        <w:rPr>
          <w:rFonts w:ascii="Lucida Sans Unicode" w:eastAsia="Lucida Sans Unicode" w:hAnsi="Lucida Sans Unicode" w:cs="Lucida Sans Unicode"/>
          <w:sz w:val="22"/>
          <w:szCs w:val="22"/>
        </w:rPr>
        <w:t xml:space="preserve"> sobre determinar el espacio suficiente en donde se instalarían los grupos de trabajo y puntos de recuento, esto conforme a la distribución de los espacios del inmueble sede de cada Consejo Distrital.</w:t>
      </w:r>
    </w:p>
    <w:p w14:paraId="28194310" w14:textId="77777777" w:rsidR="001B63E0" w:rsidRPr="00B6755E" w:rsidRDefault="001B63E0"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lastRenderedPageBreak/>
        <w:t>Cabe precisar que de los 20 distritos electorales en que se divide el Estado, solo en el distrito 1 con cabecera en Tequila, se tuvo que utilizar la vía pública para instalar los grupos de trabajo y los puntos de recuento.</w:t>
      </w:r>
    </w:p>
    <w:p w14:paraId="75D2F254" w14:textId="77777777" w:rsidR="00AD7FB1" w:rsidRPr="00B6755E" w:rsidRDefault="00AD7FB1" w:rsidP="00F67A88">
      <w:pPr>
        <w:jc w:val="both"/>
        <w:rPr>
          <w:rFonts w:ascii="Lucida Sans Unicode" w:eastAsia="Lucida Sans Unicode" w:hAnsi="Lucida Sans Unicode" w:cs="Lucida Sans Unicode"/>
          <w:sz w:val="22"/>
          <w:szCs w:val="22"/>
        </w:rPr>
      </w:pPr>
    </w:p>
    <w:p w14:paraId="6C2E7FB9" w14:textId="4C9481DE" w:rsidR="001B63E0" w:rsidRPr="00B6755E" w:rsidRDefault="001B63E0"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En todos los escenarios de los 20 distritos se propuso instalar 2 grupos de trabajo para el supuesto del 70% e instalar 3 grupos de trabajo para el supuesto del 100%, esto con la finalidad de no perder el quórum en la </w:t>
      </w:r>
      <w:r w:rsidR="00532F86">
        <w:rPr>
          <w:rFonts w:ascii="Lucida Sans Unicode" w:eastAsia="Lucida Sans Unicode" w:hAnsi="Lucida Sans Unicode" w:cs="Lucida Sans Unicode"/>
          <w:sz w:val="22"/>
          <w:szCs w:val="22"/>
        </w:rPr>
        <w:t>mesa</w:t>
      </w:r>
      <w:r w:rsidRPr="00B6755E">
        <w:rPr>
          <w:rFonts w:ascii="Lucida Sans Unicode" w:eastAsia="Lucida Sans Unicode" w:hAnsi="Lucida Sans Unicode" w:cs="Lucida Sans Unicode"/>
          <w:sz w:val="22"/>
          <w:szCs w:val="22"/>
        </w:rPr>
        <w:t xml:space="preserve"> de sesiones.</w:t>
      </w:r>
    </w:p>
    <w:p w14:paraId="38E3285E" w14:textId="77777777" w:rsidR="00AD7FB1" w:rsidRPr="00B6755E" w:rsidRDefault="00AD7FB1" w:rsidP="00F67A88">
      <w:pPr>
        <w:jc w:val="both"/>
        <w:rPr>
          <w:rFonts w:ascii="Lucida Sans Unicode" w:eastAsia="Lucida Sans Unicode" w:hAnsi="Lucida Sans Unicode" w:cs="Lucida Sans Unicode"/>
          <w:sz w:val="22"/>
          <w:szCs w:val="22"/>
        </w:rPr>
      </w:pPr>
    </w:p>
    <w:p w14:paraId="1A33E78C" w14:textId="77777777" w:rsidR="00D91C67" w:rsidRDefault="001B63E0"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De igual manera</w:t>
      </w:r>
      <w:r w:rsidR="00AD7FB1"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con fecha </w:t>
      </w:r>
      <w:r w:rsidR="00694087">
        <w:rPr>
          <w:rFonts w:ascii="Lucida Sans Unicode" w:eastAsia="Lucida Sans Unicode" w:hAnsi="Lucida Sans Unicode" w:cs="Lucida Sans Unicode"/>
          <w:sz w:val="22"/>
          <w:szCs w:val="22"/>
        </w:rPr>
        <w:t xml:space="preserve">dieciséis </w:t>
      </w:r>
      <w:r w:rsidRPr="00B6755E">
        <w:rPr>
          <w:rFonts w:ascii="Lucida Sans Unicode" w:eastAsia="Lucida Sans Unicode" w:hAnsi="Lucida Sans Unicode" w:cs="Lucida Sans Unicode"/>
          <w:sz w:val="22"/>
          <w:szCs w:val="22"/>
        </w:rPr>
        <w:t xml:space="preserve">de mayo del año 2024, los 125 Consejos Municipales a través de su Presidencia, pusieron a consideración de sus integrantes el informe denominado “Habilitación de espacios para el recuento de votos, con las alternativas para todos los escenarios de cómputo para el proceso electoral 2023-2024”. </w:t>
      </w:r>
    </w:p>
    <w:p w14:paraId="37FE95AB" w14:textId="77777777" w:rsidR="00D91C67" w:rsidRDefault="00D91C67" w:rsidP="00F67A88">
      <w:pPr>
        <w:jc w:val="both"/>
        <w:rPr>
          <w:rFonts w:ascii="Lucida Sans Unicode" w:eastAsia="Lucida Sans Unicode" w:hAnsi="Lucida Sans Unicode" w:cs="Lucida Sans Unicode"/>
          <w:sz w:val="22"/>
          <w:szCs w:val="22"/>
        </w:rPr>
      </w:pPr>
    </w:p>
    <w:p w14:paraId="4EE6BDEA" w14:textId="5446B79B" w:rsidR="001B63E0" w:rsidRPr="00B6755E" w:rsidRDefault="001B63E0"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Estos informes se presentaron en el mismo sentido en los Consejos Distritales, conteniendo los dos tipos de escenarios de recuento del 70% de los paquetes que conforman el municipio, así como el del 100%, en donde se daba a conocer la cantidad de personal necesarios para implementar los grupos de trabajo y puntos de recuento, así como el espacio en donde se desarrollaría la actividad.</w:t>
      </w:r>
    </w:p>
    <w:p w14:paraId="10A5471A" w14:textId="77777777" w:rsidR="00CA08A3" w:rsidRPr="00B6755E" w:rsidRDefault="00CA08A3" w:rsidP="00F67A88">
      <w:pPr>
        <w:jc w:val="both"/>
        <w:rPr>
          <w:rFonts w:ascii="Lucida Sans Unicode" w:eastAsia="Lucida Sans Unicode" w:hAnsi="Lucida Sans Unicode" w:cs="Lucida Sans Unicode"/>
          <w:sz w:val="22"/>
          <w:szCs w:val="22"/>
        </w:rPr>
      </w:pPr>
    </w:p>
    <w:p w14:paraId="05108E75" w14:textId="4B867437" w:rsidR="001B63E0" w:rsidRPr="00B6755E" w:rsidRDefault="001B63E0"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A manera de conclusión</w:t>
      </w:r>
      <w:r w:rsidR="00CA08A3" w:rsidRPr="00B6755E">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este Instituto present</w:t>
      </w:r>
      <w:r w:rsidR="00F53371">
        <w:rPr>
          <w:rFonts w:ascii="Lucida Sans Unicode" w:eastAsia="Lucida Sans Unicode" w:hAnsi="Lucida Sans Unicode" w:cs="Lucida Sans Unicode"/>
          <w:sz w:val="22"/>
          <w:szCs w:val="22"/>
        </w:rPr>
        <w:t xml:space="preserve">ó </w:t>
      </w:r>
      <w:r w:rsidRPr="00B6755E">
        <w:rPr>
          <w:rFonts w:ascii="Lucida Sans Unicode" w:eastAsia="Lucida Sans Unicode" w:hAnsi="Lucida Sans Unicode" w:cs="Lucida Sans Unicode"/>
          <w:sz w:val="22"/>
          <w:szCs w:val="22"/>
        </w:rPr>
        <w:t>ante sus órganos desconcentrados 145 informes relativos a la habilitación de espacios, de los cuales no se tuvo ninguna observación por parte de alguno de los integrantes de los Consejos Distritales o Municipales, documentos que cada órgano tom</w:t>
      </w:r>
      <w:r w:rsidR="00CA08A3" w:rsidRPr="00B6755E">
        <w:rPr>
          <w:rFonts w:ascii="Lucida Sans Unicode" w:eastAsia="Lucida Sans Unicode" w:hAnsi="Lucida Sans Unicode" w:cs="Lucida Sans Unicode"/>
          <w:sz w:val="22"/>
          <w:szCs w:val="22"/>
        </w:rPr>
        <w:t>ó</w:t>
      </w:r>
      <w:r w:rsidRPr="00B6755E">
        <w:rPr>
          <w:rFonts w:ascii="Lucida Sans Unicode" w:eastAsia="Lucida Sans Unicode" w:hAnsi="Lucida Sans Unicode" w:cs="Lucida Sans Unicode"/>
          <w:sz w:val="22"/>
          <w:szCs w:val="22"/>
        </w:rPr>
        <w:t xml:space="preserve"> como base para la implementación de grupos de trabajo y puntos de recuento en caso de ser necesarios en el desarrollo de la sesión de cómputo.</w:t>
      </w:r>
    </w:p>
    <w:p w14:paraId="61449687" w14:textId="77777777" w:rsidR="00CA08A3" w:rsidRPr="00B6755E" w:rsidRDefault="00CA08A3" w:rsidP="00F67A88">
      <w:pPr>
        <w:jc w:val="both"/>
        <w:rPr>
          <w:rFonts w:ascii="Lucida Sans Unicode" w:eastAsia="Lucida Sans Unicode" w:hAnsi="Lucida Sans Unicode" w:cs="Lucida Sans Unicode"/>
          <w:sz w:val="22"/>
          <w:szCs w:val="22"/>
        </w:rPr>
      </w:pPr>
    </w:p>
    <w:p w14:paraId="7D66183C" w14:textId="2E009F95" w:rsidR="001B63E0" w:rsidRPr="0000758A" w:rsidRDefault="00E338FF" w:rsidP="00F67A88">
      <w:pPr>
        <w:jc w:val="both"/>
        <w:rPr>
          <w:rFonts w:ascii="Lucida Sans Unicode" w:eastAsia="Lucida Sans Unicode" w:hAnsi="Lucida Sans Unicode" w:cs="Lucida Sans Unicode"/>
          <w:sz w:val="22"/>
          <w:szCs w:val="22"/>
        </w:rPr>
      </w:pPr>
      <w:r w:rsidRPr="0000758A">
        <w:rPr>
          <w:rFonts w:ascii="Lucida Sans Unicode" w:eastAsia="Lucida Sans Unicode" w:hAnsi="Lucida Sans Unicode" w:cs="Lucida Sans Unicode"/>
          <w:sz w:val="22"/>
          <w:szCs w:val="22"/>
        </w:rPr>
        <w:t>L</w:t>
      </w:r>
      <w:r w:rsidR="004D0E47" w:rsidRPr="0000758A">
        <w:rPr>
          <w:rFonts w:ascii="Lucida Sans Unicode" w:eastAsia="Lucida Sans Unicode" w:hAnsi="Lucida Sans Unicode" w:cs="Lucida Sans Unicode"/>
          <w:sz w:val="22"/>
          <w:szCs w:val="22"/>
        </w:rPr>
        <w:t>a Dirección</w:t>
      </w:r>
      <w:r w:rsidR="00BC030B" w:rsidRPr="0000758A">
        <w:rPr>
          <w:rFonts w:ascii="Lucida Sans Unicode" w:eastAsia="Lucida Sans Unicode" w:hAnsi="Lucida Sans Unicode" w:cs="Lucida Sans Unicode"/>
          <w:sz w:val="22"/>
          <w:szCs w:val="22"/>
        </w:rPr>
        <w:t xml:space="preserve"> </w:t>
      </w:r>
      <w:r w:rsidR="001B63E0" w:rsidRPr="0000758A">
        <w:rPr>
          <w:rFonts w:ascii="Lucida Sans Unicode" w:eastAsia="Lucida Sans Unicode" w:hAnsi="Lucida Sans Unicode" w:cs="Lucida Sans Unicode"/>
          <w:sz w:val="22"/>
          <w:szCs w:val="22"/>
        </w:rPr>
        <w:t xml:space="preserve">de </w:t>
      </w:r>
      <w:r w:rsidR="00BC030B" w:rsidRPr="0000758A">
        <w:rPr>
          <w:rFonts w:ascii="Lucida Sans Unicode" w:eastAsia="Lucida Sans Unicode" w:hAnsi="Lucida Sans Unicode" w:cs="Lucida Sans Unicode"/>
          <w:sz w:val="22"/>
          <w:szCs w:val="22"/>
        </w:rPr>
        <w:t>Organización</w:t>
      </w:r>
      <w:r w:rsidR="004D0E47" w:rsidRPr="0000758A">
        <w:rPr>
          <w:rFonts w:ascii="Lucida Sans Unicode" w:eastAsia="Lucida Sans Unicode" w:hAnsi="Lucida Sans Unicode" w:cs="Lucida Sans Unicode"/>
          <w:sz w:val="22"/>
          <w:szCs w:val="22"/>
        </w:rPr>
        <w:t xml:space="preserve"> en conjunto con la Dirección de Informática,</w:t>
      </w:r>
      <w:r w:rsidR="00895E9B" w:rsidRPr="0000758A">
        <w:rPr>
          <w:rFonts w:ascii="Lucida Sans Unicode" w:eastAsia="Lucida Sans Unicode" w:hAnsi="Lucida Sans Unicode" w:cs="Lucida Sans Unicode"/>
          <w:sz w:val="22"/>
          <w:szCs w:val="22"/>
        </w:rPr>
        <w:t xml:space="preserve"> </w:t>
      </w:r>
      <w:r w:rsidR="001B63E0" w:rsidRPr="0000758A">
        <w:rPr>
          <w:rFonts w:ascii="Lucida Sans Unicode" w:eastAsia="Lucida Sans Unicode" w:hAnsi="Lucida Sans Unicode" w:cs="Lucida Sans Unicode"/>
          <w:sz w:val="22"/>
          <w:szCs w:val="22"/>
        </w:rPr>
        <w:t>implement</w:t>
      </w:r>
      <w:r w:rsidR="00895E9B" w:rsidRPr="0000758A">
        <w:rPr>
          <w:rFonts w:ascii="Lucida Sans Unicode" w:eastAsia="Lucida Sans Unicode" w:hAnsi="Lucida Sans Unicode" w:cs="Lucida Sans Unicode"/>
          <w:sz w:val="22"/>
          <w:szCs w:val="22"/>
        </w:rPr>
        <w:t>aron</w:t>
      </w:r>
      <w:r w:rsidR="001B63E0" w:rsidRPr="0000758A">
        <w:rPr>
          <w:rFonts w:ascii="Lucida Sans Unicode" w:eastAsia="Lucida Sans Unicode" w:hAnsi="Lucida Sans Unicode" w:cs="Lucida Sans Unicode"/>
          <w:sz w:val="22"/>
          <w:szCs w:val="22"/>
        </w:rPr>
        <w:t xml:space="preserve"> </w:t>
      </w:r>
      <w:r w:rsidR="008D4F3B" w:rsidRPr="0000758A">
        <w:rPr>
          <w:rFonts w:ascii="Lucida Sans Unicode" w:eastAsia="Lucida Sans Unicode" w:hAnsi="Lucida Sans Unicode" w:cs="Lucida Sans Unicode"/>
          <w:sz w:val="22"/>
          <w:szCs w:val="22"/>
        </w:rPr>
        <w:t xml:space="preserve">el </w:t>
      </w:r>
      <w:r w:rsidR="001B63E0" w:rsidRPr="0000758A">
        <w:rPr>
          <w:rFonts w:ascii="Lucida Sans Unicode" w:eastAsia="Lucida Sans Unicode" w:hAnsi="Lucida Sans Unicode" w:cs="Lucida Sans Unicode"/>
          <w:sz w:val="22"/>
          <w:szCs w:val="22"/>
        </w:rPr>
        <w:t>curso sobre</w:t>
      </w:r>
      <w:r w:rsidRPr="0000758A">
        <w:rPr>
          <w:rFonts w:ascii="Lucida Sans Unicode" w:eastAsia="Lucida Sans Unicode" w:hAnsi="Lucida Sans Unicode" w:cs="Lucida Sans Unicode"/>
          <w:sz w:val="22"/>
          <w:szCs w:val="22"/>
        </w:rPr>
        <w:t xml:space="preserve"> reglas generales de</w:t>
      </w:r>
      <w:r w:rsidR="001B63E0" w:rsidRPr="0000758A">
        <w:rPr>
          <w:rFonts w:ascii="Lucida Sans Unicode" w:eastAsia="Lucida Sans Unicode" w:hAnsi="Lucida Sans Unicode" w:cs="Lucida Sans Unicode"/>
          <w:sz w:val="22"/>
          <w:szCs w:val="22"/>
        </w:rPr>
        <w:t xml:space="preserve">l Sistema Informático de Cómputos Distritales y Municipales, dirigido a las personas responsables de las áreas </w:t>
      </w:r>
      <w:proofErr w:type="gramStart"/>
      <w:r w:rsidR="001B63E0" w:rsidRPr="0000758A">
        <w:rPr>
          <w:rFonts w:ascii="Lucida Sans Unicode" w:eastAsia="Lucida Sans Unicode" w:hAnsi="Lucida Sans Unicode" w:cs="Lucida Sans Unicode"/>
          <w:sz w:val="22"/>
          <w:szCs w:val="22"/>
        </w:rPr>
        <w:t xml:space="preserve">de </w:t>
      </w:r>
      <w:r w:rsidR="008D4F3B" w:rsidRPr="0000758A">
        <w:rPr>
          <w:rFonts w:ascii="Lucida Sans Unicode" w:eastAsia="Lucida Sans Unicode" w:hAnsi="Lucida Sans Unicode" w:cs="Lucida Sans Unicode"/>
          <w:sz w:val="22"/>
          <w:szCs w:val="22"/>
        </w:rPr>
        <w:t xml:space="preserve"> </w:t>
      </w:r>
      <w:r w:rsidR="001B63E0" w:rsidRPr="0000758A">
        <w:rPr>
          <w:rFonts w:ascii="Lucida Sans Unicode" w:eastAsia="Lucida Sans Unicode" w:hAnsi="Lucida Sans Unicode" w:cs="Lucida Sans Unicode"/>
          <w:sz w:val="22"/>
          <w:szCs w:val="22"/>
        </w:rPr>
        <w:t>Presidencias</w:t>
      </w:r>
      <w:proofErr w:type="gramEnd"/>
      <w:r w:rsidR="001B63E0" w:rsidRPr="0000758A">
        <w:rPr>
          <w:rFonts w:ascii="Lucida Sans Unicode" w:eastAsia="Lucida Sans Unicode" w:hAnsi="Lucida Sans Unicode" w:cs="Lucida Sans Unicode"/>
          <w:sz w:val="22"/>
          <w:szCs w:val="22"/>
        </w:rPr>
        <w:t xml:space="preserve">, Secretaría, </w:t>
      </w:r>
      <w:r w:rsidR="008D4F3B" w:rsidRPr="0000758A">
        <w:rPr>
          <w:rFonts w:ascii="Lucida Sans Unicode" w:eastAsia="Lucida Sans Unicode" w:hAnsi="Lucida Sans Unicode" w:cs="Lucida Sans Unicode"/>
          <w:sz w:val="22"/>
          <w:szCs w:val="22"/>
        </w:rPr>
        <w:t xml:space="preserve">personal de </w:t>
      </w:r>
      <w:r w:rsidR="001B63E0" w:rsidRPr="0000758A">
        <w:rPr>
          <w:rFonts w:ascii="Lucida Sans Unicode" w:eastAsia="Lucida Sans Unicode" w:hAnsi="Lucida Sans Unicode" w:cs="Lucida Sans Unicode"/>
          <w:sz w:val="22"/>
          <w:szCs w:val="22"/>
        </w:rPr>
        <w:t>Informática y Organización Electoral, de cada uno de los órganos desconcentrados.</w:t>
      </w:r>
    </w:p>
    <w:p w14:paraId="2CCCAA80" w14:textId="77777777" w:rsidR="00E338FF" w:rsidRPr="0000758A" w:rsidRDefault="00E338FF" w:rsidP="00F67A88">
      <w:pPr>
        <w:jc w:val="both"/>
        <w:rPr>
          <w:rFonts w:ascii="Lucida Sans Unicode" w:eastAsia="Lucida Sans Unicode" w:hAnsi="Lucida Sans Unicode" w:cs="Lucida Sans Unicode"/>
          <w:sz w:val="22"/>
          <w:szCs w:val="22"/>
        </w:rPr>
      </w:pPr>
    </w:p>
    <w:p w14:paraId="50BCBF4A" w14:textId="79D8EFB8" w:rsidR="001B63E0" w:rsidRPr="0000758A" w:rsidRDefault="001B63E0" w:rsidP="00F67A88">
      <w:pPr>
        <w:jc w:val="both"/>
        <w:rPr>
          <w:rFonts w:ascii="Lucida Sans Unicode" w:eastAsia="Lucida Sans Unicode" w:hAnsi="Lucida Sans Unicode" w:cs="Lucida Sans Unicode"/>
          <w:sz w:val="22"/>
          <w:szCs w:val="22"/>
        </w:rPr>
      </w:pPr>
      <w:r w:rsidRPr="0000758A">
        <w:rPr>
          <w:rFonts w:ascii="Lucida Sans Unicode" w:eastAsia="Lucida Sans Unicode" w:hAnsi="Lucida Sans Unicode" w:cs="Lucida Sans Unicode"/>
          <w:sz w:val="22"/>
          <w:szCs w:val="22"/>
        </w:rPr>
        <w:t xml:space="preserve">Los cursos fueron impartidos en la sede del Consejo Municipal de Zapopan, en el periodo comprendido del </w:t>
      </w:r>
      <w:r w:rsidR="00D91C67" w:rsidRPr="0000758A">
        <w:rPr>
          <w:rFonts w:ascii="Lucida Sans Unicode" w:eastAsia="Lucida Sans Unicode" w:hAnsi="Lucida Sans Unicode" w:cs="Lucida Sans Unicode"/>
          <w:sz w:val="22"/>
          <w:szCs w:val="22"/>
        </w:rPr>
        <w:t xml:space="preserve">quince </w:t>
      </w:r>
      <w:r w:rsidRPr="0000758A">
        <w:rPr>
          <w:rFonts w:ascii="Lucida Sans Unicode" w:eastAsia="Lucida Sans Unicode" w:hAnsi="Lucida Sans Unicode" w:cs="Lucida Sans Unicode"/>
          <w:sz w:val="22"/>
          <w:szCs w:val="22"/>
        </w:rPr>
        <w:t xml:space="preserve">al </w:t>
      </w:r>
      <w:r w:rsidR="00D91C67" w:rsidRPr="0000758A">
        <w:rPr>
          <w:rFonts w:ascii="Lucida Sans Unicode" w:eastAsia="Lucida Sans Unicode" w:hAnsi="Lucida Sans Unicode" w:cs="Lucida Sans Unicode"/>
          <w:sz w:val="22"/>
          <w:szCs w:val="22"/>
        </w:rPr>
        <w:t>dieci</w:t>
      </w:r>
      <w:r w:rsidR="0015307B" w:rsidRPr="0000758A">
        <w:rPr>
          <w:rFonts w:ascii="Lucida Sans Unicode" w:eastAsia="Lucida Sans Unicode" w:hAnsi="Lucida Sans Unicode" w:cs="Lucida Sans Unicode"/>
          <w:sz w:val="22"/>
          <w:szCs w:val="22"/>
        </w:rPr>
        <w:t xml:space="preserve">siete </w:t>
      </w:r>
      <w:r w:rsidRPr="0000758A">
        <w:rPr>
          <w:rFonts w:ascii="Lucida Sans Unicode" w:eastAsia="Lucida Sans Unicode" w:hAnsi="Lucida Sans Unicode" w:cs="Lucida Sans Unicode"/>
          <w:sz w:val="22"/>
          <w:szCs w:val="22"/>
        </w:rPr>
        <w:t xml:space="preserve">de mayo del 2024, en el cual asistieron los integrantes de los 20 Consejos Distritales, así como de los 125 Consejos Municipales, </w:t>
      </w:r>
      <w:r w:rsidRPr="0000758A">
        <w:rPr>
          <w:rFonts w:ascii="Lucida Sans Unicode" w:eastAsia="Lucida Sans Unicode" w:hAnsi="Lucida Sans Unicode" w:cs="Lucida Sans Unicode"/>
          <w:sz w:val="22"/>
          <w:szCs w:val="22"/>
        </w:rPr>
        <w:lastRenderedPageBreak/>
        <w:t>en dos horarios diarios, el primero iniciando a las 9:30 y concluyendo a las 12:30, el segundo horario inici</w:t>
      </w:r>
      <w:r w:rsidR="0015307B" w:rsidRPr="0000758A">
        <w:rPr>
          <w:rFonts w:ascii="Lucida Sans Unicode" w:eastAsia="Lucida Sans Unicode" w:hAnsi="Lucida Sans Unicode" w:cs="Lucida Sans Unicode"/>
          <w:sz w:val="22"/>
          <w:szCs w:val="22"/>
        </w:rPr>
        <w:t>ó</w:t>
      </w:r>
      <w:r w:rsidRPr="0000758A">
        <w:rPr>
          <w:rFonts w:ascii="Lucida Sans Unicode" w:eastAsia="Lucida Sans Unicode" w:hAnsi="Lucida Sans Unicode" w:cs="Lucida Sans Unicode"/>
          <w:sz w:val="22"/>
          <w:szCs w:val="22"/>
        </w:rPr>
        <w:t xml:space="preserve"> a las 13:30 y concluy</w:t>
      </w:r>
      <w:r w:rsidR="0015307B" w:rsidRPr="0000758A">
        <w:rPr>
          <w:rFonts w:ascii="Lucida Sans Unicode" w:eastAsia="Lucida Sans Unicode" w:hAnsi="Lucida Sans Unicode" w:cs="Lucida Sans Unicode"/>
          <w:sz w:val="22"/>
          <w:szCs w:val="22"/>
        </w:rPr>
        <w:t>ó</w:t>
      </w:r>
      <w:r w:rsidRPr="0000758A">
        <w:rPr>
          <w:rFonts w:ascii="Lucida Sans Unicode" w:eastAsia="Lucida Sans Unicode" w:hAnsi="Lucida Sans Unicode" w:cs="Lucida Sans Unicode"/>
          <w:sz w:val="22"/>
          <w:szCs w:val="22"/>
        </w:rPr>
        <w:t xml:space="preserve"> a las 16:30 horas</w:t>
      </w:r>
      <w:r w:rsidR="00E338FF" w:rsidRPr="0000758A">
        <w:rPr>
          <w:rFonts w:ascii="Lucida Sans Unicode" w:eastAsia="Lucida Sans Unicode" w:hAnsi="Lucida Sans Unicode" w:cs="Lucida Sans Unicode"/>
          <w:sz w:val="22"/>
          <w:szCs w:val="22"/>
        </w:rPr>
        <w:t>, cabe precisar que si bien la herramienta informática aún no era liberada se proporcionaron datos relevantes</w:t>
      </w:r>
      <w:r w:rsidR="00F75C99" w:rsidRPr="0000758A">
        <w:rPr>
          <w:rFonts w:ascii="Lucida Sans Unicode" w:eastAsia="Lucida Sans Unicode" w:hAnsi="Lucida Sans Unicode" w:cs="Lucida Sans Unicode"/>
          <w:sz w:val="22"/>
          <w:szCs w:val="22"/>
        </w:rPr>
        <w:t xml:space="preserve"> de introducción </w:t>
      </w:r>
      <w:r w:rsidR="00E338FF" w:rsidRPr="0000758A">
        <w:rPr>
          <w:rFonts w:ascii="Lucida Sans Unicode" w:eastAsia="Lucida Sans Unicode" w:hAnsi="Lucida Sans Unicode" w:cs="Lucida Sans Unicode"/>
          <w:sz w:val="22"/>
          <w:szCs w:val="22"/>
        </w:rPr>
        <w:t xml:space="preserve">para </w:t>
      </w:r>
      <w:r w:rsidR="00F75C99" w:rsidRPr="0000758A">
        <w:rPr>
          <w:rFonts w:ascii="Lucida Sans Unicode" w:eastAsia="Lucida Sans Unicode" w:hAnsi="Lucida Sans Unicode" w:cs="Lucida Sans Unicode"/>
          <w:sz w:val="22"/>
          <w:szCs w:val="22"/>
        </w:rPr>
        <w:t>la</w:t>
      </w:r>
      <w:r w:rsidR="00E338FF" w:rsidRPr="0000758A">
        <w:rPr>
          <w:rFonts w:ascii="Lucida Sans Unicode" w:eastAsia="Lucida Sans Unicode" w:hAnsi="Lucida Sans Unicode" w:cs="Lucida Sans Unicode"/>
          <w:sz w:val="22"/>
          <w:szCs w:val="22"/>
        </w:rPr>
        <w:t xml:space="preserve"> implementación</w:t>
      </w:r>
      <w:r w:rsidR="00F75C99" w:rsidRPr="0000758A">
        <w:rPr>
          <w:rFonts w:ascii="Lucida Sans Unicode" w:eastAsia="Lucida Sans Unicode" w:hAnsi="Lucida Sans Unicode" w:cs="Lucida Sans Unicode"/>
          <w:sz w:val="22"/>
          <w:szCs w:val="22"/>
        </w:rPr>
        <w:t xml:space="preserve"> de esta herramienta</w:t>
      </w:r>
      <w:r w:rsidR="00E338FF" w:rsidRPr="0000758A">
        <w:rPr>
          <w:rFonts w:ascii="Lucida Sans Unicode" w:eastAsia="Lucida Sans Unicode" w:hAnsi="Lucida Sans Unicode" w:cs="Lucida Sans Unicode"/>
          <w:sz w:val="22"/>
          <w:szCs w:val="22"/>
        </w:rPr>
        <w:t>.</w:t>
      </w:r>
    </w:p>
    <w:p w14:paraId="14A7EEB2" w14:textId="77777777" w:rsidR="00993FCF" w:rsidRPr="0000758A" w:rsidRDefault="00993FCF" w:rsidP="00F67A88">
      <w:pPr>
        <w:jc w:val="both"/>
        <w:rPr>
          <w:rFonts w:ascii="Lucida Sans Unicode" w:eastAsia="Lucida Sans Unicode" w:hAnsi="Lucida Sans Unicode" w:cs="Lucida Sans Unicode"/>
          <w:sz w:val="22"/>
          <w:szCs w:val="22"/>
        </w:rPr>
      </w:pPr>
    </w:p>
    <w:p w14:paraId="407B9D30" w14:textId="7EA6D41B" w:rsidR="001B63E0" w:rsidRPr="00B6755E" w:rsidRDefault="00E338FF" w:rsidP="00F67A88">
      <w:pPr>
        <w:jc w:val="both"/>
        <w:rPr>
          <w:rFonts w:ascii="Lucida Sans Unicode" w:eastAsia="Lucida Sans Unicode" w:hAnsi="Lucida Sans Unicode" w:cs="Lucida Sans Unicode"/>
          <w:sz w:val="22"/>
          <w:szCs w:val="22"/>
        </w:rPr>
      </w:pPr>
      <w:r w:rsidRPr="0000758A">
        <w:rPr>
          <w:rFonts w:ascii="Lucida Sans Unicode" w:eastAsia="Lucida Sans Unicode" w:hAnsi="Lucida Sans Unicode" w:cs="Lucida Sans Unicode"/>
          <w:sz w:val="22"/>
          <w:szCs w:val="22"/>
        </w:rPr>
        <w:t xml:space="preserve">El personal del área de informática expuso en que consistiría el </w:t>
      </w:r>
      <w:r w:rsidR="001B63E0" w:rsidRPr="0000758A">
        <w:rPr>
          <w:rFonts w:ascii="Lucida Sans Unicode" w:eastAsia="Lucida Sans Unicode" w:hAnsi="Lucida Sans Unicode" w:cs="Lucida Sans Unicode"/>
          <w:sz w:val="22"/>
          <w:szCs w:val="22"/>
        </w:rPr>
        <w:t xml:space="preserve">sistema </w:t>
      </w:r>
      <w:r w:rsidRPr="0000758A">
        <w:rPr>
          <w:rFonts w:ascii="Lucida Sans Unicode" w:eastAsia="Lucida Sans Unicode" w:hAnsi="Lucida Sans Unicode" w:cs="Lucida Sans Unicode"/>
          <w:sz w:val="22"/>
          <w:szCs w:val="22"/>
        </w:rPr>
        <w:t>para su posterior utilización y e</w:t>
      </w:r>
      <w:r w:rsidR="001B63E0" w:rsidRPr="0000758A">
        <w:rPr>
          <w:rFonts w:ascii="Lucida Sans Unicode" w:eastAsia="Lucida Sans Unicode" w:hAnsi="Lucida Sans Unicode" w:cs="Lucida Sans Unicode"/>
          <w:sz w:val="22"/>
          <w:szCs w:val="22"/>
        </w:rPr>
        <w:t>ntre los principales beneficios que ofrec</w:t>
      </w:r>
      <w:r w:rsidR="00AB0F82" w:rsidRPr="0000758A">
        <w:rPr>
          <w:rFonts w:ascii="Lucida Sans Unicode" w:eastAsia="Lucida Sans Unicode" w:hAnsi="Lucida Sans Unicode" w:cs="Lucida Sans Unicode"/>
          <w:sz w:val="22"/>
          <w:szCs w:val="22"/>
        </w:rPr>
        <w:t>ió</w:t>
      </w:r>
      <w:r w:rsidR="001B63E0" w:rsidRPr="0000758A">
        <w:rPr>
          <w:rFonts w:ascii="Lucida Sans Unicode" w:eastAsia="Lucida Sans Unicode" w:hAnsi="Lucida Sans Unicode" w:cs="Lucida Sans Unicode"/>
          <w:sz w:val="22"/>
          <w:szCs w:val="22"/>
        </w:rPr>
        <w:t xml:space="preserve"> esta herramienta </w:t>
      </w:r>
      <w:r w:rsidR="00AB0F82" w:rsidRPr="0000758A">
        <w:rPr>
          <w:rFonts w:ascii="Lucida Sans Unicode" w:eastAsia="Lucida Sans Unicode" w:hAnsi="Lucida Sans Unicode" w:cs="Lucida Sans Unicode"/>
          <w:sz w:val="22"/>
          <w:szCs w:val="22"/>
        </w:rPr>
        <w:t>se</w:t>
      </w:r>
      <w:r w:rsidR="001B63E0" w:rsidRPr="0000758A">
        <w:rPr>
          <w:rFonts w:ascii="Lucida Sans Unicode" w:eastAsia="Lucida Sans Unicode" w:hAnsi="Lucida Sans Unicode" w:cs="Lucida Sans Unicode"/>
          <w:sz w:val="22"/>
          <w:szCs w:val="22"/>
        </w:rPr>
        <w:t xml:space="preserve"> </w:t>
      </w:r>
      <w:r w:rsidR="009D1F9B" w:rsidRPr="0000758A">
        <w:rPr>
          <w:rFonts w:ascii="Lucida Sans Unicode" w:eastAsia="Lucida Sans Unicode" w:hAnsi="Lucida Sans Unicode" w:cs="Lucida Sans Unicode"/>
          <w:sz w:val="22"/>
          <w:szCs w:val="22"/>
        </w:rPr>
        <w:t>pueden</w:t>
      </w:r>
      <w:r w:rsidR="001B63E0" w:rsidRPr="00B6755E">
        <w:rPr>
          <w:rFonts w:ascii="Lucida Sans Unicode" w:eastAsia="Lucida Sans Unicode" w:hAnsi="Lucida Sans Unicode" w:cs="Lucida Sans Unicode"/>
          <w:sz w:val="22"/>
          <w:szCs w:val="22"/>
        </w:rPr>
        <w:t xml:space="preserve"> mencionar los siguientes:</w:t>
      </w:r>
    </w:p>
    <w:p w14:paraId="614A0CC8" w14:textId="780B55BE" w:rsidR="001B63E0" w:rsidRPr="00B6755E" w:rsidRDefault="001B63E0" w:rsidP="000435D3">
      <w:pPr>
        <w:ind w:left="1413" w:hanging="705"/>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ab/>
        <w:t>Permit</w:t>
      </w:r>
      <w:r w:rsidR="009D1F9B">
        <w:rPr>
          <w:rFonts w:ascii="Lucida Sans Unicode" w:eastAsia="Lucida Sans Unicode" w:hAnsi="Lucida Sans Unicode" w:cs="Lucida Sans Unicode"/>
          <w:sz w:val="22"/>
          <w:szCs w:val="22"/>
        </w:rPr>
        <w:t>ió</w:t>
      </w:r>
      <w:r w:rsidRPr="00B6755E">
        <w:rPr>
          <w:rFonts w:ascii="Lucida Sans Unicode" w:eastAsia="Lucida Sans Unicode" w:hAnsi="Lucida Sans Unicode" w:cs="Lucida Sans Unicode"/>
          <w:sz w:val="22"/>
          <w:szCs w:val="22"/>
        </w:rPr>
        <w:t xml:space="preserve"> que el paquete electoral tenga un espacio único dentro del sistema.</w:t>
      </w:r>
    </w:p>
    <w:p w14:paraId="70D94665" w14:textId="3AC39CB8" w:rsidR="001B63E0" w:rsidRPr="00B6755E" w:rsidRDefault="001B63E0" w:rsidP="000435D3">
      <w:pPr>
        <w:ind w:left="1413" w:hanging="705"/>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ab/>
      </w:r>
      <w:r w:rsidR="00447474" w:rsidRPr="00B6755E">
        <w:rPr>
          <w:rFonts w:ascii="Lucida Sans Unicode" w:eastAsia="Lucida Sans Unicode" w:hAnsi="Lucida Sans Unicode" w:cs="Lucida Sans Unicode"/>
          <w:sz w:val="22"/>
          <w:szCs w:val="22"/>
        </w:rPr>
        <w:t>H</w:t>
      </w:r>
      <w:r w:rsidR="00447474">
        <w:rPr>
          <w:rFonts w:ascii="Lucida Sans Unicode" w:eastAsia="Lucida Sans Unicode" w:hAnsi="Lucida Sans Unicode" w:cs="Lucida Sans Unicode"/>
          <w:sz w:val="22"/>
          <w:szCs w:val="22"/>
        </w:rPr>
        <w:t>izo</w:t>
      </w:r>
      <w:r w:rsidRPr="00B6755E">
        <w:rPr>
          <w:rFonts w:ascii="Lucida Sans Unicode" w:eastAsia="Lucida Sans Unicode" w:hAnsi="Lucida Sans Unicode" w:cs="Lucida Sans Unicode"/>
          <w:sz w:val="22"/>
          <w:szCs w:val="22"/>
        </w:rPr>
        <w:t xml:space="preserve"> que el paquete electoral se pu</w:t>
      </w:r>
      <w:r w:rsidR="00447474">
        <w:rPr>
          <w:rFonts w:ascii="Lucida Sans Unicode" w:eastAsia="Lucida Sans Unicode" w:hAnsi="Lucida Sans Unicode" w:cs="Lucida Sans Unicode"/>
          <w:sz w:val="22"/>
          <w:szCs w:val="22"/>
        </w:rPr>
        <w:t>diera</w:t>
      </w:r>
      <w:r w:rsidRPr="00B6755E">
        <w:rPr>
          <w:rFonts w:ascii="Lucida Sans Unicode" w:eastAsia="Lucida Sans Unicode" w:hAnsi="Lucida Sans Unicode" w:cs="Lucida Sans Unicode"/>
          <w:sz w:val="22"/>
          <w:szCs w:val="22"/>
        </w:rPr>
        <w:t xml:space="preserve"> vincular con las actas de escrutinio y cómputo de cada una de las elecciones.</w:t>
      </w:r>
    </w:p>
    <w:p w14:paraId="5A6E868D" w14:textId="7EE8CDD2" w:rsidR="001B63E0" w:rsidRPr="00B6755E" w:rsidRDefault="001B63E0" w:rsidP="000435D3">
      <w:pPr>
        <w:ind w:left="1413" w:hanging="705"/>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ab/>
        <w:t>Dej</w:t>
      </w:r>
      <w:r w:rsidR="00447474">
        <w:rPr>
          <w:rFonts w:ascii="Lucida Sans Unicode" w:eastAsia="Lucida Sans Unicode" w:hAnsi="Lucida Sans Unicode" w:cs="Lucida Sans Unicode"/>
          <w:sz w:val="22"/>
          <w:szCs w:val="22"/>
        </w:rPr>
        <w:t>ó</w:t>
      </w:r>
      <w:r w:rsidRPr="00B6755E">
        <w:rPr>
          <w:rFonts w:ascii="Lucida Sans Unicode" w:eastAsia="Lucida Sans Unicode" w:hAnsi="Lucida Sans Unicode" w:cs="Lucida Sans Unicode"/>
          <w:sz w:val="22"/>
          <w:szCs w:val="22"/>
        </w:rPr>
        <w:t xml:space="preserve"> los registros de entrada y salida de la bodega</w:t>
      </w:r>
      <w:r w:rsidR="00447474">
        <w:rPr>
          <w:rFonts w:ascii="Lucida Sans Unicode" w:eastAsia="Lucida Sans Unicode" w:hAnsi="Lucida Sans Unicode" w:cs="Lucida Sans Unicode"/>
          <w:sz w:val="22"/>
          <w:szCs w:val="22"/>
        </w:rPr>
        <w:t xml:space="preserve"> de los paquetes electorales</w:t>
      </w:r>
      <w:r w:rsidR="002E4EA9">
        <w:rPr>
          <w:rFonts w:ascii="Lucida Sans Unicode" w:eastAsia="Lucida Sans Unicode" w:hAnsi="Lucida Sans Unicode" w:cs="Lucida Sans Unicode"/>
          <w:sz w:val="22"/>
          <w:szCs w:val="22"/>
        </w:rPr>
        <w:t>.</w:t>
      </w:r>
    </w:p>
    <w:p w14:paraId="5D2CC4C9" w14:textId="6C080A59" w:rsidR="001B63E0" w:rsidRPr="00B6755E" w:rsidRDefault="001B63E0" w:rsidP="000435D3">
      <w:pPr>
        <w:ind w:firstLine="708"/>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ab/>
        <w:t>C</w:t>
      </w:r>
      <w:r w:rsidR="00851642">
        <w:rPr>
          <w:rFonts w:ascii="Lucida Sans Unicode" w:eastAsia="Lucida Sans Unicode" w:hAnsi="Lucida Sans Unicode" w:cs="Lucida Sans Unicode"/>
          <w:sz w:val="22"/>
          <w:szCs w:val="22"/>
        </w:rPr>
        <w:t>o</w:t>
      </w:r>
      <w:r w:rsidRPr="00B6755E">
        <w:rPr>
          <w:rFonts w:ascii="Lucida Sans Unicode" w:eastAsia="Lucida Sans Unicode" w:hAnsi="Lucida Sans Unicode" w:cs="Lucida Sans Unicode"/>
          <w:sz w:val="22"/>
          <w:szCs w:val="22"/>
        </w:rPr>
        <w:t>nt</w:t>
      </w:r>
      <w:r w:rsidR="002E4EA9">
        <w:rPr>
          <w:rFonts w:ascii="Lucida Sans Unicode" w:eastAsia="Lucida Sans Unicode" w:hAnsi="Lucida Sans Unicode" w:cs="Lucida Sans Unicode"/>
          <w:sz w:val="22"/>
          <w:szCs w:val="22"/>
        </w:rPr>
        <w:t>ó</w:t>
      </w:r>
      <w:r w:rsidRPr="00B6755E">
        <w:rPr>
          <w:rFonts w:ascii="Lucida Sans Unicode" w:eastAsia="Lucida Sans Unicode" w:hAnsi="Lucida Sans Unicode" w:cs="Lucida Sans Unicode"/>
          <w:sz w:val="22"/>
          <w:szCs w:val="22"/>
        </w:rPr>
        <w:t xml:space="preserve"> con una aplicación en un dispositivo móvil.</w:t>
      </w:r>
    </w:p>
    <w:p w14:paraId="19862CA3" w14:textId="1DCA32A0" w:rsidR="001B63E0" w:rsidRPr="00B6755E" w:rsidRDefault="001B63E0" w:rsidP="000435D3">
      <w:pPr>
        <w:ind w:left="1413" w:hanging="705"/>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ab/>
        <w:t>A través del dispositivo móvil permit</w:t>
      </w:r>
      <w:r w:rsidR="002E4EA9">
        <w:rPr>
          <w:rFonts w:ascii="Lucida Sans Unicode" w:eastAsia="Lucida Sans Unicode" w:hAnsi="Lucida Sans Unicode" w:cs="Lucida Sans Unicode"/>
          <w:sz w:val="22"/>
          <w:szCs w:val="22"/>
        </w:rPr>
        <w:t>i</w:t>
      </w:r>
      <w:r w:rsidR="00851642">
        <w:rPr>
          <w:rFonts w:ascii="Lucida Sans Unicode" w:eastAsia="Lucida Sans Unicode" w:hAnsi="Lucida Sans Unicode" w:cs="Lucida Sans Unicode"/>
          <w:sz w:val="22"/>
          <w:szCs w:val="22"/>
        </w:rPr>
        <w:t>ó</w:t>
      </w:r>
      <w:r w:rsidRPr="00B6755E">
        <w:rPr>
          <w:rFonts w:ascii="Lucida Sans Unicode" w:eastAsia="Lucida Sans Unicode" w:hAnsi="Lucida Sans Unicode" w:cs="Lucida Sans Unicode"/>
          <w:sz w:val="22"/>
          <w:szCs w:val="22"/>
        </w:rPr>
        <w:t xml:space="preserve"> una geolocalización del lugar en donde se tome el registro.</w:t>
      </w:r>
    </w:p>
    <w:p w14:paraId="0F010CCE" w14:textId="77777777" w:rsidR="00851642" w:rsidRDefault="00851642" w:rsidP="00F67A88">
      <w:pPr>
        <w:jc w:val="both"/>
        <w:rPr>
          <w:rFonts w:ascii="Lucida Sans Unicode" w:eastAsia="Lucida Sans Unicode" w:hAnsi="Lucida Sans Unicode" w:cs="Lucida Sans Unicode"/>
          <w:sz w:val="22"/>
          <w:szCs w:val="22"/>
        </w:rPr>
      </w:pPr>
    </w:p>
    <w:p w14:paraId="229AB8AF" w14:textId="105BDA7C" w:rsidR="001B63E0" w:rsidRDefault="001B63E0" w:rsidP="00F67A88">
      <w:pPr>
        <w:jc w:val="both"/>
        <w:rPr>
          <w:rFonts w:ascii="Lucida Sans Unicode" w:eastAsia="Lucida Sans Unicode" w:hAnsi="Lucida Sans Unicode" w:cs="Lucida Sans Unicode"/>
          <w:sz w:val="22"/>
          <w:szCs w:val="22"/>
        </w:rPr>
      </w:pPr>
      <w:r w:rsidRPr="00624FFB">
        <w:rPr>
          <w:rFonts w:ascii="Lucida Sans Unicode" w:eastAsia="Lucida Sans Unicode" w:hAnsi="Lucida Sans Unicode" w:cs="Lucida Sans Unicode"/>
          <w:sz w:val="22"/>
          <w:szCs w:val="22"/>
        </w:rPr>
        <w:t xml:space="preserve">En el mismo orden de ideas, </w:t>
      </w:r>
      <w:r w:rsidR="00597C89" w:rsidRPr="00624FFB">
        <w:rPr>
          <w:rFonts w:ascii="Lucida Sans Unicode" w:eastAsia="Lucida Sans Unicode" w:hAnsi="Lucida Sans Unicode" w:cs="Lucida Sans Unicode"/>
          <w:sz w:val="22"/>
          <w:szCs w:val="22"/>
        </w:rPr>
        <w:t xml:space="preserve">cabe recordar que </w:t>
      </w:r>
      <w:r w:rsidR="00063120" w:rsidRPr="00624FFB">
        <w:rPr>
          <w:rFonts w:ascii="Lucida Sans Unicode" w:eastAsia="Lucida Sans Unicode" w:hAnsi="Lucida Sans Unicode" w:cs="Lucida Sans Unicode"/>
          <w:sz w:val="22"/>
          <w:szCs w:val="22"/>
        </w:rPr>
        <w:t>se llevó a cabo un</w:t>
      </w:r>
      <w:r w:rsidRPr="00624FFB">
        <w:rPr>
          <w:rFonts w:ascii="Lucida Sans Unicode" w:eastAsia="Lucida Sans Unicode" w:hAnsi="Lucida Sans Unicode" w:cs="Lucida Sans Unicode"/>
          <w:sz w:val="22"/>
          <w:szCs w:val="22"/>
        </w:rPr>
        <w:t xml:space="preserve"> </w:t>
      </w:r>
      <w:r w:rsidR="00063120" w:rsidRPr="00624FFB">
        <w:rPr>
          <w:rFonts w:ascii="Lucida Sans Unicode" w:eastAsia="Lucida Sans Unicode" w:hAnsi="Lucida Sans Unicode" w:cs="Lucida Sans Unicode"/>
          <w:sz w:val="22"/>
          <w:szCs w:val="22"/>
        </w:rPr>
        <w:t>p</w:t>
      </w:r>
      <w:r w:rsidRPr="00624FFB">
        <w:rPr>
          <w:rFonts w:ascii="Lucida Sans Unicode" w:eastAsia="Lucida Sans Unicode" w:hAnsi="Lucida Sans Unicode" w:cs="Lucida Sans Unicode"/>
          <w:sz w:val="22"/>
          <w:szCs w:val="22"/>
        </w:rPr>
        <w:t>rograma de</w:t>
      </w:r>
      <w:r w:rsidRPr="00982FB4">
        <w:rPr>
          <w:rFonts w:ascii="Lucida Sans Unicode" w:eastAsia="Lucida Sans Unicode" w:hAnsi="Lucida Sans Unicode" w:cs="Lucida Sans Unicode"/>
          <w:sz w:val="22"/>
          <w:szCs w:val="22"/>
        </w:rPr>
        <w:t xml:space="preserve"> capacitación sobre las sesiones de cómputo de las elecciones </w:t>
      </w:r>
      <w:r w:rsidR="002F3B47" w:rsidRPr="00982FB4">
        <w:rPr>
          <w:rFonts w:ascii="Lucida Sans Unicode" w:eastAsia="Lucida Sans Unicode" w:hAnsi="Lucida Sans Unicode" w:cs="Lucida Sans Unicode"/>
          <w:sz w:val="22"/>
          <w:szCs w:val="22"/>
        </w:rPr>
        <w:t>l</w:t>
      </w:r>
      <w:r w:rsidR="008D0671" w:rsidRPr="00982FB4">
        <w:rPr>
          <w:rFonts w:ascii="Lucida Sans Unicode" w:eastAsia="Lucida Sans Unicode" w:hAnsi="Lucida Sans Unicode" w:cs="Lucida Sans Unicode"/>
          <w:sz w:val="22"/>
          <w:szCs w:val="22"/>
        </w:rPr>
        <w:t>ocales</w:t>
      </w:r>
      <w:r w:rsidRPr="00982FB4">
        <w:rPr>
          <w:rFonts w:ascii="Lucida Sans Unicode" w:eastAsia="Lucida Sans Unicode" w:hAnsi="Lucida Sans Unicode" w:cs="Lucida Sans Unicode"/>
          <w:sz w:val="22"/>
          <w:szCs w:val="22"/>
        </w:rPr>
        <w:t>,</w:t>
      </w:r>
      <w:r w:rsidR="002F3B47" w:rsidRPr="00982FB4">
        <w:rPr>
          <w:rFonts w:ascii="Lucida Sans Unicode" w:eastAsia="Lucida Sans Unicode" w:hAnsi="Lucida Sans Unicode" w:cs="Lucida Sans Unicode"/>
          <w:sz w:val="22"/>
          <w:szCs w:val="22"/>
        </w:rPr>
        <w:t xml:space="preserve"> </w:t>
      </w:r>
      <w:r w:rsidR="00597C89">
        <w:rPr>
          <w:rFonts w:ascii="Lucida Sans Unicode" w:eastAsia="Lucida Sans Unicode" w:hAnsi="Lucida Sans Unicode" w:cs="Lucida Sans Unicode"/>
          <w:sz w:val="22"/>
          <w:szCs w:val="22"/>
        </w:rPr>
        <w:t xml:space="preserve">realizándose </w:t>
      </w:r>
      <w:r w:rsidRPr="00B6755E">
        <w:rPr>
          <w:rFonts w:ascii="Lucida Sans Unicode" w:eastAsia="Lucida Sans Unicode" w:hAnsi="Lucida Sans Unicode" w:cs="Lucida Sans Unicode"/>
          <w:sz w:val="22"/>
          <w:szCs w:val="22"/>
        </w:rPr>
        <w:t xml:space="preserve">el </w:t>
      </w:r>
      <w:r w:rsidR="005558F4">
        <w:rPr>
          <w:rFonts w:ascii="Lucida Sans Unicode" w:eastAsia="Lucida Sans Unicode" w:hAnsi="Lucida Sans Unicode" w:cs="Lucida Sans Unicode"/>
          <w:sz w:val="22"/>
          <w:szCs w:val="22"/>
        </w:rPr>
        <w:t>veintiocho</w:t>
      </w:r>
      <w:r w:rsidRPr="00B6755E">
        <w:rPr>
          <w:rFonts w:ascii="Lucida Sans Unicode" w:eastAsia="Lucida Sans Unicode" w:hAnsi="Lucida Sans Unicode" w:cs="Lucida Sans Unicode"/>
          <w:sz w:val="22"/>
          <w:szCs w:val="22"/>
        </w:rPr>
        <w:t xml:space="preserve"> de mayo del 2024, </w:t>
      </w:r>
      <w:r w:rsidR="00597C89">
        <w:rPr>
          <w:rFonts w:ascii="Lucida Sans Unicode" w:eastAsia="Lucida Sans Unicode" w:hAnsi="Lucida Sans Unicode" w:cs="Lucida Sans Unicode"/>
          <w:sz w:val="22"/>
          <w:szCs w:val="22"/>
        </w:rPr>
        <w:t xml:space="preserve">implementándose </w:t>
      </w:r>
      <w:r w:rsidRPr="00B6755E">
        <w:rPr>
          <w:rFonts w:ascii="Lucida Sans Unicode" w:eastAsia="Lucida Sans Unicode" w:hAnsi="Lucida Sans Unicode" w:cs="Lucida Sans Unicode"/>
          <w:sz w:val="22"/>
          <w:szCs w:val="22"/>
        </w:rPr>
        <w:t>de manera virtual desde la sede del Consejo Municipal de Guadalajara, el curso de capacitación sobre las sesiones de cómputo, el cual fue impartido por la</w:t>
      </w:r>
      <w:r w:rsidR="0022590D" w:rsidRPr="00B6755E">
        <w:rPr>
          <w:rFonts w:ascii="Lucida Sans Unicode" w:eastAsia="Lucida Sans Unicode" w:hAnsi="Lucida Sans Unicode" w:cs="Lucida Sans Unicode"/>
          <w:sz w:val="22"/>
          <w:szCs w:val="22"/>
        </w:rPr>
        <w:t>s</w:t>
      </w:r>
      <w:r w:rsidRPr="00B6755E">
        <w:rPr>
          <w:rFonts w:ascii="Lucida Sans Unicode" w:eastAsia="Lucida Sans Unicode" w:hAnsi="Lucida Sans Unicode" w:cs="Lucida Sans Unicode"/>
          <w:sz w:val="22"/>
          <w:szCs w:val="22"/>
        </w:rPr>
        <w:t xml:space="preserve"> </w:t>
      </w:r>
      <w:r w:rsidR="00C46758">
        <w:rPr>
          <w:rFonts w:ascii="Lucida Sans Unicode" w:eastAsia="Lucida Sans Unicode" w:hAnsi="Lucida Sans Unicode" w:cs="Lucida Sans Unicode"/>
          <w:sz w:val="22"/>
          <w:szCs w:val="22"/>
        </w:rPr>
        <w:t>D</w:t>
      </w:r>
      <w:r w:rsidR="00E813BD" w:rsidRPr="00B6755E">
        <w:rPr>
          <w:rFonts w:ascii="Lucida Sans Unicode" w:eastAsia="Lucida Sans Unicode" w:hAnsi="Lucida Sans Unicode" w:cs="Lucida Sans Unicode"/>
          <w:sz w:val="22"/>
          <w:szCs w:val="22"/>
        </w:rPr>
        <w:t>irecciones</w:t>
      </w:r>
      <w:r w:rsidRPr="00B6755E">
        <w:rPr>
          <w:rFonts w:ascii="Lucida Sans Unicode" w:eastAsia="Lucida Sans Unicode" w:hAnsi="Lucida Sans Unicode" w:cs="Lucida Sans Unicode"/>
          <w:sz w:val="22"/>
          <w:szCs w:val="22"/>
        </w:rPr>
        <w:t xml:space="preserve"> de Organización, Jur</w:t>
      </w:r>
      <w:r w:rsidR="00E813BD" w:rsidRPr="00B6755E">
        <w:rPr>
          <w:rFonts w:ascii="Lucida Sans Unicode" w:eastAsia="Lucida Sans Unicode" w:hAnsi="Lucida Sans Unicode" w:cs="Lucida Sans Unicode"/>
          <w:sz w:val="22"/>
          <w:szCs w:val="22"/>
        </w:rPr>
        <w:t>í</w:t>
      </w:r>
      <w:r w:rsidRPr="00B6755E">
        <w:rPr>
          <w:rFonts w:ascii="Lucida Sans Unicode" w:eastAsia="Lucida Sans Unicode" w:hAnsi="Lucida Sans Unicode" w:cs="Lucida Sans Unicode"/>
          <w:sz w:val="22"/>
          <w:szCs w:val="22"/>
        </w:rPr>
        <w:t>dic</w:t>
      </w:r>
      <w:r w:rsidR="00E813BD" w:rsidRPr="00B6755E">
        <w:rPr>
          <w:rFonts w:ascii="Lucida Sans Unicode" w:eastAsia="Lucida Sans Unicode" w:hAnsi="Lucida Sans Unicode" w:cs="Lucida Sans Unicode"/>
          <w:sz w:val="22"/>
          <w:szCs w:val="22"/>
        </w:rPr>
        <w:t>a</w:t>
      </w:r>
      <w:r w:rsidRPr="00B6755E">
        <w:rPr>
          <w:rFonts w:ascii="Lucida Sans Unicode" w:eastAsia="Lucida Sans Unicode" w:hAnsi="Lucida Sans Unicode" w:cs="Lucida Sans Unicode"/>
          <w:sz w:val="22"/>
          <w:szCs w:val="22"/>
        </w:rPr>
        <w:t xml:space="preserve"> </w:t>
      </w:r>
      <w:r w:rsidR="00E813BD" w:rsidRPr="00B6755E">
        <w:rPr>
          <w:rFonts w:ascii="Lucida Sans Unicode" w:eastAsia="Lucida Sans Unicode" w:hAnsi="Lucida Sans Unicode" w:cs="Lucida Sans Unicode"/>
          <w:sz w:val="22"/>
          <w:szCs w:val="22"/>
        </w:rPr>
        <w:t xml:space="preserve">y de </w:t>
      </w:r>
      <w:r w:rsidRPr="00B6755E">
        <w:rPr>
          <w:rFonts w:ascii="Lucida Sans Unicode" w:eastAsia="Lucida Sans Unicode" w:hAnsi="Lucida Sans Unicode" w:cs="Lucida Sans Unicode"/>
          <w:sz w:val="22"/>
          <w:szCs w:val="22"/>
        </w:rPr>
        <w:t>Informática, dejando en claro los procesos que se t</w:t>
      </w:r>
      <w:r w:rsidR="00597C89">
        <w:rPr>
          <w:rFonts w:ascii="Lucida Sans Unicode" w:eastAsia="Lucida Sans Unicode" w:hAnsi="Lucida Sans Unicode" w:cs="Lucida Sans Unicode"/>
          <w:sz w:val="22"/>
          <w:szCs w:val="22"/>
        </w:rPr>
        <w:t>enían</w:t>
      </w:r>
      <w:r w:rsidRPr="00B6755E">
        <w:rPr>
          <w:rFonts w:ascii="Lucida Sans Unicode" w:eastAsia="Lucida Sans Unicode" w:hAnsi="Lucida Sans Unicode" w:cs="Lucida Sans Unicode"/>
          <w:sz w:val="22"/>
          <w:szCs w:val="22"/>
        </w:rPr>
        <w:t xml:space="preserve"> que seguir para el desarrollo de esta sesión.</w:t>
      </w:r>
    </w:p>
    <w:p w14:paraId="375937C7" w14:textId="77777777" w:rsidR="009B68F0" w:rsidRDefault="009B68F0" w:rsidP="00F67A88">
      <w:pPr>
        <w:jc w:val="both"/>
        <w:rPr>
          <w:rFonts w:ascii="Lucida Sans Unicode" w:eastAsia="Lucida Sans Unicode" w:hAnsi="Lucida Sans Unicode" w:cs="Lucida Sans Unicode"/>
          <w:sz w:val="22"/>
          <w:szCs w:val="22"/>
        </w:rPr>
      </w:pPr>
    </w:p>
    <w:p w14:paraId="24ABE964" w14:textId="4FD596A1" w:rsidR="001B63E0" w:rsidRPr="00B6755E" w:rsidRDefault="001B63E0"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En esta capacitación de forma virtual, se </w:t>
      </w:r>
      <w:r w:rsidR="00597C89">
        <w:rPr>
          <w:rFonts w:ascii="Lucida Sans Unicode" w:eastAsia="Lucida Sans Unicode" w:hAnsi="Lucida Sans Unicode" w:cs="Lucida Sans Unicode"/>
          <w:sz w:val="22"/>
          <w:szCs w:val="22"/>
        </w:rPr>
        <w:t>mencionaron</w:t>
      </w:r>
      <w:r w:rsidRPr="00B6755E">
        <w:rPr>
          <w:rFonts w:ascii="Lucida Sans Unicode" w:eastAsia="Lucida Sans Unicode" w:hAnsi="Lucida Sans Unicode" w:cs="Lucida Sans Unicode"/>
          <w:sz w:val="22"/>
          <w:szCs w:val="22"/>
        </w:rPr>
        <w:t xml:space="preserve"> los temas teóricos y de igual forma se hicieron los simulacros de las siguientes actividades:</w:t>
      </w:r>
    </w:p>
    <w:p w14:paraId="4C001AFD" w14:textId="77777777" w:rsidR="0028218A" w:rsidRPr="00B6755E" w:rsidRDefault="0028218A" w:rsidP="00F67A88">
      <w:pPr>
        <w:jc w:val="both"/>
        <w:rPr>
          <w:rFonts w:ascii="Lucida Sans Unicode" w:eastAsia="Lucida Sans Unicode" w:hAnsi="Lucida Sans Unicode" w:cs="Lucida Sans Unicode"/>
          <w:sz w:val="22"/>
          <w:szCs w:val="22"/>
        </w:rPr>
      </w:pPr>
    </w:p>
    <w:p w14:paraId="722576AB" w14:textId="34BB406B" w:rsidR="001B63E0" w:rsidRPr="00B6755E" w:rsidRDefault="001B63E0" w:rsidP="0028218A">
      <w:pPr>
        <w:ind w:left="1413" w:hanging="705"/>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ab/>
        <w:t>Implementación de la fórmula para determinar los grupos de trabajo y puntos de recuento, conforme al número de paquetes a recontar.</w:t>
      </w:r>
    </w:p>
    <w:p w14:paraId="22467A0E" w14:textId="77777777" w:rsidR="001B63E0" w:rsidRPr="00B6755E" w:rsidRDefault="001B63E0" w:rsidP="0028218A">
      <w:pPr>
        <w:ind w:left="1413" w:hanging="705"/>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ab/>
        <w:t>De igual manera se hizo de su conocimiento del flujograma de los paquetes electorales durante el desarrollo de una sesión de cómputo.</w:t>
      </w:r>
    </w:p>
    <w:p w14:paraId="04C52F59" w14:textId="64445B1C" w:rsidR="001B63E0" w:rsidRDefault="001B63E0" w:rsidP="0028218A">
      <w:pPr>
        <w:ind w:left="1413" w:hanging="705"/>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ab/>
      </w:r>
      <w:r w:rsidR="00333F24">
        <w:rPr>
          <w:rFonts w:ascii="Lucida Sans Unicode" w:eastAsia="Lucida Sans Unicode" w:hAnsi="Lucida Sans Unicode" w:cs="Lucida Sans Unicode"/>
          <w:sz w:val="22"/>
          <w:szCs w:val="22"/>
        </w:rPr>
        <w:t>Y por último</w:t>
      </w:r>
      <w:r w:rsidRPr="00B6755E">
        <w:rPr>
          <w:rFonts w:ascii="Lucida Sans Unicode" w:eastAsia="Lucida Sans Unicode" w:hAnsi="Lucida Sans Unicode" w:cs="Lucida Sans Unicode"/>
          <w:sz w:val="22"/>
          <w:szCs w:val="22"/>
        </w:rPr>
        <w:t xml:space="preserve"> como llevar a cabo el nuevo escrutinio y cómputo en un punto de recuento.</w:t>
      </w:r>
    </w:p>
    <w:p w14:paraId="276072F5" w14:textId="77777777" w:rsidR="009B68F0" w:rsidRDefault="009B68F0" w:rsidP="0028218A">
      <w:pPr>
        <w:ind w:left="1413" w:hanging="705"/>
        <w:jc w:val="both"/>
        <w:rPr>
          <w:rFonts w:ascii="Lucida Sans Unicode" w:eastAsia="Lucida Sans Unicode" w:hAnsi="Lucida Sans Unicode" w:cs="Lucida Sans Unicode"/>
          <w:sz w:val="22"/>
          <w:szCs w:val="22"/>
        </w:rPr>
      </w:pPr>
    </w:p>
    <w:p w14:paraId="1BB62F05" w14:textId="3D9AC241" w:rsidR="001B63E0" w:rsidRDefault="001B63E0"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Como problemas podemos identificar los siguientes</w:t>
      </w:r>
      <w:r w:rsidR="00597C89">
        <w:rPr>
          <w:rFonts w:ascii="Lucida Sans Unicode" w:eastAsia="Lucida Sans Unicode" w:hAnsi="Lucida Sans Unicode" w:cs="Lucida Sans Unicode"/>
          <w:sz w:val="22"/>
          <w:szCs w:val="22"/>
        </w:rPr>
        <w:t>:</w:t>
      </w:r>
    </w:p>
    <w:p w14:paraId="0AC4DE8F" w14:textId="77777777" w:rsidR="00597C89" w:rsidRPr="00B6755E" w:rsidRDefault="00597C89" w:rsidP="00F67A88">
      <w:pPr>
        <w:jc w:val="both"/>
        <w:rPr>
          <w:rFonts w:ascii="Lucida Sans Unicode" w:eastAsia="Lucida Sans Unicode" w:hAnsi="Lucida Sans Unicode" w:cs="Lucida Sans Unicode"/>
          <w:sz w:val="22"/>
          <w:szCs w:val="22"/>
        </w:rPr>
      </w:pPr>
    </w:p>
    <w:p w14:paraId="37368372" w14:textId="1B2273DA" w:rsidR="001B63E0" w:rsidRPr="00B6755E" w:rsidRDefault="001B63E0" w:rsidP="00333F24">
      <w:pPr>
        <w:ind w:left="1413" w:hanging="705"/>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ab/>
        <w:t xml:space="preserve">Falta de capacitación por parte de las representaciones de </w:t>
      </w:r>
      <w:r w:rsidR="009B68F0">
        <w:rPr>
          <w:rFonts w:ascii="Lucida Sans Unicode" w:eastAsia="Lucida Sans Unicode" w:hAnsi="Lucida Sans Unicode" w:cs="Lucida Sans Unicode"/>
          <w:sz w:val="22"/>
          <w:szCs w:val="22"/>
        </w:rPr>
        <w:t>algunos</w:t>
      </w:r>
      <w:r w:rsidRPr="00B6755E">
        <w:rPr>
          <w:rFonts w:ascii="Lucida Sans Unicode" w:eastAsia="Lucida Sans Unicode" w:hAnsi="Lucida Sans Unicode" w:cs="Lucida Sans Unicode"/>
          <w:sz w:val="22"/>
          <w:szCs w:val="22"/>
        </w:rPr>
        <w:t xml:space="preserve"> partidos políticos ante los grupos de trabajo y puntos de recuento, ya que al momento de estar en su función desconocen el trabajo que deben de desarrollar.</w:t>
      </w:r>
    </w:p>
    <w:p w14:paraId="79CD0F4D" w14:textId="77777777" w:rsidR="00CC7916" w:rsidRPr="00B6755E" w:rsidRDefault="00CC7916" w:rsidP="00F67A88">
      <w:pPr>
        <w:jc w:val="both"/>
        <w:rPr>
          <w:rFonts w:ascii="Lucida Sans Unicode" w:eastAsia="Lucida Sans Unicode" w:hAnsi="Lucida Sans Unicode" w:cs="Lucida Sans Unicode"/>
          <w:sz w:val="22"/>
          <w:szCs w:val="22"/>
        </w:rPr>
      </w:pPr>
    </w:p>
    <w:p w14:paraId="21258FB4" w14:textId="1B193914" w:rsidR="001B63E0" w:rsidRPr="00B6755E" w:rsidRDefault="00EF0762" w:rsidP="00F67A88">
      <w:pPr>
        <w:jc w:val="both"/>
        <w:rPr>
          <w:rFonts w:ascii="Lucida Sans Unicode" w:eastAsia="Lucida Sans Unicode" w:hAnsi="Lucida Sans Unicode" w:cs="Lucida Sans Unicode"/>
          <w:sz w:val="22"/>
          <w:szCs w:val="22"/>
        </w:rPr>
      </w:pPr>
      <w:r w:rsidRPr="0087225B">
        <w:rPr>
          <w:rFonts w:ascii="Lucida Sans Unicode" w:eastAsia="Lucida Sans Unicode" w:hAnsi="Lucida Sans Unicode" w:cs="Lucida Sans Unicode"/>
          <w:sz w:val="22"/>
          <w:szCs w:val="22"/>
        </w:rPr>
        <w:t>En lo que</w:t>
      </w:r>
      <w:r w:rsidR="001B63E0" w:rsidRPr="0087225B">
        <w:rPr>
          <w:rFonts w:ascii="Lucida Sans Unicode" w:eastAsia="Lucida Sans Unicode" w:hAnsi="Lucida Sans Unicode" w:cs="Lucida Sans Unicode"/>
          <w:sz w:val="22"/>
          <w:szCs w:val="22"/>
        </w:rPr>
        <w:t xml:space="preserve"> se refiere al</w:t>
      </w:r>
      <w:r w:rsidR="00C5633A" w:rsidRPr="0087225B">
        <w:rPr>
          <w:rFonts w:ascii="Lucida Sans Unicode" w:eastAsia="Lucida Sans Unicode" w:hAnsi="Lucida Sans Unicode" w:cs="Lucida Sans Unicode"/>
          <w:sz w:val="22"/>
          <w:szCs w:val="22"/>
        </w:rPr>
        <w:t xml:space="preserve"> </w:t>
      </w:r>
      <w:r w:rsidR="00597C89">
        <w:rPr>
          <w:rFonts w:ascii="Lucida Sans Unicode" w:eastAsia="Lucida Sans Unicode" w:hAnsi="Lucida Sans Unicode" w:cs="Lucida Sans Unicode"/>
          <w:sz w:val="22"/>
          <w:szCs w:val="22"/>
        </w:rPr>
        <w:t>d</w:t>
      </w:r>
      <w:r w:rsidR="001B63E0" w:rsidRPr="0087225B">
        <w:rPr>
          <w:rFonts w:ascii="Lucida Sans Unicode" w:eastAsia="Lucida Sans Unicode" w:hAnsi="Lucida Sans Unicode" w:cs="Lucida Sans Unicode"/>
          <w:sz w:val="22"/>
          <w:szCs w:val="22"/>
        </w:rPr>
        <w:t>esarrollo de las sesiones de cómputo</w:t>
      </w:r>
      <w:r w:rsidR="00C5633A">
        <w:rPr>
          <w:rFonts w:ascii="Lucida Sans Unicode" w:eastAsia="Lucida Sans Unicode" w:hAnsi="Lucida Sans Unicode" w:cs="Lucida Sans Unicode"/>
          <w:sz w:val="22"/>
          <w:szCs w:val="22"/>
        </w:rPr>
        <w:t>,</w:t>
      </w:r>
      <w:r w:rsidR="00C5633A" w:rsidRPr="0087225B">
        <w:rPr>
          <w:rFonts w:ascii="Lucida Sans Unicode" w:eastAsia="Lucida Sans Unicode" w:hAnsi="Lucida Sans Unicode" w:cs="Lucida Sans Unicode"/>
          <w:sz w:val="22"/>
          <w:szCs w:val="22"/>
        </w:rPr>
        <w:t xml:space="preserve"> </w:t>
      </w:r>
      <w:r w:rsidR="00C5633A" w:rsidRPr="00B6755E">
        <w:rPr>
          <w:rFonts w:ascii="Lucida Sans Unicode" w:eastAsia="Lucida Sans Unicode" w:hAnsi="Lucida Sans Unicode" w:cs="Lucida Sans Unicode"/>
          <w:sz w:val="22"/>
          <w:szCs w:val="22"/>
        </w:rPr>
        <w:t>d</w:t>
      </w:r>
      <w:r w:rsidR="001B63E0" w:rsidRPr="00B6755E">
        <w:rPr>
          <w:rFonts w:ascii="Lucida Sans Unicode" w:eastAsia="Lucida Sans Unicode" w:hAnsi="Lucida Sans Unicode" w:cs="Lucida Sans Unicode"/>
          <w:sz w:val="22"/>
          <w:szCs w:val="22"/>
        </w:rPr>
        <w:t xml:space="preserve">e conformidad con </w:t>
      </w:r>
      <w:r w:rsidR="003B5942">
        <w:rPr>
          <w:rFonts w:ascii="Lucida Sans Unicode" w:eastAsia="Lucida Sans Unicode" w:hAnsi="Lucida Sans Unicode" w:cs="Lucida Sans Unicode"/>
          <w:sz w:val="22"/>
          <w:szCs w:val="22"/>
        </w:rPr>
        <w:t>los</w:t>
      </w:r>
      <w:r w:rsidR="001B63E0" w:rsidRPr="00B6755E">
        <w:rPr>
          <w:rFonts w:ascii="Lucida Sans Unicode" w:eastAsia="Lucida Sans Unicode" w:hAnsi="Lucida Sans Unicode" w:cs="Lucida Sans Unicode"/>
          <w:sz w:val="22"/>
          <w:szCs w:val="22"/>
        </w:rPr>
        <w:t xml:space="preserve"> artículo</w:t>
      </w:r>
      <w:r w:rsidR="003B5942">
        <w:rPr>
          <w:rFonts w:ascii="Lucida Sans Unicode" w:eastAsia="Lucida Sans Unicode" w:hAnsi="Lucida Sans Unicode" w:cs="Lucida Sans Unicode"/>
          <w:sz w:val="22"/>
          <w:szCs w:val="22"/>
        </w:rPr>
        <w:t>s 370 y</w:t>
      </w:r>
      <w:r w:rsidR="001B63E0" w:rsidRPr="00B6755E">
        <w:rPr>
          <w:rFonts w:ascii="Lucida Sans Unicode" w:eastAsia="Lucida Sans Unicode" w:hAnsi="Lucida Sans Unicode" w:cs="Lucida Sans Unicode"/>
          <w:sz w:val="22"/>
          <w:szCs w:val="22"/>
        </w:rPr>
        <w:t xml:space="preserve"> 376 del Código Electoral del Estado, los 20 </w:t>
      </w:r>
      <w:r w:rsidR="0087225B">
        <w:rPr>
          <w:rFonts w:ascii="Lucida Sans Unicode" w:eastAsia="Lucida Sans Unicode" w:hAnsi="Lucida Sans Unicode" w:cs="Lucida Sans Unicode"/>
          <w:sz w:val="22"/>
          <w:szCs w:val="22"/>
        </w:rPr>
        <w:t>C</w:t>
      </w:r>
      <w:r w:rsidR="001B63E0" w:rsidRPr="00B6755E">
        <w:rPr>
          <w:rFonts w:ascii="Lucida Sans Unicode" w:eastAsia="Lucida Sans Unicode" w:hAnsi="Lucida Sans Unicode" w:cs="Lucida Sans Unicode"/>
          <w:sz w:val="22"/>
          <w:szCs w:val="22"/>
        </w:rPr>
        <w:t>onsejos Distritales y los 125 Consejos Municipales iniciaron su sesión en punto de la 8:00 de la mañana, declarando el quórum correspondiente</w:t>
      </w:r>
      <w:r w:rsidR="003B5942">
        <w:rPr>
          <w:rFonts w:ascii="Lucida Sans Unicode" w:eastAsia="Lucida Sans Unicode" w:hAnsi="Lucida Sans Unicode" w:cs="Lucida Sans Unicode"/>
          <w:sz w:val="22"/>
          <w:szCs w:val="22"/>
        </w:rPr>
        <w:t xml:space="preserve"> en su caso</w:t>
      </w:r>
      <w:r w:rsidR="001B63E0" w:rsidRPr="00B6755E">
        <w:rPr>
          <w:rFonts w:ascii="Lucida Sans Unicode" w:eastAsia="Lucida Sans Unicode" w:hAnsi="Lucida Sans Unicode" w:cs="Lucida Sans Unicode"/>
          <w:sz w:val="22"/>
          <w:szCs w:val="22"/>
        </w:rPr>
        <w:t xml:space="preserve"> y procediendo a dar apertura a la bodega.</w:t>
      </w:r>
    </w:p>
    <w:p w14:paraId="5F6CB243" w14:textId="77777777" w:rsidR="00C5633A" w:rsidRPr="00B6755E" w:rsidRDefault="00C5633A" w:rsidP="00F67A88">
      <w:pPr>
        <w:jc w:val="both"/>
        <w:rPr>
          <w:rFonts w:ascii="Lucida Sans Unicode" w:eastAsia="Lucida Sans Unicode" w:hAnsi="Lucida Sans Unicode" w:cs="Lucida Sans Unicode"/>
          <w:sz w:val="22"/>
          <w:szCs w:val="22"/>
        </w:rPr>
      </w:pPr>
    </w:p>
    <w:p w14:paraId="3906AB7B" w14:textId="1CF26DE5" w:rsidR="001B63E0" w:rsidRDefault="003B5942" w:rsidP="00F67A88">
      <w:pPr>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De acuerdo con lo señalado en el artículo 376 párrafo 1 fracciones I, II y III, e</w:t>
      </w:r>
      <w:r w:rsidR="001B63E0" w:rsidRPr="00B6755E">
        <w:rPr>
          <w:rFonts w:ascii="Lucida Sans Unicode" w:eastAsia="Lucida Sans Unicode" w:hAnsi="Lucida Sans Unicode" w:cs="Lucida Sans Unicode"/>
          <w:sz w:val="22"/>
          <w:szCs w:val="22"/>
        </w:rPr>
        <w:t>l cómputo en los Consejos Distritales se realizó en el siguiente orden:</w:t>
      </w:r>
    </w:p>
    <w:p w14:paraId="44B3ED3A" w14:textId="77777777" w:rsidR="00597C89" w:rsidRPr="00B6755E" w:rsidRDefault="00597C89" w:rsidP="00F67A88">
      <w:pPr>
        <w:jc w:val="both"/>
        <w:rPr>
          <w:rFonts w:ascii="Lucida Sans Unicode" w:eastAsia="Lucida Sans Unicode" w:hAnsi="Lucida Sans Unicode" w:cs="Lucida Sans Unicode"/>
          <w:sz w:val="22"/>
          <w:szCs w:val="22"/>
        </w:rPr>
      </w:pPr>
    </w:p>
    <w:p w14:paraId="4FED6546" w14:textId="4725A81B" w:rsidR="001B63E0" w:rsidRPr="00B6755E" w:rsidRDefault="001B63E0" w:rsidP="00F20E63">
      <w:pPr>
        <w:ind w:firstLine="708"/>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1.</w:t>
      </w:r>
      <w:r w:rsidRPr="00B6755E">
        <w:rPr>
          <w:rFonts w:ascii="Lucida Sans Unicode" w:eastAsia="Lucida Sans Unicode" w:hAnsi="Lucida Sans Unicode" w:cs="Lucida Sans Unicode"/>
          <w:sz w:val="22"/>
          <w:szCs w:val="22"/>
        </w:rPr>
        <w:tab/>
      </w:r>
      <w:r w:rsidR="003B5942">
        <w:rPr>
          <w:rFonts w:ascii="Lucida Sans Unicode" w:eastAsia="Lucida Sans Unicode" w:hAnsi="Lucida Sans Unicode" w:cs="Lucida Sans Unicode"/>
          <w:sz w:val="22"/>
          <w:szCs w:val="22"/>
        </w:rPr>
        <w:t>Cómputo Estatal Parcial de la e</w:t>
      </w:r>
      <w:r w:rsidRPr="00B6755E">
        <w:rPr>
          <w:rFonts w:ascii="Lucida Sans Unicode" w:eastAsia="Lucida Sans Unicode" w:hAnsi="Lucida Sans Unicode" w:cs="Lucida Sans Unicode"/>
          <w:sz w:val="22"/>
          <w:szCs w:val="22"/>
        </w:rPr>
        <w:t>lección de Gubernatura</w:t>
      </w:r>
      <w:r w:rsidR="00F52F74">
        <w:rPr>
          <w:rFonts w:ascii="Lucida Sans Unicode" w:eastAsia="Lucida Sans Unicode" w:hAnsi="Lucida Sans Unicode" w:cs="Lucida Sans Unicode"/>
          <w:sz w:val="22"/>
          <w:szCs w:val="22"/>
        </w:rPr>
        <w:t>.</w:t>
      </w:r>
    </w:p>
    <w:p w14:paraId="6153153B" w14:textId="16A4B0F7" w:rsidR="001B63E0" w:rsidRDefault="001B63E0" w:rsidP="00F52F74">
      <w:pPr>
        <w:ind w:left="1413" w:hanging="705"/>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2.</w:t>
      </w:r>
      <w:r w:rsidRPr="00B6755E">
        <w:rPr>
          <w:rFonts w:ascii="Lucida Sans Unicode" w:eastAsia="Lucida Sans Unicode" w:hAnsi="Lucida Sans Unicode" w:cs="Lucida Sans Unicode"/>
          <w:sz w:val="22"/>
          <w:szCs w:val="22"/>
        </w:rPr>
        <w:tab/>
      </w:r>
      <w:r w:rsidR="003B5942">
        <w:rPr>
          <w:rFonts w:ascii="Lucida Sans Unicode" w:eastAsia="Lucida Sans Unicode" w:hAnsi="Lucida Sans Unicode" w:cs="Lucida Sans Unicode"/>
          <w:sz w:val="22"/>
          <w:szCs w:val="22"/>
        </w:rPr>
        <w:t>Cómputo Distrital de la e</w:t>
      </w:r>
      <w:r w:rsidRPr="00B6755E">
        <w:rPr>
          <w:rFonts w:ascii="Lucida Sans Unicode" w:eastAsia="Lucida Sans Unicode" w:hAnsi="Lucida Sans Unicode" w:cs="Lucida Sans Unicode"/>
          <w:sz w:val="22"/>
          <w:szCs w:val="22"/>
        </w:rPr>
        <w:t>lección de Diputaciones</w:t>
      </w:r>
      <w:r w:rsidR="003B5942">
        <w:rPr>
          <w:rFonts w:ascii="Lucida Sans Unicode" w:eastAsia="Lucida Sans Unicode" w:hAnsi="Lucida Sans Unicode" w:cs="Lucida Sans Unicode"/>
          <w:sz w:val="22"/>
          <w:szCs w:val="22"/>
        </w:rPr>
        <w:t xml:space="preserve"> por el principio de Mayoría Relativa</w:t>
      </w:r>
      <w:r w:rsidR="00F52F74">
        <w:rPr>
          <w:rFonts w:ascii="Lucida Sans Unicode" w:eastAsia="Lucida Sans Unicode" w:hAnsi="Lucida Sans Unicode" w:cs="Lucida Sans Unicode"/>
          <w:sz w:val="22"/>
          <w:szCs w:val="22"/>
        </w:rPr>
        <w:t>.</w:t>
      </w:r>
    </w:p>
    <w:p w14:paraId="0E49A94B" w14:textId="6264D6B5" w:rsidR="003B5942" w:rsidRDefault="003B5942" w:rsidP="00F52F74">
      <w:pPr>
        <w:ind w:left="1413" w:hanging="705"/>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3.</w:t>
      </w:r>
      <w:r w:rsidR="00F52F74">
        <w:rPr>
          <w:rFonts w:ascii="Lucida Sans Unicode" w:eastAsia="Lucida Sans Unicode" w:hAnsi="Lucida Sans Unicode" w:cs="Lucida Sans Unicode"/>
          <w:sz w:val="22"/>
          <w:szCs w:val="22"/>
        </w:rPr>
        <w:tab/>
        <w:t>Cómputo Estatal Parcial para la elección de Diputaciones por el Principio de Representación Proporcional.</w:t>
      </w:r>
    </w:p>
    <w:p w14:paraId="3B8137ED" w14:textId="77777777" w:rsidR="00597C89" w:rsidRPr="00B6755E" w:rsidRDefault="00597C89" w:rsidP="00F20E63">
      <w:pPr>
        <w:ind w:firstLine="708"/>
        <w:jc w:val="both"/>
        <w:rPr>
          <w:rFonts w:ascii="Lucida Sans Unicode" w:eastAsia="Lucida Sans Unicode" w:hAnsi="Lucida Sans Unicode" w:cs="Lucida Sans Unicode"/>
          <w:sz w:val="22"/>
          <w:szCs w:val="22"/>
        </w:rPr>
      </w:pPr>
    </w:p>
    <w:p w14:paraId="4B625A5D" w14:textId="5D3D8DE8" w:rsidR="001B63E0" w:rsidRDefault="001B63E0"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En los</w:t>
      </w:r>
      <w:r w:rsidR="003B5942">
        <w:rPr>
          <w:rFonts w:ascii="Lucida Sans Unicode" w:eastAsia="Lucida Sans Unicode" w:hAnsi="Lucida Sans Unicode" w:cs="Lucida Sans Unicode"/>
          <w:sz w:val="22"/>
          <w:szCs w:val="22"/>
        </w:rPr>
        <w:t xml:space="preserve"> términos del artículo 372 del Código Electoral del Estado, los</w:t>
      </w:r>
      <w:r w:rsidRPr="00B6755E">
        <w:rPr>
          <w:rFonts w:ascii="Lucida Sans Unicode" w:eastAsia="Lucida Sans Unicode" w:hAnsi="Lucida Sans Unicode" w:cs="Lucida Sans Unicode"/>
          <w:sz w:val="22"/>
          <w:szCs w:val="22"/>
        </w:rPr>
        <w:t xml:space="preserve"> Consejos Municipales realiz</w:t>
      </w:r>
      <w:r w:rsidR="003B5942">
        <w:rPr>
          <w:rFonts w:ascii="Lucida Sans Unicode" w:eastAsia="Lucida Sans Unicode" w:hAnsi="Lucida Sans Unicode" w:cs="Lucida Sans Unicode"/>
          <w:sz w:val="22"/>
          <w:szCs w:val="22"/>
        </w:rPr>
        <w:t>aron</w:t>
      </w:r>
      <w:r w:rsidRPr="00B6755E">
        <w:rPr>
          <w:rFonts w:ascii="Lucida Sans Unicode" w:eastAsia="Lucida Sans Unicode" w:hAnsi="Lucida Sans Unicode" w:cs="Lucida Sans Unicode"/>
          <w:sz w:val="22"/>
          <w:szCs w:val="22"/>
        </w:rPr>
        <w:t xml:space="preserve"> únicamente el:</w:t>
      </w:r>
    </w:p>
    <w:p w14:paraId="3D02473C" w14:textId="77777777" w:rsidR="00597C89" w:rsidRPr="00B6755E" w:rsidRDefault="00597C89" w:rsidP="00F67A88">
      <w:pPr>
        <w:jc w:val="both"/>
        <w:rPr>
          <w:rFonts w:ascii="Lucida Sans Unicode" w:eastAsia="Lucida Sans Unicode" w:hAnsi="Lucida Sans Unicode" w:cs="Lucida Sans Unicode"/>
          <w:sz w:val="22"/>
          <w:szCs w:val="22"/>
        </w:rPr>
      </w:pPr>
    </w:p>
    <w:p w14:paraId="17318B23" w14:textId="7945C589" w:rsidR="001B63E0" w:rsidRDefault="001B63E0" w:rsidP="00F20E63">
      <w:pPr>
        <w:ind w:firstLine="708"/>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1.</w:t>
      </w:r>
      <w:r w:rsidRPr="00B6755E">
        <w:rPr>
          <w:rFonts w:ascii="Lucida Sans Unicode" w:eastAsia="Lucida Sans Unicode" w:hAnsi="Lucida Sans Unicode" w:cs="Lucida Sans Unicode"/>
          <w:sz w:val="22"/>
          <w:szCs w:val="22"/>
        </w:rPr>
        <w:tab/>
      </w:r>
      <w:r w:rsidR="00F52F74">
        <w:rPr>
          <w:rFonts w:ascii="Lucida Sans Unicode" w:eastAsia="Lucida Sans Unicode" w:hAnsi="Lucida Sans Unicode" w:cs="Lucida Sans Unicode"/>
          <w:sz w:val="22"/>
          <w:szCs w:val="22"/>
        </w:rPr>
        <w:t>Cómputo Municipal para la e</w:t>
      </w:r>
      <w:r w:rsidRPr="00B6755E">
        <w:rPr>
          <w:rFonts w:ascii="Lucida Sans Unicode" w:eastAsia="Lucida Sans Unicode" w:hAnsi="Lucida Sans Unicode" w:cs="Lucida Sans Unicode"/>
          <w:sz w:val="22"/>
          <w:szCs w:val="22"/>
        </w:rPr>
        <w:t>lección de Ayuntamiento</w:t>
      </w:r>
      <w:r w:rsidR="00CB0B37">
        <w:rPr>
          <w:rFonts w:ascii="Lucida Sans Unicode" w:eastAsia="Lucida Sans Unicode" w:hAnsi="Lucida Sans Unicode" w:cs="Lucida Sans Unicode"/>
          <w:sz w:val="22"/>
          <w:szCs w:val="22"/>
        </w:rPr>
        <w:t>.</w:t>
      </w:r>
    </w:p>
    <w:p w14:paraId="0CD722B4" w14:textId="77777777" w:rsidR="00D72CFC" w:rsidRDefault="00D72CFC" w:rsidP="00F20E63">
      <w:pPr>
        <w:ind w:firstLine="708"/>
        <w:jc w:val="both"/>
        <w:rPr>
          <w:rFonts w:ascii="Lucida Sans Unicode" w:eastAsia="Lucida Sans Unicode" w:hAnsi="Lucida Sans Unicode" w:cs="Lucida Sans Unicode"/>
          <w:sz w:val="22"/>
          <w:szCs w:val="22"/>
        </w:rPr>
      </w:pPr>
    </w:p>
    <w:p w14:paraId="6527CC1B" w14:textId="77777777" w:rsidR="00D72CFC" w:rsidRDefault="00D72CFC" w:rsidP="00F67A88">
      <w:pPr>
        <w:jc w:val="both"/>
        <w:rPr>
          <w:rFonts w:ascii="Lucida Sans Unicode" w:eastAsia="Lucida Sans Unicode" w:hAnsi="Lucida Sans Unicode" w:cs="Lucida Sans Unicode"/>
          <w:sz w:val="22"/>
          <w:szCs w:val="22"/>
        </w:rPr>
      </w:pPr>
    </w:p>
    <w:p w14:paraId="1EFF4CEC" w14:textId="00254351" w:rsidR="00CB0198" w:rsidRDefault="001B63E0"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Para este </w:t>
      </w:r>
      <w:r w:rsidR="00C17ACD">
        <w:rPr>
          <w:rFonts w:ascii="Lucida Sans Unicode" w:eastAsia="Lucida Sans Unicode" w:hAnsi="Lucida Sans Unicode" w:cs="Lucida Sans Unicode"/>
          <w:sz w:val="22"/>
          <w:szCs w:val="22"/>
        </w:rPr>
        <w:t>PEC</w:t>
      </w:r>
      <w:r w:rsidRPr="00B6755E">
        <w:rPr>
          <w:rFonts w:ascii="Lucida Sans Unicode" w:eastAsia="Lucida Sans Unicode" w:hAnsi="Lucida Sans Unicode" w:cs="Lucida Sans Unicode"/>
          <w:sz w:val="22"/>
          <w:szCs w:val="22"/>
        </w:rPr>
        <w:t xml:space="preserve"> 2023-2024, en los Consejos Distritales se recontaron un total de 5,892 paquetes de la elección de Gubernatura, así como 5,480 paquetes electorales de la elección de Diputaciones, los cuales se </w:t>
      </w:r>
      <w:r w:rsidR="00597C89">
        <w:rPr>
          <w:rFonts w:ascii="Lucida Sans Unicode" w:eastAsia="Lucida Sans Unicode" w:hAnsi="Lucida Sans Unicode" w:cs="Lucida Sans Unicode"/>
          <w:sz w:val="22"/>
          <w:szCs w:val="22"/>
        </w:rPr>
        <w:t>mencionan</w:t>
      </w:r>
      <w:r w:rsidRPr="00B6755E">
        <w:rPr>
          <w:rFonts w:ascii="Lucida Sans Unicode" w:eastAsia="Lucida Sans Unicode" w:hAnsi="Lucida Sans Unicode" w:cs="Lucida Sans Unicode"/>
          <w:sz w:val="22"/>
          <w:szCs w:val="22"/>
        </w:rPr>
        <w:t xml:space="preserve"> por distrito conforme a lo establecido en la tabla siguiente:</w:t>
      </w:r>
    </w:p>
    <w:p w14:paraId="3AEAAF26" w14:textId="77777777" w:rsidR="00D00B4B" w:rsidRPr="00B6755E" w:rsidRDefault="00D00B4B" w:rsidP="00F67A88">
      <w:pPr>
        <w:jc w:val="both"/>
        <w:rPr>
          <w:rFonts w:ascii="Lucida Sans Unicode" w:eastAsia="Lucida Sans Unicode" w:hAnsi="Lucida Sans Unicode" w:cs="Lucida Sans Unicode"/>
          <w:sz w:val="22"/>
          <w:szCs w:val="22"/>
        </w:rPr>
      </w:pPr>
    </w:p>
    <w:tbl>
      <w:tblPr>
        <w:tblW w:w="5000" w:type="pct"/>
        <w:jc w:val="center"/>
        <w:tblCellMar>
          <w:left w:w="70" w:type="dxa"/>
          <w:right w:w="70" w:type="dxa"/>
        </w:tblCellMar>
        <w:tblLook w:val="04A0" w:firstRow="1" w:lastRow="0" w:firstColumn="1" w:lastColumn="0" w:noHBand="0" w:noVBand="1"/>
      </w:tblPr>
      <w:tblGrid>
        <w:gridCol w:w="1027"/>
        <w:gridCol w:w="2623"/>
        <w:gridCol w:w="1008"/>
        <w:gridCol w:w="1529"/>
        <w:gridCol w:w="811"/>
        <w:gridCol w:w="1518"/>
        <w:gridCol w:w="830"/>
      </w:tblGrid>
      <w:tr w:rsidR="00747C51" w:rsidRPr="00D00B4B" w14:paraId="77971098" w14:textId="77777777" w:rsidTr="00784ACD">
        <w:trPr>
          <w:trHeight w:val="1080"/>
          <w:jc w:val="center"/>
        </w:trPr>
        <w:tc>
          <w:tcPr>
            <w:tcW w:w="549" w:type="pct"/>
            <w:tcBorders>
              <w:top w:val="single" w:sz="4" w:space="0" w:color="auto"/>
              <w:left w:val="single" w:sz="4" w:space="0" w:color="auto"/>
              <w:bottom w:val="single" w:sz="4" w:space="0" w:color="auto"/>
              <w:right w:val="single" w:sz="4" w:space="0" w:color="auto"/>
            </w:tcBorders>
            <w:shd w:val="clear" w:color="000000" w:fill="00768E"/>
            <w:noWrap/>
            <w:vAlign w:val="center"/>
            <w:hideMark/>
          </w:tcPr>
          <w:p w14:paraId="0D8B949B" w14:textId="77777777" w:rsidR="00747C51" w:rsidRPr="00D00B4B" w:rsidRDefault="00747C51" w:rsidP="00784ACD">
            <w:pP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lastRenderedPageBreak/>
              <w:t>DISTRITO</w:t>
            </w:r>
          </w:p>
        </w:tc>
        <w:tc>
          <w:tcPr>
            <w:tcW w:w="1402" w:type="pct"/>
            <w:tcBorders>
              <w:top w:val="single" w:sz="4" w:space="0" w:color="auto"/>
              <w:left w:val="nil"/>
              <w:bottom w:val="single" w:sz="4" w:space="0" w:color="auto"/>
              <w:right w:val="single" w:sz="4" w:space="0" w:color="auto"/>
            </w:tcBorders>
            <w:shd w:val="clear" w:color="000000" w:fill="00768E"/>
            <w:noWrap/>
            <w:vAlign w:val="center"/>
            <w:hideMark/>
          </w:tcPr>
          <w:p w14:paraId="3ED0BF32" w14:textId="77777777" w:rsidR="00747C51" w:rsidRPr="00D00B4B" w:rsidRDefault="00747C51" w:rsidP="00784ACD">
            <w:pP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t>CABECERA</w:t>
            </w:r>
          </w:p>
        </w:tc>
        <w:tc>
          <w:tcPr>
            <w:tcW w:w="539" w:type="pct"/>
            <w:tcBorders>
              <w:top w:val="single" w:sz="4" w:space="0" w:color="auto"/>
              <w:left w:val="nil"/>
              <w:bottom w:val="single" w:sz="4" w:space="0" w:color="auto"/>
              <w:right w:val="single" w:sz="4" w:space="0" w:color="auto"/>
            </w:tcBorders>
            <w:shd w:val="clear" w:color="000000" w:fill="00768E"/>
            <w:vAlign w:val="center"/>
            <w:hideMark/>
          </w:tcPr>
          <w:p w14:paraId="6943C68A" w14:textId="77777777" w:rsidR="00747C51" w:rsidRPr="00D00B4B" w:rsidRDefault="00747C51" w:rsidP="00784ACD">
            <w:pP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t>TOTAL, DE CASILLAS</w:t>
            </w:r>
          </w:p>
        </w:tc>
        <w:tc>
          <w:tcPr>
            <w:tcW w:w="818" w:type="pct"/>
            <w:tcBorders>
              <w:top w:val="single" w:sz="4" w:space="0" w:color="auto"/>
              <w:left w:val="nil"/>
              <w:bottom w:val="single" w:sz="4" w:space="0" w:color="auto"/>
              <w:right w:val="single" w:sz="4" w:space="0" w:color="auto"/>
            </w:tcBorders>
            <w:shd w:val="clear" w:color="000000" w:fill="00768E"/>
            <w:vAlign w:val="center"/>
            <w:hideMark/>
          </w:tcPr>
          <w:p w14:paraId="6824931E" w14:textId="77777777" w:rsidR="00747C51" w:rsidRPr="00D00B4B" w:rsidRDefault="00747C51" w:rsidP="00784ACD">
            <w:pPr>
              <w:jc w:val="cente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t>PAQUETES RECONTADOS DE GUBERNATURA</w:t>
            </w:r>
          </w:p>
        </w:tc>
        <w:tc>
          <w:tcPr>
            <w:tcW w:w="434" w:type="pct"/>
            <w:tcBorders>
              <w:top w:val="single" w:sz="4" w:space="0" w:color="auto"/>
              <w:left w:val="nil"/>
              <w:bottom w:val="single" w:sz="4" w:space="0" w:color="auto"/>
              <w:right w:val="single" w:sz="4" w:space="0" w:color="auto"/>
            </w:tcBorders>
            <w:shd w:val="clear" w:color="000000" w:fill="00768E"/>
            <w:noWrap/>
            <w:vAlign w:val="center"/>
            <w:hideMark/>
          </w:tcPr>
          <w:p w14:paraId="5E2CD0D2" w14:textId="77777777" w:rsidR="00747C51" w:rsidRPr="00D00B4B" w:rsidRDefault="00747C51" w:rsidP="00784ACD">
            <w:pPr>
              <w:jc w:val="cente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t>%</w:t>
            </w:r>
          </w:p>
        </w:tc>
        <w:tc>
          <w:tcPr>
            <w:tcW w:w="812" w:type="pct"/>
            <w:tcBorders>
              <w:top w:val="single" w:sz="4" w:space="0" w:color="auto"/>
              <w:left w:val="nil"/>
              <w:bottom w:val="single" w:sz="4" w:space="0" w:color="auto"/>
              <w:right w:val="single" w:sz="4" w:space="0" w:color="auto"/>
            </w:tcBorders>
            <w:shd w:val="clear" w:color="000000" w:fill="00768E"/>
            <w:vAlign w:val="center"/>
            <w:hideMark/>
          </w:tcPr>
          <w:p w14:paraId="7853E9D8" w14:textId="77777777" w:rsidR="00747C51" w:rsidRPr="00D00B4B" w:rsidRDefault="00747C51" w:rsidP="00784ACD">
            <w:pPr>
              <w:jc w:val="cente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t>PAQUETES RECONTADOS DE DIPUTACIONES</w:t>
            </w:r>
          </w:p>
        </w:tc>
        <w:tc>
          <w:tcPr>
            <w:tcW w:w="444" w:type="pct"/>
            <w:tcBorders>
              <w:top w:val="single" w:sz="4" w:space="0" w:color="auto"/>
              <w:left w:val="nil"/>
              <w:bottom w:val="single" w:sz="4" w:space="0" w:color="auto"/>
              <w:right w:val="single" w:sz="4" w:space="0" w:color="auto"/>
            </w:tcBorders>
            <w:shd w:val="clear" w:color="000000" w:fill="00768E"/>
            <w:noWrap/>
            <w:vAlign w:val="center"/>
            <w:hideMark/>
          </w:tcPr>
          <w:p w14:paraId="463EF057" w14:textId="77777777" w:rsidR="00747C51" w:rsidRPr="00D00B4B" w:rsidRDefault="00747C51" w:rsidP="00784ACD">
            <w:pPr>
              <w:jc w:val="cente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t>%</w:t>
            </w:r>
          </w:p>
        </w:tc>
      </w:tr>
      <w:tr w:rsidR="00747C51" w:rsidRPr="00D00B4B" w14:paraId="57B455B5"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796492FF"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w:t>
            </w:r>
          </w:p>
        </w:tc>
        <w:tc>
          <w:tcPr>
            <w:tcW w:w="1402" w:type="pct"/>
            <w:tcBorders>
              <w:top w:val="nil"/>
              <w:left w:val="nil"/>
              <w:bottom w:val="single" w:sz="4" w:space="0" w:color="auto"/>
              <w:right w:val="single" w:sz="4" w:space="0" w:color="auto"/>
            </w:tcBorders>
            <w:shd w:val="clear" w:color="auto" w:fill="auto"/>
            <w:noWrap/>
            <w:vAlign w:val="center"/>
            <w:hideMark/>
          </w:tcPr>
          <w:p w14:paraId="2268438A"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TEQUILA</w:t>
            </w:r>
          </w:p>
        </w:tc>
        <w:tc>
          <w:tcPr>
            <w:tcW w:w="539" w:type="pct"/>
            <w:tcBorders>
              <w:top w:val="nil"/>
              <w:left w:val="nil"/>
              <w:bottom w:val="single" w:sz="4" w:space="0" w:color="auto"/>
              <w:right w:val="single" w:sz="4" w:space="0" w:color="auto"/>
            </w:tcBorders>
            <w:shd w:val="clear" w:color="auto" w:fill="auto"/>
            <w:noWrap/>
            <w:vAlign w:val="center"/>
            <w:hideMark/>
          </w:tcPr>
          <w:p w14:paraId="14F3C533"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580</w:t>
            </w:r>
          </w:p>
        </w:tc>
        <w:tc>
          <w:tcPr>
            <w:tcW w:w="818" w:type="pct"/>
            <w:tcBorders>
              <w:top w:val="nil"/>
              <w:left w:val="nil"/>
              <w:bottom w:val="single" w:sz="4" w:space="0" w:color="auto"/>
              <w:right w:val="single" w:sz="4" w:space="0" w:color="auto"/>
            </w:tcBorders>
            <w:shd w:val="clear" w:color="auto" w:fill="auto"/>
            <w:noWrap/>
            <w:vAlign w:val="center"/>
            <w:hideMark/>
          </w:tcPr>
          <w:p w14:paraId="66E0F49D"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515</w:t>
            </w:r>
          </w:p>
        </w:tc>
        <w:tc>
          <w:tcPr>
            <w:tcW w:w="434" w:type="pct"/>
            <w:tcBorders>
              <w:top w:val="nil"/>
              <w:left w:val="nil"/>
              <w:bottom w:val="single" w:sz="4" w:space="0" w:color="auto"/>
              <w:right w:val="single" w:sz="4" w:space="0" w:color="auto"/>
            </w:tcBorders>
            <w:shd w:val="clear" w:color="auto" w:fill="auto"/>
            <w:noWrap/>
            <w:vAlign w:val="center"/>
            <w:hideMark/>
          </w:tcPr>
          <w:p w14:paraId="5F1528FD"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88.79</w:t>
            </w:r>
          </w:p>
        </w:tc>
        <w:tc>
          <w:tcPr>
            <w:tcW w:w="812" w:type="pct"/>
            <w:tcBorders>
              <w:top w:val="nil"/>
              <w:left w:val="nil"/>
              <w:bottom w:val="single" w:sz="4" w:space="0" w:color="auto"/>
              <w:right w:val="single" w:sz="4" w:space="0" w:color="auto"/>
            </w:tcBorders>
            <w:shd w:val="clear" w:color="auto" w:fill="auto"/>
            <w:noWrap/>
            <w:vAlign w:val="center"/>
            <w:hideMark/>
          </w:tcPr>
          <w:p w14:paraId="49D258B6"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509</w:t>
            </w:r>
          </w:p>
        </w:tc>
        <w:tc>
          <w:tcPr>
            <w:tcW w:w="444" w:type="pct"/>
            <w:tcBorders>
              <w:top w:val="nil"/>
              <w:left w:val="nil"/>
              <w:bottom w:val="single" w:sz="4" w:space="0" w:color="auto"/>
              <w:right w:val="single" w:sz="4" w:space="0" w:color="auto"/>
            </w:tcBorders>
            <w:shd w:val="clear" w:color="auto" w:fill="auto"/>
            <w:noWrap/>
            <w:vAlign w:val="center"/>
            <w:hideMark/>
          </w:tcPr>
          <w:p w14:paraId="25A2200D"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87.76</w:t>
            </w:r>
          </w:p>
        </w:tc>
      </w:tr>
      <w:tr w:rsidR="00747C51" w:rsidRPr="00D00B4B" w14:paraId="797EC2A5"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3C48E96E"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w:t>
            </w:r>
          </w:p>
        </w:tc>
        <w:tc>
          <w:tcPr>
            <w:tcW w:w="1402" w:type="pct"/>
            <w:tcBorders>
              <w:top w:val="nil"/>
              <w:left w:val="nil"/>
              <w:bottom w:val="single" w:sz="4" w:space="0" w:color="auto"/>
              <w:right w:val="single" w:sz="4" w:space="0" w:color="auto"/>
            </w:tcBorders>
            <w:shd w:val="clear" w:color="auto" w:fill="auto"/>
            <w:noWrap/>
            <w:vAlign w:val="center"/>
            <w:hideMark/>
          </w:tcPr>
          <w:p w14:paraId="542FF148"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LAGOS DE MORENO</w:t>
            </w:r>
          </w:p>
        </w:tc>
        <w:tc>
          <w:tcPr>
            <w:tcW w:w="539" w:type="pct"/>
            <w:tcBorders>
              <w:top w:val="nil"/>
              <w:left w:val="nil"/>
              <w:bottom w:val="single" w:sz="4" w:space="0" w:color="auto"/>
              <w:right w:val="single" w:sz="4" w:space="0" w:color="auto"/>
            </w:tcBorders>
            <w:shd w:val="clear" w:color="auto" w:fill="auto"/>
            <w:noWrap/>
            <w:vAlign w:val="center"/>
            <w:hideMark/>
          </w:tcPr>
          <w:p w14:paraId="4E484C91"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547</w:t>
            </w:r>
          </w:p>
        </w:tc>
        <w:tc>
          <w:tcPr>
            <w:tcW w:w="818" w:type="pct"/>
            <w:tcBorders>
              <w:top w:val="nil"/>
              <w:left w:val="nil"/>
              <w:bottom w:val="single" w:sz="4" w:space="0" w:color="auto"/>
              <w:right w:val="single" w:sz="4" w:space="0" w:color="auto"/>
            </w:tcBorders>
            <w:shd w:val="clear" w:color="auto" w:fill="auto"/>
            <w:noWrap/>
            <w:vAlign w:val="center"/>
            <w:hideMark/>
          </w:tcPr>
          <w:p w14:paraId="46AE48B7"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234</w:t>
            </w:r>
          </w:p>
        </w:tc>
        <w:tc>
          <w:tcPr>
            <w:tcW w:w="434" w:type="pct"/>
            <w:tcBorders>
              <w:top w:val="nil"/>
              <w:left w:val="nil"/>
              <w:bottom w:val="single" w:sz="4" w:space="0" w:color="auto"/>
              <w:right w:val="single" w:sz="4" w:space="0" w:color="auto"/>
            </w:tcBorders>
            <w:shd w:val="clear" w:color="auto" w:fill="auto"/>
            <w:noWrap/>
            <w:vAlign w:val="center"/>
            <w:hideMark/>
          </w:tcPr>
          <w:p w14:paraId="27287FDB"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42.78</w:t>
            </w:r>
          </w:p>
        </w:tc>
        <w:tc>
          <w:tcPr>
            <w:tcW w:w="812" w:type="pct"/>
            <w:tcBorders>
              <w:top w:val="nil"/>
              <w:left w:val="nil"/>
              <w:bottom w:val="single" w:sz="4" w:space="0" w:color="auto"/>
              <w:right w:val="single" w:sz="4" w:space="0" w:color="auto"/>
            </w:tcBorders>
            <w:shd w:val="clear" w:color="auto" w:fill="auto"/>
            <w:noWrap/>
            <w:vAlign w:val="center"/>
            <w:hideMark/>
          </w:tcPr>
          <w:p w14:paraId="57BDB333"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200</w:t>
            </w:r>
          </w:p>
        </w:tc>
        <w:tc>
          <w:tcPr>
            <w:tcW w:w="444" w:type="pct"/>
            <w:tcBorders>
              <w:top w:val="nil"/>
              <w:left w:val="nil"/>
              <w:bottom w:val="single" w:sz="4" w:space="0" w:color="auto"/>
              <w:right w:val="single" w:sz="4" w:space="0" w:color="auto"/>
            </w:tcBorders>
            <w:shd w:val="clear" w:color="auto" w:fill="auto"/>
            <w:noWrap/>
            <w:vAlign w:val="center"/>
            <w:hideMark/>
          </w:tcPr>
          <w:p w14:paraId="23907FAD"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36.56</w:t>
            </w:r>
          </w:p>
        </w:tc>
      </w:tr>
      <w:tr w:rsidR="00747C51" w:rsidRPr="00D00B4B" w14:paraId="1EAE4C09"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0EFE39FE"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w:t>
            </w:r>
          </w:p>
        </w:tc>
        <w:tc>
          <w:tcPr>
            <w:tcW w:w="1402" w:type="pct"/>
            <w:tcBorders>
              <w:top w:val="nil"/>
              <w:left w:val="nil"/>
              <w:bottom w:val="single" w:sz="4" w:space="0" w:color="auto"/>
              <w:right w:val="single" w:sz="4" w:space="0" w:color="auto"/>
            </w:tcBorders>
            <w:shd w:val="clear" w:color="auto" w:fill="auto"/>
            <w:noWrap/>
            <w:vAlign w:val="center"/>
            <w:hideMark/>
          </w:tcPr>
          <w:p w14:paraId="4A03771A"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TEPATITLÁN DE MORELOS</w:t>
            </w:r>
          </w:p>
        </w:tc>
        <w:tc>
          <w:tcPr>
            <w:tcW w:w="539" w:type="pct"/>
            <w:tcBorders>
              <w:top w:val="nil"/>
              <w:left w:val="nil"/>
              <w:bottom w:val="single" w:sz="4" w:space="0" w:color="auto"/>
              <w:right w:val="single" w:sz="4" w:space="0" w:color="auto"/>
            </w:tcBorders>
            <w:shd w:val="clear" w:color="auto" w:fill="auto"/>
            <w:noWrap/>
            <w:vAlign w:val="center"/>
            <w:hideMark/>
          </w:tcPr>
          <w:p w14:paraId="01FCF245"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588</w:t>
            </w:r>
          </w:p>
        </w:tc>
        <w:tc>
          <w:tcPr>
            <w:tcW w:w="818" w:type="pct"/>
            <w:tcBorders>
              <w:top w:val="nil"/>
              <w:left w:val="nil"/>
              <w:bottom w:val="single" w:sz="4" w:space="0" w:color="auto"/>
              <w:right w:val="single" w:sz="4" w:space="0" w:color="auto"/>
            </w:tcBorders>
            <w:shd w:val="clear" w:color="auto" w:fill="auto"/>
            <w:noWrap/>
            <w:vAlign w:val="center"/>
            <w:hideMark/>
          </w:tcPr>
          <w:p w14:paraId="5FE70207"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182</w:t>
            </w:r>
          </w:p>
        </w:tc>
        <w:tc>
          <w:tcPr>
            <w:tcW w:w="434" w:type="pct"/>
            <w:tcBorders>
              <w:top w:val="nil"/>
              <w:left w:val="nil"/>
              <w:bottom w:val="single" w:sz="4" w:space="0" w:color="auto"/>
              <w:right w:val="single" w:sz="4" w:space="0" w:color="auto"/>
            </w:tcBorders>
            <w:shd w:val="clear" w:color="auto" w:fill="auto"/>
            <w:noWrap/>
            <w:vAlign w:val="center"/>
            <w:hideMark/>
          </w:tcPr>
          <w:p w14:paraId="3C45B2E4"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30.95</w:t>
            </w:r>
          </w:p>
        </w:tc>
        <w:tc>
          <w:tcPr>
            <w:tcW w:w="812" w:type="pct"/>
            <w:tcBorders>
              <w:top w:val="nil"/>
              <w:left w:val="nil"/>
              <w:bottom w:val="single" w:sz="4" w:space="0" w:color="auto"/>
              <w:right w:val="single" w:sz="4" w:space="0" w:color="auto"/>
            </w:tcBorders>
            <w:shd w:val="clear" w:color="auto" w:fill="auto"/>
            <w:noWrap/>
            <w:vAlign w:val="center"/>
            <w:hideMark/>
          </w:tcPr>
          <w:p w14:paraId="58ECB855"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175</w:t>
            </w:r>
          </w:p>
        </w:tc>
        <w:tc>
          <w:tcPr>
            <w:tcW w:w="444" w:type="pct"/>
            <w:tcBorders>
              <w:top w:val="nil"/>
              <w:left w:val="nil"/>
              <w:bottom w:val="single" w:sz="4" w:space="0" w:color="auto"/>
              <w:right w:val="single" w:sz="4" w:space="0" w:color="auto"/>
            </w:tcBorders>
            <w:shd w:val="clear" w:color="auto" w:fill="auto"/>
            <w:noWrap/>
            <w:vAlign w:val="center"/>
            <w:hideMark/>
          </w:tcPr>
          <w:p w14:paraId="0C68771D"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29.76</w:t>
            </w:r>
          </w:p>
        </w:tc>
      </w:tr>
      <w:tr w:rsidR="00747C51" w:rsidRPr="00D00B4B" w14:paraId="398BF123"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1FA7A719"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w:t>
            </w:r>
          </w:p>
        </w:tc>
        <w:tc>
          <w:tcPr>
            <w:tcW w:w="1402" w:type="pct"/>
            <w:tcBorders>
              <w:top w:val="nil"/>
              <w:left w:val="nil"/>
              <w:bottom w:val="single" w:sz="4" w:space="0" w:color="auto"/>
              <w:right w:val="single" w:sz="4" w:space="0" w:color="auto"/>
            </w:tcBorders>
            <w:shd w:val="clear" w:color="auto" w:fill="auto"/>
            <w:noWrap/>
            <w:vAlign w:val="center"/>
            <w:hideMark/>
          </w:tcPr>
          <w:p w14:paraId="7DC23BE6"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ZAPOPAN</w:t>
            </w:r>
          </w:p>
        </w:tc>
        <w:tc>
          <w:tcPr>
            <w:tcW w:w="539" w:type="pct"/>
            <w:tcBorders>
              <w:top w:val="nil"/>
              <w:left w:val="nil"/>
              <w:bottom w:val="single" w:sz="4" w:space="0" w:color="auto"/>
              <w:right w:val="single" w:sz="4" w:space="0" w:color="auto"/>
            </w:tcBorders>
            <w:shd w:val="clear" w:color="auto" w:fill="auto"/>
            <w:noWrap/>
            <w:vAlign w:val="center"/>
            <w:hideMark/>
          </w:tcPr>
          <w:p w14:paraId="1F80F43F"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558</w:t>
            </w:r>
          </w:p>
        </w:tc>
        <w:tc>
          <w:tcPr>
            <w:tcW w:w="818" w:type="pct"/>
            <w:tcBorders>
              <w:top w:val="nil"/>
              <w:left w:val="nil"/>
              <w:bottom w:val="single" w:sz="4" w:space="0" w:color="auto"/>
              <w:right w:val="single" w:sz="4" w:space="0" w:color="auto"/>
            </w:tcBorders>
            <w:shd w:val="clear" w:color="auto" w:fill="auto"/>
            <w:noWrap/>
            <w:vAlign w:val="center"/>
            <w:hideMark/>
          </w:tcPr>
          <w:p w14:paraId="3126DAF2"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35</w:t>
            </w:r>
          </w:p>
        </w:tc>
        <w:tc>
          <w:tcPr>
            <w:tcW w:w="434" w:type="pct"/>
            <w:tcBorders>
              <w:top w:val="nil"/>
              <w:left w:val="nil"/>
              <w:bottom w:val="single" w:sz="4" w:space="0" w:color="auto"/>
              <w:right w:val="single" w:sz="4" w:space="0" w:color="auto"/>
            </w:tcBorders>
            <w:shd w:val="clear" w:color="auto" w:fill="auto"/>
            <w:noWrap/>
            <w:vAlign w:val="center"/>
            <w:hideMark/>
          </w:tcPr>
          <w:p w14:paraId="3AAA4963"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6.27</w:t>
            </w:r>
          </w:p>
        </w:tc>
        <w:tc>
          <w:tcPr>
            <w:tcW w:w="812" w:type="pct"/>
            <w:tcBorders>
              <w:top w:val="nil"/>
              <w:left w:val="nil"/>
              <w:bottom w:val="single" w:sz="4" w:space="0" w:color="auto"/>
              <w:right w:val="single" w:sz="4" w:space="0" w:color="auto"/>
            </w:tcBorders>
            <w:shd w:val="clear" w:color="auto" w:fill="auto"/>
            <w:noWrap/>
            <w:vAlign w:val="center"/>
            <w:hideMark/>
          </w:tcPr>
          <w:p w14:paraId="31CE1BC7"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29</w:t>
            </w:r>
          </w:p>
        </w:tc>
        <w:tc>
          <w:tcPr>
            <w:tcW w:w="444" w:type="pct"/>
            <w:tcBorders>
              <w:top w:val="nil"/>
              <w:left w:val="nil"/>
              <w:bottom w:val="single" w:sz="4" w:space="0" w:color="auto"/>
              <w:right w:val="single" w:sz="4" w:space="0" w:color="auto"/>
            </w:tcBorders>
            <w:shd w:val="clear" w:color="auto" w:fill="auto"/>
            <w:noWrap/>
            <w:vAlign w:val="center"/>
            <w:hideMark/>
          </w:tcPr>
          <w:p w14:paraId="4B0C7FB4"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5.20</w:t>
            </w:r>
          </w:p>
        </w:tc>
      </w:tr>
      <w:tr w:rsidR="00747C51" w:rsidRPr="00D00B4B" w14:paraId="7DA85D46"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48AE8FE6"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w:t>
            </w:r>
          </w:p>
        </w:tc>
        <w:tc>
          <w:tcPr>
            <w:tcW w:w="1402" w:type="pct"/>
            <w:tcBorders>
              <w:top w:val="nil"/>
              <w:left w:val="nil"/>
              <w:bottom w:val="single" w:sz="4" w:space="0" w:color="auto"/>
              <w:right w:val="single" w:sz="4" w:space="0" w:color="auto"/>
            </w:tcBorders>
            <w:shd w:val="clear" w:color="auto" w:fill="auto"/>
            <w:noWrap/>
            <w:vAlign w:val="center"/>
            <w:hideMark/>
          </w:tcPr>
          <w:p w14:paraId="6BD34FA1"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PUERTO VALLARTA</w:t>
            </w:r>
          </w:p>
        </w:tc>
        <w:tc>
          <w:tcPr>
            <w:tcW w:w="539" w:type="pct"/>
            <w:tcBorders>
              <w:top w:val="nil"/>
              <w:left w:val="nil"/>
              <w:bottom w:val="single" w:sz="4" w:space="0" w:color="auto"/>
              <w:right w:val="single" w:sz="4" w:space="0" w:color="auto"/>
            </w:tcBorders>
            <w:shd w:val="clear" w:color="auto" w:fill="auto"/>
            <w:noWrap/>
            <w:vAlign w:val="center"/>
            <w:hideMark/>
          </w:tcPr>
          <w:p w14:paraId="24A2D4F7"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547</w:t>
            </w:r>
          </w:p>
        </w:tc>
        <w:tc>
          <w:tcPr>
            <w:tcW w:w="818" w:type="pct"/>
            <w:tcBorders>
              <w:top w:val="nil"/>
              <w:left w:val="nil"/>
              <w:bottom w:val="single" w:sz="4" w:space="0" w:color="auto"/>
              <w:right w:val="single" w:sz="4" w:space="0" w:color="auto"/>
            </w:tcBorders>
            <w:shd w:val="clear" w:color="auto" w:fill="auto"/>
            <w:noWrap/>
            <w:vAlign w:val="center"/>
            <w:hideMark/>
          </w:tcPr>
          <w:p w14:paraId="15D0DCC7"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370</w:t>
            </w:r>
          </w:p>
        </w:tc>
        <w:tc>
          <w:tcPr>
            <w:tcW w:w="434" w:type="pct"/>
            <w:tcBorders>
              <w:top w:val="nil"/>
              <w:left w:val="nil"/>
              <w:bottom w:val="single" w:sz="4" w:space="0" w:color="auto"/>
              <w:right w:val="single" w:sz="4" w:space="0" w:color="auto"/>
            </w:tcBorders>
            <w:shd w:val="clear" w:color="auto" w:fill="auto"/>
            <w:noWrap/>
            <w:vAlign w:val="center"/>
            <w:hideMark/>
          </w:tcPr>
          <w:p w14:paraId="08B277FE"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67.64</w:t>
            </w:r>
          </w:p>
        </w:tc>
        <w:tc>
          <w:tcPr>
            <w:tcW w:w="812" w:type="pct"/>
            <w:tcBorders>
              <w:top w:val="nil"/>
              <w:left w:val="nil"/>
              <w:bottom w:val="single" w:sz="4" w:space="0" w:color="auto"/>
              <w:right w:val="single" w:sz="4" w:space="0" w:color="auto"/>
            </w:tcBorders>
            <w:shd w:val="clear" w:color="auto" w:fill="auto"/>
            <w:noWrap/>
            <w:vAlign w:val="center"/>
            <w:hideMark/>
          </w:tcPr>
          <w:p w14:paraId="41B1F981"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378</w:t>
            </w:r>
          </w:p>
        </w:tc>
        <w:tc>
          <w:tcPr>
            <w:tcW w:w="444" w:type="pct"/>
            <w:tcBorders>
              <w:top w:val="nil"/>
              <w:left w:val="nil"/>
              <w:bottom w:val="single" w:sz="4" w:space="0" w:color="auto"/>
              <w:right w:val="single" w:sz="4" w:space="0" w:color="auto"/>
            </w:tcBorders>
            <w:shd w:val="clear" w:color="auto" w:fill="auto"/>
            <w:noWrap/>
            <w:vAlign w:val="center"/>
            <w:hideMark/>
          </w:tcPr>
          <w:p w14:paraId="63BDA679"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69.10</w:t>
            </w:r>
          </w:p>
        </w:tc>
      </w:tr>
      <w:tr w:rsidR="00747C51" w:rsidRPr="00D00B4B" w14:paraId="6BA97ABC"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3F0F4728"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6</w:t>
            </w:r>
          </w:p>
        </w:tc>
        <w:tc>
          <w:tcPr>
            <w:tcW w:w="1402" w:type="pct"/>
            <w:tcBorders>
              <w:top w:val="nil"/>
              <w:left w:val="nil"/>
              <w:bottom w:val="single" w:sz="4" w:space="0" w:color="auto"/>
              <w:right w:val="single" w:sz="4" w:space="0" w:color="auto"/>
            </w:tcBorders>
            <w:shd w:val="clear" w:color="auto" w:fill="auto"/>
            <w:noWrap/>
            <w:vAlign w:val="center"/>
            <w:hideMark/>
          </w:tcPr>
          <w:p w14:paraId="4829A5C5"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ZAPOPAN</w:t>
            </w:r>
          </w:p>
        </w:tc>
        <w:tc>
          <w:tcPr>
            <w:tcW w:w="539" w:type="pct"/>
            <w:tcBorders>
              <w:top w:val="nil"/>
              <w:left w:val="nil"/>
              <w:bottom w:val="single" w:sz="4" w:space="0" w:color="auto"/>
              <w:right w:val="single" w:sz="4" w:space="0" w:color="auto"/>
            </w:tcBorders>
            <w:shd w:val="clear" w:color="auto" w:fill="auto"/>
            <w:noWrap/>
            <w:vAlign w:val="center"/>
            <w:hideMark/>
          </w:tcPr>
          <w:p w14:paraId="00C9410D"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490</w:t>
            </w:r>
          </w:p>
        </w:tc>
        <w:tc>
          <w:tcPr>
            <w:tcW w:w="818" w:type="pct"/>
            <w:tcBorders>
              <w:top w:val="nil"/>
              <w:left w:val="nil"/>
              <w:bottom w:val="single" w:sz="4" w:space="0" w:color="auto"/>
              <w:right w:val="single" w:sz="4" w:space="0" w:color="auto"/>
            </w:tcBorders>
            <w:shd w:val="clear" w:color="auto" w:fill="auto"/>
            <w:noWrap/>
            <w:vAlign w:val="center"/>
            <w:hideMark/>
          </w:tcPr>
          <w:p w14:paraId="43D131F7"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264</w:t>
            </w:r>
          </w:p>
        </w:tc>
        <w:tc>
          <w:tcPr>
            <w:tcW w:w="434" w:type="pct"/>
            <w:tcBorders>
              <w:top w:val="nil"/>
              <w:left w:val="nil"/>
              <w:bottom w:val="single" w:sz="4" w:space="0" w:color="auto"/>
              <w:right w:val="single" w:sz="4" w:space="0" w:color="auto"/>
            </w:tcBorders>
            <w:shd w:val="clear" w:color="auto" w:fill="auto"/>
            <w:noWrap/>
            <w:vAlign w:val="center"/>
            <w:hideMark/>
          </w:tcPr>
          <w:p w14:paraId="4B76AAF2"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53.88</w:t>
            </w:r>
          </w:p>
        </w:tc>
        <w:tc>
          <w:tcPr>
            <w:tcW w:w="812" w:type="pct"/>
            <w:tcBorders>
              <w:top w:val="nil"/>
              <w:left w:val="nil"/>
              <w:bottom w:val="single" w:sz="4" w:space="0" w:color="auto"/>
              <w:right w:val="single" w:sz="4" w:space="0" w:color="auto"/>
            </w:tcBorders>
            <w:shd w:val="clear" w:color="auto" w:fill="auto"/>
            <w:noWrap/>
            <w:vAlign w:val="center"/>
            <w:hideMark/>
          </w:tcPr>
          <w:p w14:paraId="2288DF88"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272</w:t>
            </w:r>
          </w:p>
        </w:tc>
        <w:tc>
          <w:tcPr>
            <w:tcW w:w="444" w:type="pct"/>
            <w:tcBorders>
              <w:top w:val="nil"/>
              <w:left w:val="nil"/>
              <w:bottom w:val="single" w:sz="4" w:space="0" w:color="auto"/>
              <w:right w:val="single" w:sz="4" w:space="0" w:color="auto"/>
            </w:tcBorders>
            <w:shd w:val="clear" w:color="auto" w:fill="auto"/>
            <w:noWrap/>
            <w:vAlign w:val="center"/>
            <w:hideMark/>
          </w:tcPr>
          <w:p w14:paraId="77F4212C"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55.51</w:t>
            </w:r>
          </w:p>
        </w:tc>
      </w:tr>
      <w:tr w:rsidR="00747C51" w:rsidRPr="00D00B4B" w14:paraId="63A9A32E"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5FD671E9"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7</w:t>
            </w:r>
          </w:p>
        </w:tc>
        <w:tc>
          <w:tcPr>
            <w:tcW w:w="1402" w:type="pct"/>
            <w:tcBorders>
              <w:top w:val="nil"/>
              <w:left w:val="nil"/>
              <w:bottom w:val="single" w:sz="4" w:space="0" w:color="auto"/>
              <w:right w:val="single" w:sz="4" w:space="0" w:color="auto"/>
            </w:tcBorders>
            <w:shd w:val="clear" w:color="auto" w:fill="auto"/>
            <w:noWrap/>
            <w:vAlign w:val="center"/>
            <w:hideMark/>
          </w:tcPr>
          <w:p w14:paraId="40DCDBF9"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TONALÁ</w:t>
            </w:r>
          </w:p>
        </w:tc>
        <w:tc>
          <w:tcPr>
            <w:tcW w:w="539" w:type="pct"/>
            <w:tcBorders>
              <w:top w:val="nil"/>
              <w:left w:val="nil"/>
              <w:bottom w:val="single" w:sz="4" w:space="0" w:color="auto"/>
              <w:right w:val="single" w:sz="4" w:space="0" w:color="auto"/>
            </w:tcBorders>
            <w:shd w:val="clear" w:color="auto" w:fill="auto"/>
            <w:noWrap/>
            <w:vAlign w:val="center"/>
            <w:hideMark/>
          </w:tcPr>
          <w:p w14:paraId="73EFC19C"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416</w:t>
            </w:r>
          </w:p>
        </w:tc>
        <w:tc>
          <w:tcPr>
            <w:tcW w:w="818" w:type="pct"/>
            <w:tcBorders>
              <w:top w:val="nil"/>
              <w:left w:val="nil"/>
              <w:bottom w:val="single" w:sz="4" w:space="0" w:color="auto"/>
              <w:right w:val="single" w:sz="4" w:space="0" w:color="auto"/>
            </w:tcBorders>
            <w:shd w:val="clear" w:color="auto" w:fill="auto"/>
            <w:noWrap/>
            <w:vAlign w:val="center"/>
            <w:hideMark/>
          </w:tcPr>
          <w:p w14:paraId="4FE37BED"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200</w:t>
            </w:r>
          </w:p>
        </w:tc>
        <w:tc>
          <w:tcPr>
            <w:tcW w:w="434" w:type="pct"/>
            <w:tcBorders>
              <w:top w:val="nil"/>
              <w:left w:val="nil"/>
              <w:bottom w:val="single" w:sz="4" w:space="0" w:color="auto"/>
              <w:right w:val="single" w:sz="4" w:space="0" w:color="auto"/>
            </w:tcBorders>
            <w:shd w:val="clear" w:color="auto" w:fill="auto"/>
            <w:noWrap/>
            <w:vAlign w:val="center"/>
            <w:hideMark/>
          </w:tcPr>
          <w:p w14:paraId="65160F7B"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48.08</w:t>
            </w:r>
          </w:p>
        </w:tc>
        <w:tc>
          <w:tcPr>
            <w:tcW w:w="812" w:type="pct"/>
            <w:tcBorders>
              <w:top w:val="nil"/>
              <w:left w:val="nil"/>
              <w:bottom w:val="single" w:sz="4" w:space="0" w:color="auto"/>
              <w:right w:val="single" w:sz="4" w:space="0" w:color="auto"/>
            </w:tcBorders>
            <w:shd w:val="clear" w:color="auto" w:fill="auto"/>
            <w:noWrap/>
            <w:vAlign w:val="center"/>
            <w:hideMark/>
          </w:tcPr>
          <w:p w14:paraId="1A5CE077"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201</w:t>
            </w:r>
          </w:p>
        </w:tc>
        <w:tc>
          <w:tcPr>
            <w:tcW w:w="444" w:type="pct"/>
            <w:tcBorders>
              <w:top w:val="nil"/>
              <w:left w:val="nil"/>
              <w:bottom w:val="single" w:sz="4" w:space="0" w:color="auto"/>
              <w:right w:val="single" w:sz="4" w:space="0" w:color="auto"/>
            </w:tcBorders>
            <w:shd w:val="clear" w:color="auto" w:fill="auto"/>
            <w:noWrap/>
            <w:vAlign w:val="center"/>
            <w:hideMark/>
          </w:tcPr>
          <w:p w14:paraId="781BF597"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48.32</w:t>
            </w:r>
          </w:p>
        </w:tc>
      </w:tr>
      <w:tr w:rsidR="00747C51" w:rsidRPr="00D00B4B" w14:paraId="7FAB85DA"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7DE60954"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8</w:t>
            </w:r>
          </w:p>
        </w:tc>
        <w:tc>
          <w:tcPr>
            <w:tcW w:w="1402" w:type="pct"/>
            <w:tcBorders>
              <w:top w:val="nil"/>
              <w:left w:val="nil"/>
              <w:bottom w:val="single" w:sz="4" w:space="0" w:color="auto"/>
              <w:right w:val="single" w:sz="4" w:space="0" w:color="auto"/>
            </w:tcBorders>
            <w:shd w:val="clear" w:color="auto" w:fill="auto"/>
            <w:noWrap/>
            <w:vAlign w:val="center"/>
            <w:hideMark/>
          </w:tcPr>
          <w:p w14:paraId="7D00D1C0"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GUADALAJARA</w:t>
            </w:r>
          </w:p>
        </w:tc>
        <w:tc>
          <w:tcPr>
            <w:tcW w:w="539" w:type="pct"/>
            <w:tcBorders>
              <w:top w:val="nil"/>
              <w:left w:val="nil"/>
              <w:bottom w:val="single" w:sz="4" w:space="0" w:color="auto"/>
              <w:right w:val="single" w:sz="4" w:space="0" w:color="auto"/>
            </w:tcBorders>
            <w:shd w:val="clear" w:color="auto" w:fill="auto"/>
            <w:noWrap/>
            <w:vAlign w:val="center"/>
            <w:hideMark/>
          </w:tcPr>
          <w:p w14:paraId="237BA4DE"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711</w:t>
            </w:r>
          </w:p>
        </w:tc>
        <w:tc>
          <w:tcPr>
            <w:tcW w:w="818" w:type="pct"/>
            <w:tcBorders>
              <w:top w:val="nil"/>
              <w:left w:val="nil"/>
              <w:bottom w:val="single" w:sz="4" w:space="0" w:color="auto"/>
              <w:right w:val="single" w:sz="4" w:space="0" w:color="auto"/>
            </w:tcBorders>
            <w:shd w:val="clear" w:color="auto" w:fill="auto"/>
            <w:noWrap/>
            <w:vAlign w:val="center"/>
            <w:hideMark/>
          </w:tcPr>
          <w:p w14:paraId="5970A4B3"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176</w:t>
            </w:r>
          </w:p>
        </w:tc>
        <w:tc>
          <w:tcPr>
            <w:tcW w:w="434" w:type="pct"/>
            <w:tcBorders>
              <w:top w:val="nil"/>
              <w:left w:val="nil"/>
              <w:bottom w:val="single" w:sz="4" w:space="0" w:color="auto"/>
              <w:right w:val="single" w:sz="4" w:space="0" w:color="auto"/>
            </w:tcBorders>
            <w:shd w:val="clear" w:color="auto" w:fill="auto"/>
            <w:noWrap/>
            <w:vAlign w:val="center"/>
            <w:hideMark/>
          </w:tcPr>
          <w:p w14:paraId="516B4EE1"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24.75</w:t>
            </w:r>
          </w:p>
        </w:tc>
        <w:tc>
          <w:tcPr>
            <w:tcW w:w="812" w:type="pct"/>
            <w:tcBorders>
              <w:top w:val="nil"/>
              <w:left w:val="nil"/>
              <w:bottom w:val="single" w:sz="4" w:space="0" w:color="auto"/>
              <w:right w:val="single" w:sz="4" w:space="0" w:color="auto"/>
            </w:tcBorders>
            <w:shd w:val="clear" w:color="auto" w:fill="auto"/>
            <w:noWrap/>
            <w:vAlign w:val="center"/>
            <w:hideMark/>
          </w:tcPr>
          <w:p w14:paraId="1CBDDE24"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496</w:t>
            </w:r>
          </w:p>
        </w:tc>
        <w:tc>
          <w:tcPr>
            <w:tcW w:w="444" w:type="pct"/>
            <w:tcBorders>
              <w:top w:val="nil"/>
              <w:left w:val="nil"/>
              <w:bottom w:val="single" w:sz="4" w:space="0" w:color="auto"/>
              <w:right w:val="single" w:sz="4" w:space="0" w:color="auto"/>
            </w:tcBorders>
            <w:shd w:val="clear" w:color="auto" w:fill="auto"/>
            <w:noWrap/>
            <w:vAlign w:val="center"/>
            <w:hideMark/>
          </w:tcPr>
          <w:p w14:paraId="3AFFBABC"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69.76</w:t>
            </w:r>
          </w:p>
        </w:tc>
      </w:tr>
      <w:tr w:rsidR="00747C51" w:rsidRPr="00D00B4B" w14:paraId="2882B6FC"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723AE7F1"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9</w:t>
            </w:r>
          </w:p>
        </w:tc>
        <w:tc>
          <w:tcPr>
            <w:tcW w:w="1402" w:type="pct"/>
            <w:tcBorders>
              <w:top w:val="nil"/>
              <w:left w:val="nil"/>
              <w:bottom w:val="single" w:sz="4" w:space="0" w:color="auto"/>
              <w:right w:val="single" w:sz="4" w:space="0" w:color="auto"/>
            </w:tcBorders>
            <w:shd w:val="clear" w:color="auto" w:fill="auto"/>
            <w:noWrap/>
            <w:vAlign w:val="center"/>
            <w:hideMark/>
          </w:tcPr>
          <w:p w14:paraId="58E0EA2E"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GUADALAJARA</w:t>
            </w:r>
          </w:p>
        </w:tc>
        <w:tc>
          <w:tcPr>
            <w:tcW w:w="539" w:type="pct"/>
            <w:tcBorders>
              <w:top w:val="nil"/>
              <w:left w:val="nil"/>
              <w:bottom w:val="single" w:sz="4" w:space="0" w:color="auto"/>
              <w:right w:val="single" w:sz="4" w:space="0" w:color="auto"/>
            </w:tcBorders>
            <w:shd w:val="clear" w:color="auto" w:fill="auto"/>
            <w:noWrap/>
            <w:vAlign w:val="center"/>
            <w:hideMark/>
          </w:tcPr>
          <w:p w14:paraId="4784DAA0"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599</w:t>
            </w:r>
          </w:p>
        </w:tc>
        <w:tc>
          <w:tcPr>
            <w:tcW w:w="818" w:type="pct"/>
            <w:tcBorders>
              <w:top w:val="nil"/>
              <w:left w:val="nil"/>
              <w:bottom w:val="single" w:sz="4" w:space="0" w:color="auto"/>
              <w:right w:val="single" w:sz="4" w:space="0" w:color="auto"/>
            </w:tcBorders>
            <w:shd w:val="clear" w:color="auto" w:fill="auto"/>
            <w:noWrap/>
            <w:vAlign w:val="center"/>
            <w:hideMark/>
          </w:tcPr>
          <w:p w14:paraId="4EC405E3"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599</w:t>
            </w:r>
          </w:p>
        </w:tc>
        <w:tc>
          <w:tcPr>
            <w:tcW w:w="434" w:type="pct"/>
            <w:tcBorders>
              <w:top w:val="nil"/>
              <w:left w:val="nil"/>
              <w:bottom w:val="single" w:sz="4" w:space="0" w:color="auto"/>
              <w:right w:val="single" w:sz="4" w:space="0" w:color="auto"/>
            </w:tcBorders>
            <w:shd w:val="clear" w:color="auto" w:fill="auto"/>
            <w:noWrap/>
            <w:vAlign w:val="center"/>
            <w:hideMark/>
          </w:tcPr>
          <w:p w14:paraId="5122C688"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100.00</w:t>
            </w:r>
          </w:p>
        </w:tc>
        <w:tc>
          <w:tcPr>
            <w:tcW w:w="812" w:type="pct"/>
            <w:tcBorders>
              <w:top w:val="nil"/>
              <w:left w:val="nil"/>
              <w:bottom w:val="single" w:sz="4" w:space="0" w:color="auto"/>
              <w:right w:val="single" w:sz="4" w:space="0" w:color="auto"/>
            </w:tcBorders>
            <w:shd w:val="clear" w:color="auto" w:fill="auto"/>
            <w:noWrap/>
            <w:vAlign w:val="center"/>
            <w:hideMark/>
          </w:tcPr>
          <w:p w14:paraId="3E272CEB"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491</w:t>
            </w:r>
          </w:p>
        </w:tc>
        <w:tc>
          <w:tcPr>
            <w:tcW w:w="444" w:type="pct"/>
            <w:tcBorders>
              <w:top w:val="nil"/>
              <w:left w:val="nil"/>
              <w:bottom w:val="single" w:sz="4" w:space="0" w:color="auto"/>
              <w:right w:val="single" w:sz="4" w:space="0" w:color="auto"/>
            </w:tcBorders>
            <w:shd w:val="clear" w:color="auto" w:fill="auto"/>
            <w:noWrap/>
            <w:vAlign w:val="center"/>
            <w:hideMark/>
          </w:tcPr>
          <w:p w14:paraId="7FF30138"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81.97</w:t>
            </w:r>
          </w:p>
        </w:tc>
      </w:tr>
      <w:tr w:rsidR="00747C51" w:rsidRPr="00D00B4B" w14:paraId="243565D3"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39B29BEB"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10</w:t>
            </w:r>
          </w:p>
        </w:tc>
        <w:tc>
          <w:tcPr>
            <w:tcW w:w="1402" w:type="pct"/>
            <w:tcBorders>
              <w:top w:val="nil"/>
              <w:left w:val="nil"/>
              <w:bottom w:val="single" w:sz="4" w:space="0" w:color="auto"/>
              <w:right w:val="single" w:sz="4" w:space="0" w:color="auto"/>
            </w:tcBorders>
            <w:shd w:val="clear" w:color="auto" w:fill="auto"/>
            <w:noWrap/>
            <w:vAlign w:val="center"/>
            <w:hideMark/>
          </w:tcPr>
          <w:p w14:paraId="14144CF5"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ZAPOPAN</w:t>
            </w:r>
          </w:p>
        </w:tc>
        <w:tc>
          <w:tcPr>
            <w:tcW w:w="539" w:type="pct"/>
            <w:tcBorders>
              <w:top w:val="nil"/>
              <w:left w:val="nil"/>
              <w:bottom w:val="single" w:sz="4" w:space="0" w:color="auto"/>
              <w:right w:val="single" w:sz="4" w:space="0" w:color="auto"/>
            </w:tcBorders>
            <w:shd w:val="clear" w:color="auto" w:fill="auto"/>
            <w:noWrap/>
            <w:vAlign w:val="center"/>
            <w:hideMark/>
          </w:tcPr>
          <w:p w14:paraId="69D90A86"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561</w:t>
            </w:r>
          </w:p>
        </w:tc>
        <w:tc>
          <w:tcPr>
            <w:tcW w:w="818" w:type="pct"/>
            <w:tcBorders>
              <w:top w:val="nil"/>
              <w:left w:val="nil"/>
              <w:bottom w:val="single" w:sz="4" w:space="0" w:color="auto"/>
              <w:right w:val="single" w:sz="4" w:space="0" w:color="auto"/>
            </w:tcBorders>
            <w:shd w:val="clear" w:color="auto" w:fill="auto"/>
            <w:noWrap/>
            <w:vAlign w:val="center"/>
            <w:hideMark/>
          </w:tcPr>
          <w:p w14:paraId="4675A75F"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116</w:t>
            </w:r>
          </w:p>
        </w:tc>
        <w:tc>
          <w:tcPr>
            <w:tcW w:w="434" w:type="pct"/>
            <w:tcBorders>
              <w:top w:val="nil"/>
              <w:left w:val="nil"/>
              <w:bottom w:val="single" w:sz="4" w:space="0" w:color="auto"/>
              <w:right w:val="single" w:sz="4" w:space="0" w:color="auto"/>
            </w:tcBorders>
            <w:shd w:val="clear" w:color="auto" w:fill="auto"/>
            <w:noWrap/>
            <w:vAlign w:val="center"/>
            <w:hideMark/>
          </w:tcPr>
          <w:p w14:paraId="2AA2C88C"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20.68</w:t>
            </w:r>
          </w:p>
        </w:tc>
        <w:tc>
          <w:tcPr>
            <w:tcW w:w="812" w:type="pct"/>
            <w:tcBorders>
              <w:top w:val="nil"/>
              <w:left w:val="nil"/>
              <w:bottom w:val="single" w:sz="4" w:space="0" w:color="auto"/>
              <w:right w:val="single" w:sz="4" w:space="0" w:color="auto"/>
            </w:tcBorders>
            <w:shd w:val="clear" w:color="auto" w:fill="auto"/>
            <w:noWrap/>
            <w:vAlign w:val="center"/>
            <w:hideMark/>
          </w:tcPr>
          <w:p w14:paraId="41F45EF4"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75</w:t>
            </w:r>
          </w:p>
        </w:tc>
        <w:tc>
          <w:tcPr>
            <w:tcW w:w="444" w:type="pct"/>
            <w:tcBorders>
              <w:top w:val="nil"/>
              <w:left w:val="nil"/>
              <w:bottom w:val="single" w:sz="4" w:space="0" w:color="auto"/>
              <w:right w:val="single" w:sz="4" w:space="0" w:color="auto"/>
            </w:tcBorders>
            <w:shd w:val="clear" w:color="auto" w:fill="auto"/>
            <w:noWrap/>
            <w:vAlign w:val="center"/>
            <w:hideMark/>
          </w:tcPr>
          <w:p w14:paraId="56EB840A"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13.37</w:t>
            </w:r>
          </w:p>
        </w:tc>
      </w:tr>
      <w:tr w:rsidR="00747C51" w:rsidRPr="00D00B4B" w14:paraId="30EF51E4"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2F902299"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11</w:t>
            </w:r>
          </w:p>
        </w:tc>
        <w:tc>
          <w:tcPr>
            <w:tcW w:w="1402" w:type="pct"/>
            <w:tcBorders>
              <w:top w:val="nil"/>
              <w:left w:val="nil"/>
              <w:bottom w:val="single" w:sz="4" w:space="0" w:color="auto"/>
              <w:right w:val="single" w:sz="4" w:space="0" w:color="auto"/>
            </w:tcBorders>
            <w:shd w:val="clear" w:color="auto" w:fill="auto"/>
            <w:noWrap/>
            <w:vAlign w:val="center"/>
            <w:hideMark/>
          </w:tcPr>
          <w:p w14:paraId="478C2458"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GUADALAJARA</w:t>
            </w:r>
          </w:p>
        </w:tc>
        <w:tc>
          <w:tcPr>
            <w:tcW w:w="539" w:type="pct"/>
            <w:tcBorders>
              <w:top w:val="nil"/>
              <w:left w:val="nil"/>
              <w:bottom w:val="single" w:sz="4" w:space="0" w:color="auto"/>
              <w:right w:val="single" w:sz="4" w:space="0" w:color="auto"/>
            </w:tcBorders>
            <w:shd w:val="clear" w:color="auto" w:fill="auto"/>
            <w:noWrap/>
            <w:vAlign w:val="center"/>
            <w:hideMark/>
          </w:tcPr>
          <w:p w14:paraId="665B18DC"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673</w:t>
            </w:r>
          </w:p>
        </w:tc>
        <w:tc>
          <w:tcPr>
            <w:tcW w:w="818" w:type="pct"/>
            <w:tcBorders>
              <w:top w:val="nil"/>
              <w:left w:val="nil"/>
              <w:bottom w:val="single" w:sz="4" w:space="0" w:color="auto"/>
              <w:right w:val="single" w:sz="4" w:space="0" w:color="auto"/>
            </w:tcBorders>
            <w:shd w:val="clear" w:color="auto" w:fill="auto"/>
            <w:noWrap/>
            <w:vAlign w:val="center"/>
            <w:hideMark/>
          </w:tcPr>
          <w:p w14:paraId="4FD5A868"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473</w:t>
            </w:r>
          </w:p>
        </w:tc>
        <w:tc>
          <w:tcPr>
            <w:tcW w:w="434" w:type="pct"/>
            <w:tcBorders>
              <w:top w:val="nil"/>
              <w:left w:val="nil"/>
              <w:bottom w:val="single" w:sz="4" w:space="0" w:color="auto"/>
              <w:right w:val="single" w:sz="4" w:space="0" w:color="auto"/>
            </w:tcBorders>
            <w:shd w:val="clear" w:color="auto" w:fill="auto"/>
            <w:noWrap/>
            <w:vAlign w:val="center"/>
            <w:hideMark/>
          </w:tcPr>
          <w:p w14:paraId="52AA7A9E"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70.28</w:t>
            </w:r>
          </w:p>
        </w:tc>
        <w:tc>
          <w:tcPr>
            <w:tcW w:w="812" w:type="pct"/>
            <w:tcBorders>
              <w:top w:val="nil"/>
              <w:left w:val="nil"/>
              <w:bottom w:val="single" w:sz="4" w:space="0" w:color="auto"/>
              <w:right w:val="single" w:sz="4" w:space="0" w:color="auto"/>
            </w:tcBorders>
            <w:shd w:val="clear" w:color="auto" w:fill="auto"/>
            <w:noWrap/>
            <w:vAlign w:val="center"/>
            <w:hideMark/>
          </w:tcPr>
          <w:p w14:paraId="712EDB42"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520</w:t>
            </w:r>
          </w:p>
        </w:tc>
        <w:tc>
          <w:tcPr>
            <w:tcW w:w="444" w:type="pct"/>
            <w:tcBorders>
              <w:top w:val="nil"/>
              <w:left w:val="nil"/>
              <w:bottom w:val="single" w:sz="4" w:space="0" w:color="auto"/>
              <w:right w:val="single" w:sz="4" w:space="0" w:color="auto"/>
            </w:tcBorders>
            <w:shd w:val="clear" w:color="auto" w:fill="auto"/>
            <w:noWrap/>
            <w:vAlign w:val="center"/>
            <w:hideMark/>
          </w:tcPr>
          <w:p w14:paraId="2D9E6757"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77.27</w:t>
            </w:r>
          </w:p>
        </w:tc>
      </w:tr>
      <w:tr w:rsidR="00747C51" w:rsidRPr="00D00B4B" w14:paraId="0C4ABBC1"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68257723"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12</w:t>
            </w:r>
          </w:p>
        </w:tc>
        <w:tc>
          <w:tcPr>
            <w:tcW w:w="1402" w:type="pct"/>
            <w:tcBorders>
              <w:top w:val="nil"/>
              <w:left w:val="nil"/>
              <w:bottom w:val="single" w:sz="4" w:space="0" w:color="auto"/>
              <w:right w:val="single" w:sz="4" w:space="0" w:color="auto"/>
            </w:tcBorders>
            <w:shd w:val="clear" w:color="auto" w:fill="auto"/>
            <w:noWrap/>
            <w:vAlign w:val="center"/>
            <w:hideMark/>
          </w:tcPr>
          <w:p w14:paraId="0058555B"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TLAJOMULCO DE ZÚÑIGA</w:t>
            </w:r>
          </w:p>
        </w:tc>
        <w:tc>
          <w:tcPr>
            <w:tcW w:w="539" w:type="pct"/>
            <w:tcBorders>
              <w:top w:val="nil"/>
              <w:left w:val="nil"/>
              <w:bottom w:val="single" w:sz="4" w:space="0" w:color="auto"/>
              <w:right w:val="single" w:sz="4" w:space="0" w:color="auto"/>
            </w:tcBorders>
            <w:shd w:val="clear" w:color="auto" w:fill="auto"/>
            <w:noWrap/>
            <w:vAlign w:val="center"/>
            <w:hideMark/>
          </w:tcPr>
          <w:p w14:paraId="57CF3D27"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485</w:t>
            </w:r>
          </w:p>
        </w:tc>
        <w:tc>
          <w:tcPr>
            <w:tcW w:w="818" w:type="pct"/>
            <w:tcBorders>
              <w:top w:val="nil"/>
              <w:left w:val="nil"/>
              <w:bottom w:val="single" w:sz="4" w:space="0" w:color="auto"/>
              <w:right w:val="single" w:sz="4" w:space="0" w:color="auto"/>
            </w:tcBorders>
            <w:shd w:val="clear" w:color="auto" w:fill="auto"/>
            <w:noWrap/>
            <w:vAlign w:val="center"/>
            <w:hideMark/>
          </w:tcPr>
          <w:p w14:paraId="4469EABE"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190</w:t>
            </w:r>
          </w:p>
        </w:tc>
        <w:tc>
          <w:tcPr>
            <w:tcW w:w="434" w:type="pct"/>
            <w:tcBorders>
              <w:top w:val="nil"/>
              <w:left w:val="nil"/>
              <w:bottom w:val="single" w:sz="4" w:space="0" w:color="auto"/>
              <w:right w:val="single" w:sz="4" w:space="0" w:color="auto"/>
            </w:tcBorders>
            <w:shd w:val="clear" w:color="auto" w:fill="auto"/>
            <w:noWrap/>
            <w:vAlign w:val="center"/>
            <w:hideMark/>
          </w:tcPr>
          <w:p w14:paraId="2E5F60A1"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39.18</w:t>
            </w:r>
          </w:p>
        </w:tc>
        <w:tc>
          <w:tcPr>
            <w:tcW w:w="812" w:type="pct"/>
            <w:tcBorders>
              <w:top w:val="nil"/>
              <w:left w:val="nil"/>
              <w:bottom w:val="single" w:sz="4" w:space="0" w:color="auto"/>
              <w:right w:val="single" w:sz="4" w:space="0" w:color="auto"/>
            </w:tcBorders>
            <w:shd w:val="clear" w:color="auto" w:fill="auto"/>
            <w:noWrap/>
            <w:vAlign w:val="center"/>
            <w:hideMark/>
          </w:tcPr>
          <w:p w14:paraId="1C0ABFA8"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221</w:t>
            </w:r>
          </w:p>
        </w:tc>
        <w:tc>
          <w:tcPr>
            <w:tcW w:w="444" w:type="pct"/>
            <w:tcBorders>
              <w:top w:val="nil"/>
              <w:left w:val="nil"/>
              <w:bottom w:val="single" w:sz="4" w:space="0" w:color="auto"/>
              <w:right w:val="single" w:sz="4" w:space="0" w:color="auto"/>
            </w:tcBorders>
            <w:shd w:val="clear" w:color="auto" w:fill="auto"/>
            <w:noWrap/>
            <w:vAlign w:val="center"/>
            <w:hideMark/>
          </w:tcPr>
          <w:p w14:paraId="6367483A"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45.57</w:t>
            </w:r>
          </w:p>
        </w:tc>
      </w:tr>
      <w:tr w:rsidR="00747C51" w:rsidRPr="00D00B4B" w14:paraId="3E9B4F9F"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2A11970F"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13</w:t>
            </w:r>
          </w:p>
        </w:tc>
        <w:tc>
          <w:tcPr>
            <w:tcW w:w="1402" w:type="pct"/>
            <w:tcBorders>
              <w:top w:val="nil"/>
              <w:left w:val="nil"/>
              <w:bottom w:val="single" w:sz="4" w:space="0" w:color="auto"/>
              <w:right w:val="single" w:sz="4" w:space="0" w:color="auto"/>
            </w:tcBorders>
            <w:shd w:val="clear" w:color="auto" w:fill="auto"/>
            <w:noWrap/>
            <w:vAlign w:val="center"/>
            <w:hideMark/>
          </w:tcPr>
          <w:p w14:paraId="7FDCD9E9"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SAN PEDRO TLAQUEPAQUE</w:t>
            </w:r>
          </w:p>
        </w:tc>
        <w:tc>
          <w:tcPr>
            <w:tcW w:w="539" w:type="pct"/>
            <w:tcBorders>
              <w:top w:val="nil"/>
              <w:left w:val="nil"/>
              <w:bottom w:val="single" w:sz="4" w:space="0" w:color="auto"/>
              <w:right w:val="single" w:sz="4" w:space="0" w:color="auto"/>
            </w:tcBorders>
            <w:shd w:val="clear" w:color="auto" w:fill="auto"/>
            <w:noWrap/>
            <w:vAlign w:val="center"/>
            <w:hideMark/>
          </w:tcPr>
          <w:p w14:paraId="56A0BA14"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512</w:t>
            </w:r>
          </w:p>
        </w:tc>
        <w:tc>
          <w:tcPr>
            <w:tcW w:w="818" w:type="pct"/>
            <w:tcBorders>
              <w:top w:val="nil"/>
              <w:left w:val="nil"/>
              <w:bottom w:val="single" w:sz="4" w:space="0" w:color="auto"/>
              <w:right w:val="single" w:sz="4" w:space="0" w:color="auto"/>
            </w:tcBorders>
            <w:shd w:val="clear" w:color="auto" w:fill="auto"/>
            <w:noWrap/>
            <w:vAlign w:val="center"/>
            <w:hideMark/>
          </w:tcPr>
          <w:p w14:paraId="6F0F639C"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512</w:t>
            </w:r>
          </w:p>
        </w:tc>
        <w:tc>
          <w:tcPr>
            <w:tcW w:w="434" w:type="pct"/>
            <w:tcBorders>
              <w:top w:val="nil"/>
              <w:left w:val="nil"/>
              <w:bottom w:val="single" w:sz="4" w:space="0" w:color="auto"/>
              <w:right w:val="single" w:sz="4" w:space="0" w:color="auto"/>
            </w:tcBorders>
            <w:shd w:val="clear" w:color="auto" w:fill="auto"/>
            <w:noWrap/>
            <w:vAlign w:val="center"/>
            <w:hideMark/>
          </w:tcPr>
          <w:p w14:paraId="3C6D496A"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100.00</w:t>
            </w:r>
          </w:p>
        </w:tc>
        <w:tc>
          <w:tcPr>
            <w:tcW w:w="812" w:type="pct"/>
            <w:tcBorders>
              <w:top w:val="nil"/>
              <w:left w:val="nil"/>
              <w:bottom w:val="single" w:sz="4" w:space="0" w:color="auto"/>
              <w:right w:val="single" w:sz="4" w:space="0" w:color="auto"/>
            </w:tcBorders>
            <w:shd w:val="clear" w:color="auto" w:fill="auto"/>
            <w:noWrap/>
            <w:vAlign w:val="center"/>
            <w:hideMark/>
          </w:tcPr>
          <w:p w14:paraId="47A63728"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143</w:t>
            </w:r>
          </w:p>
        </w:tc>
        <w:tc>
          <w:tcPr>
            <w:tcW w:w="444" w:type="pct"/>
            <w:tcBorders>
              <w:top w:val="nil"/>
              <w:left w:val="nil"/>
              <w:bottom w:val="single" w:sz="4" w:space="0" w:color="auto"/>
              <w:right w:val="single" w:sz="4" w:space="0" w:color="auto"/>
            </w:tcBorders>
            <w:shd w:val="clear" w:color="auto" w:fill="auto"/>
            <w:noWrap/>
            <w:vAlign w:val="center"/>
            <w:hideMark/>
          </w:tcPr>
          <w:p w14:paraId="4E9ED697"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27.93</w:t>
            </w:r>
          </w:p>
        </w:tc>
      </w:tr>
      <w:tr w:rsidR="00747C51" w:rsidRPr="00D00B4B" w14:paraId="286C4A82"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674A6EC3"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14</w:t>
            </w:r>
          </w:p>
        </w:tc>
        <w:tc>
          <w:tcPr>
            <w:tcW w:w="1402" w:type="pct"/>
            <w:tcBorders>
              <w:top w:val="nil"/>
              <w:left w:val="nil"/>
              <w:bottom w:val="single" w:sz="4" w:space="0" w:color="auto"/>
              <w:right w:val="single" w:sz="4" w:space="0" w:color="auto"/>
            </w:tcBorders>
            <w:shd w:val="clear" w:color="auto" w:fill="auto"/>
            <w:noWrap/>
            <w:vAlign w:val="center"/>
            <w:hideMark/>
          </w:tcPr>
          <w:p w14:paraId="2D880D2D"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TLAJOMULCO DE ZÚÑIGA</w:t>
            </w:r>
          </w:p>
        </w:tc>
        <w:tc>
          <w:tcPr>
            <w:tcW w:w="539" w:type="pct"/>
            <w:tcBorders>
              <w:top w:val="nil"/>
              <w:left w:val="nil"/>
              <w:bottom w:val="single" w:sz="4" w:space="0" w:color="auto"/>
              <w:right w:val="single" w:sz="4" w:space="0" w:color="auto"/>
            </w:tcBorders>
            <w:shd w:val="clear" w:color="auto" w:fill="auto"/>
            <w:noWrap/>
            <w:vAlign w:val="center"/>
            <w:hideMark/>
          </w:tcPr>
          <w:p w14:paraId="576E451F"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388</w:t>
            </w:r>
          </w:p>
        </w:tc>
        <w:tc>
          <w:tcPr>
            <w:tcW w:w="818" w:type="pct"/>
            <w:tcBorders>
              <w:top w:val="nil"/>
              <w:left w:val="nil"/>
              <w:bottom w:val="single" w:sz="4" w:space="0" w:color="auto"/>
              <w:right w:val="single" w:sz="4" w:space="0" w:color="auto"/>
            </w:tcBorders>
            <w:shd w:val="clear" w:color="auto" w:fill="auto"/>
            <w:noWrap/>
            <w:vAlign w:val="center"/>
            <w:hideMark/>
          </w:tcPr>
          <w:p w14:paraId="3C5EA4EE"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206</w:t>
            </w:r>
          </w:p>
        </w:tc>
        <w:tc>
          <w:tcPr>
            <w:tcW w:w="434" w:type="pct"/>
            <w:tcBorders>
              <w:top w:val="nil"/>
              <w:left w:val="nil"/>
              <w:bottom w:val="single" w:sz="4" w:space="0" w:color="auto"/>
              <w:right w:val="single" w:sz="4" w:space="0" w:color="auto"/>
            </w:tcBorders>
            <w:shd w:val="clear" w:color="auto" w:fill="auto"/>
            <w:noWrap/>
            <w:vAlign w:val="center"/>
            <w:hideMark/>
          </w:tcPr>
          <w:p w14:paraId="15EA232B"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53.09</w:t>
            </w:r>
          </w:p>
        </w:tc>
        <w:tc>
          <w:tcPr>
            <w:tcW w:w="812" w:type="pct"/>
            <w:tcBorders>
              <w:top w:val="nil"/>
              <w:left w:val="nil"/>
              <w:bottom w:val="single" w:sz="4" w:space="0" w:color="auto"/>
              <w:right w:val="single" w:sz="4" w:space="0" w:color="auto"/>
            </w:tcBorders>
            <w:shd w:val="clear" w:color="auto" w:fill="auto"/>
            <w:noWrap/>
            <w:vAlign w:val="center"/>
            <w:hideMark/>
          </w:tcPr>
          <w:p w14:paraId="5253E0E4"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199</w:t>
            </w:r>
          </w:p>
        </w:tc>
        <w:tc>
          <w:tcPr>
            <w:tcW w:w="444" w:type="pct"/>
            <w:tcBorders>
              <w:top w:val="nil"/>
              <w:left w:val="nil"/>
              <w:bottom w:val="single" w:sz="4" w:space="0" w:color="auto"/>
              <w:right w:val="single" w:sz="4" w:space="0" w:color="auto"/>
            </w:tcBorders>
            <w:shd w:val="clear" w:color="auto" w:fill="auto"/>
            <w:noWrap/>
            <w:vAlign w:val="center"/>
            <w:hideMark/>
          </w:tcPr>
          <w:p w14:paraId="76E77479"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51.29</w:t>
            </w:r>
          </w:p>
        </w:tc>
      </w:tr>
      <w:tr w:rsidR="00747C51" w:rsidRPr="00D00B4B" w14:paraId="60B23968"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5D731D24"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15</w:t>
            </w:r>
          </w:p>
        </w:tc>
        <w:tc>
          <w:tcPr>
            <w:tcW w:w="1402" w:type="pct"/>
            <w:tcBorders>
              <w:top w:val="nil"/>
              <w:left w:val="nil"/>
              <w:bottom w:val="single" w:sz="4" w:space="0" w:color="auto"/>
              <w:right w:val="single" w:sz="4" w:space="0" w:color="auto"/>
            </w:tcBorders>
            <w:shd w:val="clear" w:color="auto" w:fill="auto"/>
            <w:noWrap/>
            <w:vAlign w:val="center"/>
            <w:hideMark/>
          </w:tcPr>
          <w:p w14:paraId="2431C599"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LA BARCA</w:t>
            </w:r>
          </w:p>
        </w:tc>
        <w:tc>
          <w:tcPr>
            <w:tcW w:w="539" w:type="pct"/>
            <w:tcBorders>
              <w:top w:val="nil"/>
              <w:left w:val="nil"/>
              <w:bottom w:val="single" w:sz="4" w:space="0" w:color="auto"/>
              <w:right w:val="single" w:sz="4" w:space="0" w:color="auto"/>
            </w:tcBorders>
            <w:shd w:val="clear" w:color="auto" w:fill="auto"/>
            <w:noWrap/>
            <w:vAlign w:val="center"/>
            <w:hideMark/>
          </w:tcPr>
          <w:p w14:paraId="2476380E"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580</w:t>
            </w:r>
          </w:p>
        </w:tc>
        <w:tc>
          <w:tcPr>
            <w:tcW w:w="818" w:type="pct"/>
            <w:tcBorders>
              <w:top w:val="nil"/>
              <w:left w:val="nil"/>
              <w:bottom w:val="single" w:sz="4" w:space="0" w:color="auto"/>
              <w:right w:val="single" w:sz="4" w:space="0" w:color="auto"/>
            </w:tcBorders>
            <w:shd w:val="clear" w:color="auto" w:fill="auto"/>
            <w:noWrap/>
            <w:vAlign w:val="center"/>
            <w:hideMark/>
          </w:tcPr>
          <w:p w14:paraId="665130C6"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331</w:t>
            </w:r>
          </w:p>
        </w:tc>
        <w:tc>
          <w:tcPr>
            <w:tcW w:w="434" w:type="pct"/>
            <w:tcBorders>
              <w:top w:val="nil"/>
              <w:left w:val="nil"/>
              <w:bottom w:val="single" w:sz="4" w:space="0" w:color="auto"/>
              <w:right w:val="single" w:sz="4" w:space="0" w:color="auto"/>
            </w:tcBorders>
            <w:shd w:val="clear" w:color="auto" w:fill="auto"/>
            <w:noWrap/>
            <w:vAlign w:val="center"/>
            <w:hideMark/>
          </w:tcPr>
          <w:p w14:paraId="53C904E7"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57.07</w:t>
            </w:r>
          </w:p>
        </w:tc>
        <w:tc>
          <w:tcPr>
            <w:tcW w:w="812" w:type="pct"/>
            <w:tcBorders>
              <w:top w:val="nil"/>
              <w:left w:val="nil"/>
              <w:bottom w:val="single" w:sz="4" w:space="0" w:color="auto"/>
              <w:right w:val="single" w:sz="4" w:space="0" w:color="auto"/>
            </w:tcBorders>
            <w:shd w:val="clear" w:color="auto" w:fill="auto"/>
            <w:noWrap/>
            <w:vAlign w:val="center"/>
            <w:hideMark/>
          </w:tcPr>
          <w:p w14:paraId="61CDFE1D"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289</w:t>
            </w:r>
          </w:p>
        </w:tc>
        <w:tc>
          <w:tcPr>
            <w:tcW w:w="444" w:type="pct"/>
            <w:tcBorders>
              <w:top w:val="nil"/>
              <w:left w:val="nil"/>
              <w:bottom w:val="single" w:sz="4" w:space="0" w:color="auto"/>
              <w:right w:val="single" w:sz="4" w:space="0" w:color="auto"/>
            </w:tcBorders>
            <w:shd w:val="clear" w:color="auto" w:fill="auto"/>
            <w:noWrap/>
            <w:vAlign w:val="center"/>
            <w:hideMark/>
          </w:tcPr>
          <w:p w14:paraId="369A8377"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49.83</w:t>
            </w:r>
          </w:p>
        </w:tc>
      </w:tr>
      <w:tr w:rsidR="00747C51" w:rsidRPr="00D00B4B" w14:paraId="24CEF265"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30512811"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16</w:t>
            </w:r>
          </w:p>
        </w:tc>
        <w:tc>
          <w:tcPr>
            <w:tcW w:w="1402" w:type="pct"/>
            <w:tcBorders>
              <w:top w:val="nil"/>
              <w:left w:val="nil"/>
              <w:bottom w:val="single" w:sz="4" w:space="0" w:color="auto"/>
              <w:right w:val="single" w:sz="4" w:space="0" w:color="auto"/>
            </w:tcBorders>
            <w:shd w:val="clear" w:color="auto" w:fill="auto"/>
            <w:noWrap/>
            <w:vAlign w:val="center"/>
            <w:hideMark/>
          </w:tcPr>
          <w:p w14:paraId="347AF37C"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SAN PEDRO TLAQUEPAQUE</w:t>
            </w:r>
          </w:p>
        </w:tc>
        <w:tc>
          <w:tcPr>
            <w:tcW w:w="539" w:type="pct"/>
            <w:tcBorders>
              <w:top w:val="nil"/>
              <w:left w:val="nil"/>
              <w:bottom w:val="single" w:sz="4" w:space="0" w:color="auto"/>
              <w:right w:val="single" w:sz="4" w:space="0" w:color="auto"/>
            </w:tcBorders>
            <w:shd w:val="clear" w:color="auto" w:fill="auto"/>
            <w:noWrap/>
            <w:vAlign w:val="center"/>
            <w:hideMark/>
          </w:tcPr>
          <w:p w14:paraId="6BDBB7AF"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501</w:t>
            </w:r>
          </w:p>
        </w:tc>
        <w:tc>
          <w:tcPr>
            <w:tcW w:w="818" w:type="pct"/>
            <w:tcBorders>
              <w:top w:val="nil"/>
              <w:left w:val="nil"/>
              <w:bottom w:val="single" w:sz="4" w:space="0" w:color="auto"/>
              <w:right w:val="single" w:sz="4" w:space="0" w:color="auto"/>
            </w:tcBorders>
            <w:shd w:val="clear" w:color="auto" w:fill="auto"/>
            <w:noWrap/>
            <w:vAlign w:val="center"/>
            <w:hideMark/>
          </w:tcPr>
          <w:p w14:paraId="67229408"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229</w:t>
            </w:r>
          </w:p>
        </w:tc>
        <w:tc>
          <w:tcPr>
            <w:tcW w:w="434" w:type="pct"/>
            <w:tcBorders>
              <w:top w:val="nil"/>
              <w:left w:val="nil"/>
              <w:bottom w:val="single" w:sz="4" w:space="0" w:color="auto"/>
              <w:right w:val="single" w:sz="4" w:space="0" w:color="auto"/>
            </w:tcBorders>
            <w:shd w:val="clear" w:color="auto" w:fill="auto"/>
            <w:noWrap/>
            <w:vAlign w:val="center"/>
            <w:hideMark/>
          </w:tcPr>
          <w:p w14:paraId="3495E0A2"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45.71</w:t>
            </w:r>
          </w:p>
        </w:tc>
        <w:tc>
          <w:tcPr>
            <w:tcW w:w="812" w:type="pct"/>
            <w:tcBorders>
              <w:top w:val="nil"/>
              <w:left w:val="nil"/>
              <w:bottom w:val="single" w:sz="4" w:space="0" w:color="auto"/>
              <w:right w:val="single" w:sz="4" w:space="0" w:color="auto"/>
            </w:tcBorders>
            <w:shd w:val="clear" w:color="auto" w:fill="auto"/>
            <w:noWrap/>
            <w:vAlign w:val="center"/>
            <w:hideMark/>
          </w:tcPr>
          <w:p w14:paraId="74D765A3"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229</w:t>
            </w:r>
          </w:p>
        </w:tc>
        <w:tc>
          <w:tcPr>
            <w:tcW w:w="444" w:type="pct"/>
            <w:tcBorders>
              <w:top w:val="nil"/>
              <w:left w:val="nil"/>
              <w:bottom w:val="single" w:sz="4" w:space="0" w:color="auto"/>
              <w:right w:val="single" w:sz="4" w:space="0" w:color="auto"/>
            </w:tcBorders>
            <w:shd w:val="clear" w:color="auto" w:fill="auto"/>
            <w:noWrap/>
            <w:vAlign w:val="center"/>
            <w:hideMark/>
          </w:tcPr>
          <w:p w14:paraId="066326AA"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45.71</w:t>
            </w:r>
          </w:p>
        </w:tc>
      </w:tr>
      <w:tr w:rsidR="00747C51" w:rsidRPr="00D00B4B" w14:paraId="193B7904"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3235CDBB"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17</w:t>
            </w:r>
          </w:p>
        </w:tc>
        <w:tc>
          <w:tcPr>
            <w:tcW w:w="1402" w:type="pct"/>
            <w:tcBorders>
              <w:top w:val="nil"/>
              <w:left w:val="nil"/>
              <w:bottom w:val="single" w:sz="4" w:space="0" w:color="auto"/>
              <w:right w:val="single" w:sz="4" w:space="0" w:color="auto"/>
            </w:tcBorders>
            <w:shd w:val="clear" w:color="auto" w:fill="auto"/>
            <w:noWrap/>
            <w:vAlign w:val="center"/>
            <w:hideMark/>
          </w:tcPr>
          <w:p w14:paraId="55224BE2"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JOCOTEPEC</w:t>
            </w:r>
          </w:p>
        </w:tc>
        <w:tc>
          <w:tcPr>
            <w:tcW w:w="539" w:type="pct"/>
            <w:tcBorders>
              <w:top w:val="nil"/>
              <w:left w:val="nil"/>
              <w:bottom w:val="single" w:sz="4" w:space="0" w:color="auto"/>
              <w:right w:val="single" w:sz="4" w:space="0" w:color="auto"/>
            </w:tcBorders>
            <w:shd w:val="clear" w:color="auto" w:fill="auto"/>
            <w:noWrap/>
            <w:vAlign w:val="center"/>
            <w:hideMark/>
          </w:tcPr>
          <w:p w14:paraId="1FC60BD9"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504</w:t>
            </w:r>
          </w:p>
        </w:tc>
        <w:tc>
          <w:tcPr>
            <w:tcW w:w="818" w:type="pct"/>
            <w:tcBorders>
              <w:top w:val="nil"/>
              <w:left w:val="nil"/>
              <w:bottom w:val="single" w:sz="4" w:space="0" w:color="auto"/>
              <w:right w:val="single" w:sz="4" w:space="0" w:color="auto"/>
            </w:tcBorders>
            <w:shd w:val="clear" w:color="auto" w:fill="auto"/>
            <w:noWrap/>
            <w:vAlign w:val="center"/>
            <w:hideMark/>
          </w:tcPr>
          <w:p w14:paraId="0BC14925"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306</w:t>
            </w:r>
          </w:p>
        </w:tc>
        <w:tc>
          <w:tcPr>
            <w:tcW w:w="434" w:type="pct"/>
            <w:tcBorders>
              <w:top w:val="nil"/>
              <w:left w:val="nil"/>
              <w:bottom w:val="single" w:sz="4" w:space="0" w:color="auto"/>
              <w:right w:val="single" w:sz="4" w:space="0" w:color="auto"/>
            </w:tcBorders>
            <w:shd w:val="clear" w:color="auto" w:fill="auto"/>
            <w:noWrap/>
            <w:vAlign w:val="center"/>
            <w:hideMark/>
          </w:tcPr>
          <w:p w14:paraId="111FC498"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60.71</w:t>
            </w:r>
          </w:p>
        </w:tc>
        <w:tc>
          <w:tcPr>
            <w:tcW w:w="812" w:type="pct"/>
            <w:tcBorders>
              <w:top w:val="nil"/>
              <w:left w:val="nil"/>
              <w:bottom w:val="single" w:sz="4" w:space="0" w:color="auto"/>
              <w:right w:val="single" w:sz="4" w:space="0" w:color="auto"/>
            </w:tcBorders>
            <w:shd w:val="clear" w:color="auto" w:fill="auto"/>
            <w:noWrap/>
            <w:vAlign w:val="center"/>
            <w:hideMark/>
          </w:tcPr>
          <w:p w14:paraId="0AC5BEE2"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204</w:t>
            </w:r>
          </w:p>
        </w:tc>
        <w:tc>
          <w:tcPr>
            <w:tcW w:w="444" w:type="pct"/>
            <w:tcBorders>
              <w:top w:val="nil"/>
              <w:left w:val="nil"/>
              <w:bottom w:val="single" w:sz="4" w:space="0" w:color="auto"/>
              <w:right w:val="single" w:sz="4" w:space="0" w:color="auto"/>
            </w:tcBorders>
            <w:shd w:val="clear" w:color="auto" w:fill="auto"/>
            <w:noWrap/>
            <w:vAlign w:val="center"/>
            <w:hideMark/>
          </w:tcPr>
          <w:p w14:paraId="5F389866"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40.48</w:t>
            </w:r>
          </w:p>
        </w:tc>
      </w:tr>
      <w:tr w:rsidR="00747C51" w:rsidRPr="00D00B4B" w14:paraId="04D28FC9"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199E60E0"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18</w:t>
            </w:r>
          </w:p>
        </w:tc>
        <w:tc>
          <w:tcPr>
            <w:tcW w:w="1402" w:type="pct"/>
            <w:tcBorders>
              <w:top w:val="nil"/>
              <w:left w:val="nil"/>
              <w:bottom w:val="single" w:sz="4" w:space="0" w:color="auto"/>
              <w:right w:val="single" w:sz="4" w:space="0" w:color="auto"/>
            </w:tcBorders>
            <w:shd w:val="clear" w:color="auto" w:fill="auto"/>
            <w:noWrap/>
            <w:vAlign w:val="center"/>
            <w:hideMark/>
          </w:tcPr>
          <w:p w14:paraId="6BF743B8"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AUTLÁN DE NAVARRO</w:t>
            </w:r>
          </w:p>
        </w:tc>
        <w:tc>
          <w:tcPr>
            <w:tcW w:w="539" w:type="pct"/>
            <w:tcBorders>
              <w:top w:val="nil"/>
              <w:left w:val="nil"/>
              <w:bottom w:val="single" w:sz="4" w:space="0" w:color="auto"/>
              <w:right w:val="single" w:sz="4" w:space="0" w:color="auto"/>
            </w:tcBorders>
            <w:shd w:val="clear" w:color="auto" w:fill="auto"/>
            <w:noWrap/>
            <w:vAlign w:val="center"/>
            <w:hideMark/>
          </w:tcPr>
          <w:p w14:paraId="07EDDB97"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609</w:t>
            </w:r>
          </w:p>
        </w:tc>
        <w:tc>
          <w:tcPr>
            <w:tcW w:w="818" w:type="pct"/>
            <w:tcBorders>
              <w:top w:val="nil"/>
              <w:left w:val="nil"/>
              <w:bottom w:val="single" w:sz="4" w:space="0" w:color="auto"/>
              <w:right w:val="single" w:sz="4" w:space="0" w:color="auto"/>
            </w:tcBorders>
            <w:shd w:val="clear" w:color="auto" w:fill="auto"/>
            <w:noWrap/>
            <w:vAlign w:val="center"/>
            <w:hideMark/>
          </w:tcPr>
          <w:p w14:paraId="4B0DD924"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312</w:t>
            </w:r>
          </w:p>
        </w:tc>
        <w:tc>
          <w:tcPr>
            <w:tcW w:w="434" w:type="pct"/>
            <w:tcBorders>
              <w:top w:val="nil"/>
              <w:left w:val="nil"/>
              <w:bottom w:val="single" w:sz="4" w:space="0" w:color="auto"/>
              <w:right w:val="single" w:sz="4" w:space="0" w:color="auto"/>
            </w:tcBorders>
            <w:shd w:val="clear" w:color="auto" w:fill="auto"/>
            <w:noWrap/>
            <w:vAlign w:val="center"/>
            <w:hideMark/>
          </w:tcPr>
          <w:p w14:paraId="6D501723"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51.23</w:t>
            </w:r>
          </w:p>
        </w:tc>
        <w:tc>
          <w:tcPr>
            <w:tcW w:w="812" w:type="pct"/>
            <w:tcBorders>
              <w:top w:val="nil"/>
              <w:left w:val="nil"/>
              <w:bottom w:val="single" w:sz="4" w:space="0" w:color="auto"/>
              <w:right w:val="single" w:sz="4" w:space="0" w:color="auto"/>
            </w:tcBorders>
            <w:shd w:val="clear" w:color="auto" w:fill="auto"/>
            <w:noWrap/>
            <w:vAlign w:val="center"/>
            <w:hideMark/>
          </w:tcPr>
          <w:p w14:paraId="34948A7C"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242</w:t>
            </w:r>
          </w:p>
        </w:tc>
        <w:tc>
          <w:tcPr>
            <w:tcW w:w="444" w:type="pct"/>
            <w:tcBorders>
              <w:top w:val="nil"/>
              <w:left w:val="nil"/>
              <w:bottom w:val="single" w:sz="4" w:space="0" w:color="auto"/>
              <w:right w:val="single" w:sz="4" w:space="0" w:color="auto"/>
            </w:tcBorders>
            <w:shd w:val="clear" w:color="auto" w:fill="auto"/>
            <w:noWrap/>
            <w:vAlign w:val="center"/>
            <w:hideMark/>
          </w:tcPr>
          <w:p w14:paraId="419178C2"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39.74</w:t>
            </w:r>
          </w:p>
        </w:tc>
      </w:tr>
      <w:tr w:rsidR="00747C51" w:rsidRPr="00D00B4B" w14:paraId="74C2AA6E"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1CE2B550"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19</w:t>
            </w:r>
          </w:p>
        </w:tc>
        <w:tc>
          <w:tcPr>
            <w:tcW w:w="1402" w:type="pct"/>
            <w:tcBorders>
              <w:top w:val="nil"/>
              <w:left w:val="nil"/>
              <w:bottom w:val="single" w:sz="4" w:space="0" w:color="auto"/>
              <w:right w:val="single" w:sz="4" w:space="0" w:color="auto"/>
            </w:tcBorders>
            <w:shd w:val="clear" w:color="auto" w:fill="auto"/>
            <w:noWrap/>
            <w:vAlign w:val="center"/>
            <w:hideMark/>
          </w:tcPr>
          <w:p w14:paraId="405286BE"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ZAPOTLÁN EL GRANDE</w:t>
            </w:r>
          </w:p>
        </w:tc>
        <w:tc>
          <w:tcPr>
            <w:tcW w:w="539" w:type="pct"/>
            <w:tcBorders>
              <w:top w:val="nil"/>
              <w:left w:val="nil"/>
              <w:bottom w:val="single" w:sz="4" w:space="0" w:color="auto"/>
              <w:right w:val="single" w:sz="4" w:space="0" w:color="auto"/>
            </w:tcBorders>
            <w:shd w:val="clear" w:color="auto" w:fill="auto"/>
            <w:noWrap/>
            <w:vAlign w:val="center"/>
            <w:hideMark/>
          </w:tcPr>
          <w:p w14:paraId="39080835"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630</w:t>
            </w:r>
          </w:p>
        </w:tc>
        <w:tc>
          <w:tcPr>
            <w:tcW w:w="818" w:type="pct"/>
            <w:tcBorders>
              <w:top w:val="nil"/>
              <w:left w:val="nil"/>
              <w:bottom w:val="single" w:sz="4" w:space="0" w:color="auto"/>
              <w:right w:val="single" w:sz="4" w:space="0" w:color="auto"/>
            </w:tcBorders>
            <w:shd w:val="clear" w:color="auto" w:fill="auto"/>
            <w:noWrap/>
            <w:vAlign w:val="center"/>
            <w:hideMark/>
          </w:tcPr>
          <w:p w14:paraId="042FA349"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479</w:t>
            </w:r>
          </w:p>
        </w:tc>
        <w:tc>
          <w:tcPr>
            <w:tcW w:w="434" w:type="pct"/>
            <w:tcBorders>
              <w:top w:val="nil"/>
              <w:left w:val="nil"/>
              <w:bottom w:val="single" w:sz="4" w:space="0" w:color="auto"/>
              <w:right w:val="single" w:sz="4" w:space="0" w:color="auto"/>
            </w:tcBorders>
            <w:shd w:val="clear" w:color="auto" w:fill="auto"/>
            <w:noWrap/>
            <w:vAlign w:val="center"/>
            <w:hideMark/>
          </w:tcPr>
          <w:p w14:paraId="3297ECAE"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76.03</w:t>
            </w:r>
          </w:p>
        </w:tc>
        <w:tc>
          <w:tcPr>
            <w:tcW w:w="812" w:type="pct"/>
            <w:tcBorders>
              <w:top w:val="nil"/>
              <w:left w:val="nil"/>
              <w:bottom w:val="single" w:sz="4" w:space="0" w:color="auto"/>
              <w:right w:val="single" w:sz="4" w:space="0" w:color="auto"/>
            </w:tcBorders>
            <w:shd w:val="clear" w:color="auto" w:fill="auto"/>
            <w:noWrap/>
            <w:vAlign w:val="center"/>
            <w:hideMark/>
          </w:tcPr>
          <w:p w14:paraId="095F9BCB"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481</w:t>
            </w:r>
          </w:p>
        </w:tc>
        <w:tc>
          <w:tcPr>
            <w:tcW w:w="444" w:type="pct"/>
            <w:tcBorders>
              <w:top w:val="nil"/>
              <w:left w:val="nil"/>
              <w:bottom w:val="single" w:sz="4" w:space="0" w:color="auto"/>
              <w:right w:val="single" w:sz="4" w:space="0" w:color="auto"/>
            </w:tcBorders>
            <w:shd w:val="clear" w:color="auto" w:fill="auto"/>
            <w:noWrap/>
            <w:vAlign w:val="center"/>
            <w:hideMark/>
          </w:tcPr>
          <w:p w14:paraId="33E86049"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76.35</w:t>
            </w:r>
          </w:p>
        </w:tc>
      </w:tr>
      <w:tr w:rsidR="00747C51" w:rsidRPr="00D00B4B" w14:paraId="5CA2118C" w14:textId="77777777" w:rsidTr="00784ACD">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14:paraId="6B113CF6"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20</w:t>
            </w:r>
          </w:p>
        </w:tc>
        <w:tc>
          <w:tcPr>
            <w:tcW w:w="1402" w:type="pct"/>
            <w:tcBorders>
              <w:top w:val="nil"/>
              <w:left w:val="nil"/>
              <w:bottom w:val="single" w:sz="4" w:space="0" w:color="auto"/>
              <w:right w:val="single" w:sz="4" w:space="0" w:color="auto"/>
            </w:tcBorders>
            <w:shd w:val="clear" w:color="auto" w:fill="auto"/>
            <w:noWrap/>
            <w:vAlign w:val="center"/>
            <w:hideMark/>
          </w:tcPr>
          <w:p w14:paraId="0F5CA514" w14:textId="77777777" w:rsidR="00747C51" w:rsidRPr="00D00B4B" w:rsidRDefault="00747C51" w:rsidP="00784ACD">
            <w:pP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TONALÁ</w:t>
            </w:r>
          </w:p>
        </w:tc>
        <w:tc>
          <w:tcPr>
            <w:tcW w:w="539" w:type="pct"/>
            <w:tcBorders>
              <w:top w:val="nil"/>
              <w:left w:val="nil"/>
              <w:bottom w:val="single" w:sz="4" w:space="0" w:color="auto"/>
              <w:right w:val="single" w:sz="4" w:space="0" w:color="auto"/>
            </w:tcBorders>
            <w:shd w:val="clear" w:color="auto" w:fill="auto"/>
            <w:noWrap/>
            <w:vAlign w:val="center"/>
            <w:hideMark/>
          </w:tcPr>
          <w:p w14:paraId="70359F8B"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384</w:t>
            </w:r>
          </w:p>
        </w:tc>
        <w:tc>
          <w:tcPr>
            <w:tcW w:w="818" w:type="pct"/>
            <w:tcBorders>
              <w:top w:val="nil"/>
              <w:left w:val="nil"/>
              <w:bottom w:val="single" w:sz="4" w:space="0" w:color="auto"/>
              <w:right w:val="single" w:sz="4" w:space="0" w:color="auto"/>
            </w:tcBorders>
            <w:shd w:val="clear" w:color="auto" w:fill="auto"/>
            <w:noWrap/>
            <w:vAlign w:val="center"/>
            <w:hideMark/>
          </w:tcPr>
          <w:p w14:paraId="543688F0"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163</w:t>
            </w:r>
          </w:p>
        </w:tc>
        <w:tc>
          <w:tcPr>
            <w:tcW w:w="434" w:type="pct"/>
            <w:tcBorders>
              <w:top w:val="nil"/>
              <w:left w:val="nil"/>
              <w:bottom w:val="single" w:sz="4" w:space="0" w:color="auto"/>
              <w:right w:val="single" w:sz="4" w:space="0" w:color="auto"/>
            </w:tcBorders>
            <w:shd w:val="clear" w:color="auto" w:fill="auto"/>
            <w:noWrap/>
            <w:vAlign w:val="center"/>
            <w:hideMark/>
          </w:tcPr>
          <w:p w14:paraId="4B303953"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42.45</w:t>
            </w:r>
          </w:p>
        </w:tc>
        <w:tc>
          <w:tcPr>
            <w:tcW w:w="812" w:type="pct"/>
            <w:tcBorders>
              <w:top w:val="nil"/>
              <w:left w:val="nil"/>
              <w:bottom w:val="single" w:sz="4" w:space="0" w:color="auto"/>
              <w:right w:val="single" w:sz="4" w:space="0" w:color="auto"/>
            </w:tcBorders>
            <w:shd w:val="clear" w:color="auto" w:fill="auto"/>
            <w:noWrap/>
            <w:vAlign w:val="center"/>
            <w:hideMark/>
          </w:tcPr>
          <w:p w14:paraId="141412B3"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126</w:t>
            </w:r>
          </w:p>
        </w:tc>
        <w:tc>
          <w:tcPr>
            <w:tcW w:w="444" w:type="pct"/>
            <w:tcBorders>
              <w:top w:val="nil"/>
              <w:left w:val="nil"/>
              <w:bottom w:val="single" w:sz="4" w:space="0" w:color="auto"/>
              <w:right w:val="single" w:sz="4" w:space="0" w:color="auto"/>
            </w:tcBorders>
            <w:shd w:val="clear" w:color="auto" w:fill="auto"/>
            <w:noWrap/>
            <w:vAlign w:val="center"/>
            <w:hideMark/>
          </w:tcPr>
          <w:p w14:paraId="611E25EE" w14:textId="77777777" w:rsidR="00747C51" w:rsidRPr="00D00B4B" w:rsidRDefault="00747C51" w:rsidP="00784ACD">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32.81</w:t>
            </w:r>
          </w:p>
        </w:tc>
      </w:tr>
    </w:tbl>
    <w:p w14:paraId="0B3934FE" w14:textId="77777777" w:rsidR="00CB0198" w:rsidRPr="00B6755E" w:rsidRDefault="00CB0198" w:rsidP="00F67A88">
      <w:pPr>
        <w:jc w:val="both"/>
        <w:rPr>
          <w:rFonts w:ascii="Lucida Sans Unicode" w:eastAsia="Lucida Sans Unicode" w:hAnsi="Lucida Sans Unicode" w:cs="Lucida Sans Unicode"/>
          <w:b/>
          <w:bCs/>
          <w:color w:val="FF0000"/>
          <w:sz w:val="22"/>
          <w:szCs w:val="22"/>
          <w:highlight w:val="yellow"/>
        </w:rPr>
      </w:pPr>
    </w:p>
    <w:p w14:paraId="2832485A" w14:textId="50E4842E" w:rsidR="00B849C2" w:rsidRDefault="00B849C2" w:rsidP="00B849C2">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 xml:space="preserve">Derivado de los datos </w:t>
      </w:r>
      <w:r>
        <w:rPr>
          <w:rFonts w:ascii="Lucida Sans Unicode" w:eastAsia="Aptos" w:hAnsi="Lucida Sans Unicode" w:cs="Lucida Sans Unicode"/>
          <w:sz w:val="22"/>
          <w:szCs w:val="22"/>
        </w:rPr>
        <w:t>asentados en</w:t>
      </w:r>
      <w:r w:rsidRPr="00D00B4B">
        <w:rPr>
          <w:rFonts w:ascii="Lucida Sans Unicode" w:eastAsia="Aptos" w:hAnsi="Lucida Sans Unicode" w:cs="Lucida Sans Unicode"/>
          <w:sz w:val="22"/>
          <w:szCs w:val="22"/>
        </w:rPr>
        <w:t xml:space="preserve"> la tabla, se presentan las gráficas de barras en donde se muestra el comparativo entre </w:t>
      </w:r>
      <w:r>
        <w:rPr>
          <w:rFonts w:ascii="Lucida Sans Unicode" w:eastAsia="Aptos" w:hAnsi="Lucida Sans Unicode" w:cs="Lucida Sans Unicode"/>
          <w:sz w:val="22"/>
          <w:szCs w:val="22"/>
        </w:rPr>
        <w:t xml:space="preserve">las casillas </w:t>
      </w:r>
      <w:r w:rsidRPr="00D00B4B">
        <w:rPr>
          <w:rFonts w:ascii="Lucida Sans Unicode" w:eastAsia="Aptos" w:hAnsi="Lucida Sans Unicode" w:cs="Lucida Sans Unicode"/>
          <w:sz w:val="22"/>
          <w:szCs w:val="22"/>
        </w:rPr>
        <w:t>y los paquetes recontados de la elección de Gubernatura y Diputaciones.</w:t>
      </w:r>
    </w:p>
    <w:p w14:paraId="1430BF19" w14:textId="77777777" w:rsidR="00B849C2" w:rsidRDefault="00B849C2" w:rsidP="00B849C2">
      <w:pPr>
        <w:spacing w:after="160" w:line="276" w:lineRule="auto"/>
        <w:jc w:val="both"/>
        <w:rPr>
          <w:rFonts w:ascii="Lucida Sans Unicode" w:eastAsia="Aptos" w:hAnsi="Lucida Sans Unicode" w:cs="Lucida Sans Unicode"/>
          <w:sz w:val="22"/>
          <w:szCs w:val="22"/>
        </w:rPr>
      </w:pPr>
    </w:p>
    <w:p w14:paraId="383F8CE8" w14:textId="77777777" w:rsidR="00B849C2" w:rsidRDefault="00B849C2" w:rsidP="00B849C2">
      <w:pPr>
        <w:spacing w:after="160" w:line="276" w:lineRule="auto"/>
        <w:jc w:val="both"/>
        <w:rPr>
          <w:rFonts w:ascii="Lucida Sans Unicode" w:eastAsia="Aptos" w:hAnsi="Lucida Sans Unicode" w:cs="Lucida Sans Unicode"/>
          <w:sz w:val="22"/>
          <w:szCs w:val="22"/>
        </w:rPr>
      </w:pPr>
    </w:p>
    <w:p w14:paraId="4773FD51" w14:textId="77777777" w:rsidR="00EF1671" w:rsidRDefault="00EF1671" w:rsidP="00B849C2">
      <w:pPr>
        <w:spacing w:after="160" w:line="276" w:lineRule="auto"/>
        <w:jc w:val="both"/>
        <w:rPr>
          <w:rFonts w:ascii="Lucida Sans Unicode" w:eastAsia="Aptos" w:hAnsi="Lucida Sans Unicode" w:cs="Lucida Sans Unicode"/>
          <w:sz w:val="22"/>
          <w:szCs w:val="22"/>
        </w:rPr>
      </w:pPr>
    </w:p>
    <w:p w14:paraId="29BE576B" w14:textId="77777777" w:rsidR="00EF1671" w:rsidRDefault="00EF1671" w:rsidP="00B849C2">
      <w:pPr>
        <w:spacing w:after="160" w:line="276" w:lineRule="auto"/>
        <w:jc w:val="both"/>
        <w:rPr>
          <w:rFonts w:ascii="Lucida Sans Unicode" w:eastAsia="Aptos" w:hAnsi="Lucida Sans Unicode" w:cs="Lucida Sans Unicode"/>
          <w:sz w:val="22"/>
          <w:szCs w:val="22"/>
        </w:rPr>
      </w:pPr>
    </w:p>
    <w:p w14:paraId="6F98520F" w14:textId="77777777" w:rsidR="00EF1671" w:rsidRDefault="00EF1671" w:rsidP="00B849C2">
      <w:pPr>
        <w:spacing w:after="160" w:line="276" w:lineRule="auto"/>
        <w:jc w:val="both"/>
        <w:rPr>
          <w:rFonts w:ascii="Lucida Sans Unicode" w:eastAsia="Aptos" w:hAnsi="Lucida Sans Unicode" w:cs="Lucida Sans Unicode"/>
          <w:sz w:val="22"/>
          <w:szCs w:val="22"/>
        </w:rPr>
      </w:pPr>
    </w:p>
    <w:p w14:paraId="73B082E6" w14:textId="77777777" w:rsidR="00EF1671" w:rsidRDefault="00EF1671" w:rsidP="00B849C2">
      <w:pPr>
        <w:spacing w:after="160" w:line="276" w:lineRule="auto"/>
        <w:jc w:val="both"/>
        <w:rPr>
          <w:rFonts w:ascii="Lucida Sans Unicode" w:eastAsia="Aptos" w:hAnsi="Lucida Sans Unicode" w:cs="Lucida Sans Unicode"/>
          <w:sz w:val="22"/>
          <w:szCs w:val="22"/>
        </w:rPr>
      </w:pPr>
    </w:p>
    <w:p w14:paraId="28606B4B" w14:textId="77777777" w:rsidR="00EF1671" w:rsidRDefault="00EF1671" w:rsidP="00B849C2">
      <w:pPr>
        <w:spacing w:after="160" w:line="276" w:lineRule="auto"/>
        <w:jc w:val="both"/>
        <w:rPr>
          <w:rFonts w:ascii="Lucida Sans Unicode" w:eastAsia="Aptos" w:hAnsi="Lucida Sans Unicode" w:cs="Lucida Sans Unicode"/>
          <w:sz w:val="22"/>
          <w:szCs w:val="22"/>
        </w:rPr>
      </w:pPr>
    </w:p>
    <w:p w14:paraId="3D9A1F6A" w14:textId="77777777" w:rsidR="00EF1671" w:rsidRDefault="00EF1671" w:rsidP="00B849C2">
      <w:pPr>
        <w:spacing w:after="160" w:line="276" w:lineRule="auto"/>
        <w:jc w:val="both"/>
        <w:rPr>
          <w:rFonts w:ascii="Lucida Sans Unicode" w:eastAsia="Aptos" w:hAnsi="Lucida Sans Unicode" w:cs="Lucida Sans Unicode"/>
          <w:sz w:val="22"/>
          <w:szCs w:val="22"/>
        </w:rPr>
      </w:pPr>
    </w:p>
    <w:p w14:paraId="00F02427" w14:textId="77777777" w:rsidR="00EF1671" w:rsidRDefault="00EF1671" w:rsidP="00B849C2">
      <w:pPr>
        <w:spacing w:after="160" w:line="276" w:lineRule="auto"/>
        <w:jc w:val="both"/>
        <w:rPr>
          <w:rFonts w:ascii="Lucida Sans Unicode" w:eastAsia="Aptos" w:hAnsi="Lucida Sans Unicode" w:cs="Lucida Sans Unicode"/>
          <w:sz w:val="22"/>
          <w:szCs w:val="22"/>
        </w:rPr>
      </w:pPr>
    </w:p>
    <w:p w14:paraId="16565B17" w14:textId="77777777" w:rsidR="00EF1671" w:rsidRDefault="00EF1671" w:rsidP="00B849C2">
      <w:pPr>
        <w:spacing w:after="160" w:line="276" w:lineRule="auto"/>
        <w:jc w:val="both"/>
        <w:rPr>
          <w:rFonts w:ascii="Lucida Sans Unicode" w:eastAsia="Aptos" w:hAnsi="Lucida Sans Unicode" w:cs="Lucida Sans Unicode"/>
          <w:sz w:val="22"/>
          <w:szCs w:val="22"/>
        </w:rPr>
      </w:pPr>
    </w:p>
    <w:p w14:paraId="05E7CC98" w14:textId="77777777" w:rsidR="00EF1671" w:rsidRDefault="00EF1671" w:rsidP="00B849C2">
      <w:pPr>
        <w:spacing w:after="160" w:line="276" w:lineRule="auto"/>
        <w:jc w:val="both"/>
        <w:rPr>
          <w:rFonts w:ascii="Lucida Sans Unicode" w:eastAsia="Aptos" w:hAnsi="Lucida Sans Unicode" w:cs="Lucida Sans Unicode"/>
          <w:sz w:val="22"/>
          <w:szCs w:val="22"/>
        </w:rPr>
      </w:pPr>
    </w:p>
    <w:p w14:paraId="2C0E6031" w14:textId="77777777" w:rsidR="00B849C2" w:rsidRPr="00D00B4B" w:rsidRDefault="00B849C2" w:rsidP="00B849C2">
      <w:pPr>
        <w:spacing w:after="160" w:line="276" w:lineRule="auto"/>
        <w:jc w:val="center"/>
        <w:rPr>
          <w:rFonts w:ascii="Lucida Sans Unicode" w:eastAsia="Aptos" w:hAnsi="Lucida Sans Unicode" w:cs="Lucida Sans Unicode"/>
          <w:b/>
          <w:bCs/>
          <w:sz w:val="22"/>
          <w:szCs w:val="22"/>
        </w:rPr>
      </w:pPr>
      <w:r w:rsidRPr="00D00B4B">
        <w:rPr>
          <w:rFonts w:ascii="Lucida Sans Unicode" w:eastAsia="Aptos" w:hAnsi="Lucida Sans Unicode" w:cs="Lucida Sans Unicode"/>
          <w:b/>
          <w:bCs/>
          <w:sz w:val="22"/>
          <w:szCs w:val="22"/>
        </w:rPr>
        <w:t>Gubernatura</w:t>
      </w:r>
    </w:p>
    <w:p w14:paraId="3E8CF3D2" w14:textId="77777777" w:rsidR="00B849C2" w:rsidRPr="00D00B4B" w:rsidRDefault="00B849C2" w:rsidP="00B849C2">
      <w:pPr>
        <w:spacing w:after="160" w:line="276" w:lineRule="auto"/>
        <w:jc w:val="both"/>
        <w:rPr>
          <w:rFonts w:ascii="Lucida Sans Unicode" w:eastAsia="Aptos" w:hAnsi="Lucida Sans Unicode" w:cs="Lucida Sans Unicode"/>
          <w:sz w:val="22"/>
          <w:szCs w:val="22"/>
        </w:rPr>
      </w:pPr>
      <w:r w:rsidRPr="00D00B4B">
        <w:rPr>
          <w:rFonts w:ascii="Aptos" w:eastAsia="Aptos" w:hAnsi="Aptos" w:cs="Times New Roman"/>
          <w:noProof/>
          <w:sz w:val="22"/>
          <w:szCs w:val="22"/>
          <w:lang w:val="es-MX"/>
        </w:rPr>
        <w:drawing>
          <wp:inline distT="0" distB="0" distL="0" distR="0" wp14:anchorId="0C09DCBB" wp14:editId="7165B511">
            <wp:extent cx="6057900" cy="2905125"/>
            <wp:effectExtent l="0" t="0" r="0" b="0"/>
            <wp:docPr id="1249314805" name="Gráfico 1">
              <a:extLst xmlns:a="http://schemas.openxmlformats.org/drawingml/2006/main">
                <a:ext uri="{FF2B5EF4-FFF2-40B4-BE49-F238E27FC236}">
                  <a16:creationId xmlns:a16="http://schemas.microsoft.com/office/drawing/2014/main" id="{37CB5EE2-9405-1A21-22FF-23AE647D6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07285B9" w14:textId="77777777" w:rsidR="00B849C2" w:rsidRPr="00D00B4B" w:rsidRDefault="00B849C2" w:rsidP="00B849C2">
      <w:pPr>
        <w:spacing w:after="160" w:line="276" w:lineRule="auto"/>
        <w:jc w:val="center"/>
        <w:rPr>
          <w:rFonts w:ascii="Lucida Sans Unicode" w:eastAsia="Aptos" w:hAnsi="Lucida Sans Unicode" w:cs="Lucida Sans Unicode"/>
          <w:b/>
          <w:bCs/>
          <w:sz w:val="22"/>
          <w:szCs w:val="22"/>
        </w:rPr>
      </w:pPr>
      <w:r w:rsidRPr="00D00B4B">
        <w:rPr>
          <w:rFonts w:ascii="Lucida Sans Unicode" w:eastAsia="Aptos" w:hAnsi="Lucida Sans Unicode" w:cs="Lucida Sans Unicode"/>
          <w:b/>
          <w:bCs/>
          <w:sz w:val="22"/>
          <w:szCs w:val="22"/>
        </w:rPr>
        <w:t>Diputaciones</w:t>
      </w:r>
    </w:p>
    <w:p w14:paraId="0480DA29" w14:textId="77777777" w:rsidR="00B849C2" w:rsidRPr="00D00B4B" w:rsidRDefault="00B849C2" w:rsidP="00B849C2">
      <w:pPr>
        <w:spacing w:after="160" w:line="276" w:lineRule="auto"/>
        <w:rPr>
          <w:rFonts w:ascii="Lucida Sans Unicode" w:eastAsia="Aptos" w:hAnsi="Lucida Sans Unicode" w:cs="Lucida Sans Unicode"/>
          <w:b/>
          <w:bCs/>
          <w:sz w:val="22"/>
          <w:szCs w:val="22"/>
        </w:rPr>
      </w:pPr>
      <w:r w:rsidRPr="00D00B4B">
        <w:rPr>
          <w:rFonts w:ascii="Aptos" w:eastAsia="Aptos" w:hAnsi="Aptos" w:cs="Times New Roman"/>
          <w:noProof/>
          <w:sz w:val="22"/>
          <w:szCs w:val="22"/>
          <w:lang w:val="es-MX"/>
        </w:rPr>
        <w:lastRenderedPageBreak/>
        <w:drawing>
          <wp:inline distT="0" distB="0" distL="0" distR="0" wp14:anchorId="65E043C9" wp14:editId="229FFEDA">
            <wp:extent cx="6191250" cy="2724150"/>
            <wp:effectExtent l="0" t="0" r="0" b="0"/>
            <wp:docPr id="175256498" name="Gráfico 1">
              <a:extLst xmlns:a="http://schemas.openxmlformats.org/drawingml/2006/main">
                <a:ext uri="{FF2B5EF4-FFF2-40B4-BE49-F238E27FC236}">
                  <a16:creationId xmlns:a16="http://schemas.microsoft.com/office/drawing/2014/main" id="{69A96978-F394-52E6-16CC-750EFF0561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E3E031A" w14:textId="16F168E0" w:rsidR="00B849C2" w:rsidRPr="00D00B4B" w:rsidRDefault="00B849C2" w:rsidP="00B849C2">
      <w:pPr>
        <w:spacing w:after="160" w:line="276" w:lineRule="auto"/>
        <w:jc w:val="both"/>
        <w:rPr>
          <w:rFonts w:ascii="Lucida Sans Unicode" w:eastAsia="Aptos" w:hAnsi="Lucida Sans Unicode" w:cs="Lucida Sans Unicode"/>
          <w:sz w:val="22"/>
          <w:szCs w:val="22"/>
        </w:rPr>
      </w:pPr>
      <w:r>
        <w:rPr>
          <w:rFonts w:ascii="Lucida Sans Unicode" w:eastAsia="Aptos" w:hAnsi="Lucida Sans Unicode" w:cs="Lucida Sans Unicode"/>
          <w:sz w:val="22"/>
          <w:szCs w:val="22"/>
        </w:rPr>
        <w:t>De lo anterior</w:t>
      </w:r>
      <w:r w:rsidRPr="00D00B4B">
        <w:rPr>
          <w:rFonts w:ascii="Lucida Sans Unicode" w:eastAsia="Aptos" w:hAnsi="Lucida Sans Unicode" w:cs="Lucida Sans Unicode"/>
          <w:sz w:val="22"/>
          <w:szCs w:val="22"/>
        </w:rPr>
        <w:t xml:space="preserve"> podemos ver que, en un análisis de las dos tablas se observa que se llevaron a cabo mayor número de recuentos de la elección de Gubernatura que de Diputaciones</w:t>
      </w:r>
      <w:r>
        <w:rPr>
          <w:rFonts w:ascii="Lucida Sans Unicode" w:eastAsia="Aptos" w:hAnsi="Lucida Sans Unicode" w:cs="Lucida Sans Unicode"/>
          <w:sz w:val="22"/>
          <w:szCs w:val="22"/>
        </w:rPr>
        <w:t>.</w:t>
      </w:r>
    </w:p>
    <w:p w14:paraId="7A67EBF1" w14:textId="1F6186DB" w:rsidR="008811CB" w:rsidRPr="00B6755E" w:rsidRDefault="008811CB"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En cuanto a la problemática que se suscitó en el desarrollo de las sesiones de cómputo podemos mencionar</w:t>
      </w:r>
      <w:r w:rsidR="00263236">
        <w:rPr>
          <w:rFonts w:ascii="Lucida Sans Unicode" w:eastAsia="Lucida Sans Unicode" w:hAnsi="Lucida Sans Unicode" w:cs="Lucida Sans Unicode"/>
          <w:sz w:val="22"/>
          <w:szCs w:val="22"/>
        </w:rPr>
        <w:t xml:space="preserve"> los siguientes:</w:t>
      </w:r>
    </w:p>
    <w:p w14:paraId="0FEF34AC" w14:textId="77777777" w:rsidR="00263236" w:rsidRPr="00B6755E" w:rsidRDefault="00263236" w:rsidP="00F67A88">
      <w:pPr>
        <w:jc w:val="both"/>
        <w:rPr>
          <w:rFonts w:ascii="Lucida Sans Unicode" w:eastAsia="Lucida Sans Unicode" w:hAnsi="Lucida Sans Unicode" w:cs="Lucida Sans Unicode"/>
          <w:sz w:val="22"/>
          <w:szCs w:val="22"/>
        </w:rPr>
      </w:pPr>
    </w:p>
    <w:p w14:paraId="7FD36FB6" w14:textId="77777777" w:rsidR="008811CB" w:rsidRPr="00B6755E" w:rsidRDefault="008811CB" w:rsidP="009B7582">
      <w:pPr>
        <w:ind w:left="708"/>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1.- En algunos casos la implementación de la nueva herramienta informática provocó confusión en su utilización sobre todo en la conformación de los grupos de trabajo y la designación de paquetes a recuento en cada grupo de trabajo.</w:t>
      </w:r>
    </w:p>
    <w:p w14:paraId="036EA2D6" w14:textId="77777777" w:rsidR="009B7582" w:rsidRPr="00B6755E" w:rsidRDefault="009B7582" w:rsidP="009B7582">
      <w:pPr>
        <w:ind w:left="708"/>
        <w:jc w:val="both"/>
        <w:rPr>
          <w:rFonts w:ascii="Lucida Sans Unicode" w:eastAsia="Lucida Sans Unicode" w:hAnsi="Lucida Sans Unicode" w:cs="Lucida Sans Unicode"/>
          <w:sz w:val="22"/>
          <w:szCs w:val="22"/>
        </w:rPr>
      </w:pPr>
    </w:p>
    <w:p w14:paraId="3B21E461" w14:textId="4DD8476B" w:rsidR="008811CB" w:rsidRPr="00B6755E" w:rsidRDefault="008811CB" w:rsidP="009B68F0">
      <w:pPr>
        <w:ind w:left="708"/>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2.- Falta de compromiso por parte del personal SEL y CAEL para el desarrollo ininterrumpido de la sesión de cómputo.</w:t>
      </w:r>
    </w:p>
    <w:p w14:paraId="0548C554" w14:textId="77777777" w:rsidR="00FC3B08" w:rsidRPr="00B6755E" w:rsidRDefault="00FC3B08" w:rsidP="00E149EE">
      <w:pPr>
        <w:ind w:left="708"/>
        <w:jc w:val="both"/>
        <w:rPr>
          <w:rFonts w:ascii="Lucida Sans Unicode" w:eastAsia="Lucida Sans Unicode" w:hAnsi="Lucida Sans Unicode" w:cs="Lucida Sans Unicode"/>
          <w:sz w:val="22"/>
          <w:szCs w:val="22"/>
        </w:rPr>
      </w:pPr>
    </w:p>
    <w:p w14:paraId="1E4339ED" w14:textId="69C295E4" w:rsidR="008811CB" w:rsidRPr="00B6755E" w:rsidRDefault="009B68F0" w:rsidP="00427522">
      <w:pPr>
        <w:ind w:left="708"/>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3</w:t>
      </w:r>
      <w:r w:rsidR="008811CB" w:rsidRPr="00B6755E">
        <w:rPr>
          <w:rFonts w:ascii="Lucida Sans Unicode" w:eastAsia="Lucida Sans Unicode" w:hAnsi="Lucida Sans Unicode" w:cs="Lucida Sans Unicode"/>
          <w:sz w:val="22"/>
          <w:szCs w:val="22"/>
        </w:rPr>
        <w:t>.-</w:t>
      </w:r>
      <w:r>
        <w:rPr>
          <w:rFonts w:ascii="Lucida Sans Unicode" w:eastAsia="Lucida Sans Unicode" w:hAnsi="Lucida Sans Unicode" w:cs="Lucida Sans Unicode"/>
          <w:sz w:val="22"/>
          <w:szCs w:val="22"/>
        </w:rPr>
        <w:t xml:space="preserve"> </w:t>
      </w:r>
      <w:r w:rsidR="008811CB" w:rsidRPr="00B6755E">
        <w:rPr>
          <w:rFonts w:ascii="Lucida Sans Unicode" w:eastAsia="Lucida Sans Unicode" w:hAnsi="Lucida Sans Unicode" w:cs="Lucida Sans Unicode"/>
          <w:sz w:val="22"/>
          <w:szCs w:val="22"/>
        </w:rPr>
        <w:t>La incapacidad de implementar</w:t>
      </w:r>
      <w:r>
        <w:rPr>
          <w:rFonts w:ascii="Lucida Sans Unicode" w:eastAsia="Lucida Sans Unicode" w:hAnsi="Lucida Sans Unicode" w:cs="Lucida Sans Unicode"/>
          <w:sz w:val="22"/>
          <w:szCs w:val="22"/>
        </w:rPr>
        <w:t xml:space="preserve"> adecuadamente</w:t>
      </w:r>
      <w:r w:rsidR="008811CB" w:rsidRPr="00B6755E">
        <w:rPr>
          <w:rFonts w:ascii="Lucida Sans Unicode" w:eastAsia="Lucida Sans Unicode" w:hAnsi="Lucida Sans Unicode" w:cs="Lucida Sans Unicode"/>
          <w:sz w:val="22"/>
          <w:szCs w:val="22"/>
        </w:rPr>
        <w:t xml:space="preserve"> el protocolo de intercambio de paquetes electorales entre distintas sedes</w:t>
      </w:r>
      <w:r w:rsidR="00CB0B37">
        <w:rPr>
          <w:rFonts w:ascii="Lucida Sans Unicode" w:eastAsia="Lucida Sans Unicode" w:hAnsi="Lucida Sans Unicode" w:cs="Lucida Sans Unicode"/>
          <w:sz w:val="22"/>
          <w:szCs w:val="22"/>
        </w:rPr>
        <w:t xml:space="preserve"> de Consejos Distritales y Municipales, así como</w:t>
      </w:r>
      <w:r w:rsidR="008811CB" w:rsidRPr="00B6755E">
        <w:rPr>
          <w:rFonts w:ascii="Lucida Sans Unicode" w:eastAsia="Lucida Sans Unicode" w:hAnsi="Lucida Sans Unicode" w:cs="Lucida Sans Unicode"/>
          <w:sz w:val="22"/>
          <w:szCs w:val="22"/>
        </w:rPr>
        <w:t xml:space="preserve"> con el INE</w:t>
      </w:r>
      <w:r w:rsidR="00CB0B37">
        <w:rPr>
          <w:rFonts w:ascii="Lucida Sans Unicode" w:eastAsia="Lucida Sans Unicode" w:hAnsi="Lucida Sans Unicode" w:cs="Lucida Sans Unicode"/>
          <w:sz w:val="22"/>
          <w:szCs w:val="22"/>
        </w:rPr>
        <w:t>.</w:t>
      </w:r>
      <w:r w:rsidR="008811CB" w:rsidRPr="00B6755E">
        <w:rPr>
          <w:rFonts w:ascii="Lucida Sans Unicode" w:eastAsia="Lucida Sans Unicode" w:hAnsi="Lucida Sans Unicode" w:cs="Lucida Sans Unicode"/>
          <w:sz w:val="22"/>
          <w:szCs w:val="22"/>
        </w:rPr>
        <w:t xml:space="preserve"> </w:t>
      </w:r>
    </w:p>
    <w:p w14:paraId="131FA00B" w14:textId="77777777" w:rsidR="00427522" w:rsidRPr="00B6755E" w:rsidRDefault="00427522" w:rsidP="00427522">
      <w:pPr>
        <w:ind w:left="708"/>
        <w:jc w:val="both"/>
        <w:rPr>
          <w:rFonts w:ascii="Lucida Sans Unicode" w:eastAsia="Lucida Sans Unicode" w:hAnsi="Lucida Sans Unicode" w:cs="Lucida Sans Unicode"/>
          <w:sz w:val="22"/>
          <w:szCs w:val="22"/>
        </w:rPr>
      </w:pPr>
    </w:p>
    <w:p w14:paraId="14120707" w14:textId="0EF51AE5" w:rsidR="008811CB" w:rsidRPr="00B6755E" w:rsidRDefault="00CB0B37" w:rsidP="00FA4587">
      <w:pPr>
        <w:ind w:left="708"/>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4</w:t>
      </w:r>
      <w:r w:rsidR="008811CB" w:rsidRPr="00B6755E">
        <w:rPr>
          <w:rFonts w:ascii="Lucida Sans Unicode" w:eastAsia="Lucida Sans Unicode" w:hAnsi="Lucida Sans Unicode" w:cs="Lucida Sans Unicode"/>
          <w:sz w:val="22"/>
          <w:szCs w:val="22"/>
        </w:rPr>
        <w:t>.-Las largas sesiones de trabajo ininterrumpidas de los Cómputos de más de 60 horas en algunos casos.</w:t>
      </w:r>
    </w:p>
    <w:p w14:paraId="75A001D9" w14:textId="77777777" w:rsidR="005B608E" w:rsidRDefault="005B608E" w:rsidP="004D4E6C">
      <w:pPr>
        <w:jc w:val="both"/>
        <w:rPr>
          <w:rFonts w:ascii="Lucida Sans Unicode" w:eastAsia="Lucida Sans Unicode" w:hAnsi="Lucida Sans Unicode" w:cs="Lucida Sans Unicode"/>
          <w:sz w:val="22"/>
          <w:szCs w:val="22"/>
        </w:rPr>
      </w:pPr>
    </w:p>
    <w:p w14:paraId="4A19311A" w14:textId="234E241B" w:rsidR="00A95D09" w:rsidRDefault="00917DEE" w:rsidP="004D4E6C">
      <w:pPr>
        <w:jc w:val="both"/>
        <w:rPr>
          <w:rFonts w:ascii="Lucida Sans Unicode" w:eastAsia="Lucida Sans Unicode" w:hAnsi="Lucida Sans Unicode" w:cs="Lucida Sans Unicode"/>
          <w:sz w:val="22"/>
          <w:szCs w:val="22"/>
        </w:rPr>
      </w:pPr>
      <w:r w:rsidRPr="0000758A">
        <w:rPr>
          <w:rFonts w:ascii="Lucida Sans Unicode" w:eastAsia="Lucida Sans Unicode" w:hAnsi="Lucida Sans Unicode" w:cs="Lucida Sans Unicode"/>
          <w:sz w:val="22"/>
          <w:szCs w:val="22"/>
        </w:rPr>
        <w:lastRenderedPageBreak/>
        <w:t>En conclusión</w:t>
      </w:r>
      <w:r w:rsidR="00756130" w:rsidRPr="0000758A">
        <w:rPr>
          <w:rFonts w:ascii="Lucida Sans Unicode" w:eastAsia="Lucida Sans Unicode" w:hAnsi="Lucida Sans Unicode" w:cs="Lucida Sans Unicode"/>
          <w:sz w:val="22"/>
          <w:szCs w:val="22"/>
        </w:rPr>
        <w:t>,</w:t>
      </w:r>
      <w:r w:rsidRPr="0000758A">
        <w:rPr>
          <w:rFonts w:ascii="Lucida Sans Unicode" w:eastAsia="Lucida Sans Unicode" w:hAnsi="Lucida Sans Unicode" w:cs="Lucida Sans Unicode"/>
          <w:sz w:val="22"/>
          <w:szCs w:val="22"/>
        </w:rPr>
        <w:t xml:space="preserve"> a este punto</w:t>
      </w:r>
      <w:r w:rsidR="00874C11" w:rsidRPr="0000758A">
        <w:rPr>
          <w:rFonts w:ascii="Lucida Sans Unicode" w:eastAsia="Lucida Sans Unicode" w:hAnsi="Lucida Sans Unicode" w:cs="Lucida Sans Unicode"/>
          <w:sz w:val="22"/>
          <w:szCs w:val="22"/>
        </w:rPr>
        <w:t>,</w:t>
      </w:r>
      <w:r w:rsidRPr="0000758A">
        <w:rPr>
          <w:rFonts w:ascii="Lucida Sans Unicode" w:eastAsia="Lucida Sans Unicode" w:hAnsi="Lucida Sans Unicode" w:cs="Lucida Sans Unicode"/>
          <w:sz w:val="22"/>
          <w:szCs w:val="22"/>
        </w:rPr>
        <w:t xml:space="preserve"> podemos decir que todas las sesiones de cómputo</w:t>
      </w:r>
      <w:r w:rsidR="00690258" w:rsidRPr="0000758A">
        <w:rPr>
          <w:rFonts w:ascii="Lucida Sans Unicode" w:eastAsia="Lucida Sans Unicode" w:hAnsi="Lucida Sans Unicode" w:cs="Lucida Sans Unicode"/>
          <w:sz w:val="22"/>
          <w:szCs w:val="22"/>
        </w:rPr>
        <w:t xml:space="preserve"> de los Consejos Distritales y Municipales concluyeron dentro </w:t>
      </w:r>
      <w:r w:rsidR="000F1CA7" w:rsidRPr="0000758A">
        <w:rPr>
          <w:rFonts w:ascii="Lucida Sans Unicode" w:eastAsia="Lucida Sans Unicode" w:hAnsi="Lucida Sans Unicode" w:cs="Lucida Sans Unicode"/>
          <w:sz w:val="22"/>
          <w:szCs w:val="22"/>
        </w:rPr>
        <w:t>del periodo comprendido entre el miércoles 5</w:t>
      </w:r>
      <w:r w:rsidR="00503CFD" w:rsidRPr="0000758A">
        <w:rPr>
          <w:rStyle w:val="Refdenotaalpie"/>
          <w:rFonts w:ascii="Lucida Sans Unicode" w:eastAsia="Lucida Sans Unicode" w:hAnsi="Lucida Sans Unicode" w:cs="Lucida Sans Unicode"/>
          <w:sz w:val="22"/>
          <w:szCs w:val="22"/>
        </w:rPr>
        <w:footnoteReference w:id="17"/>
      </w:r>
      <w:r w:rsidR="000F1CA7" w:rsidRPr="0000758A">
        <w:rPr>
          <w:rFonts w:ascii="Lucida Sans Unicode" w:eastAsia="Lucida Sans Unicode" w:hAnsi="Lucida Sans Unicode" w:cs="Lucida Sans Unicode"/>
          <w:sz w:val="22"/>
          <w:szCs w:val="22"/>
        </w:rPr>
        <w:t xml:space="preserve"> y el sábado 8 de junio</w:t>
      </w:r>
      <w:r w:rsidR="00E338FF" w:rsidRPr="0000758A">
        <w:rPr>
          <w:rFonts w:ascii="Lucida Sans Unicode" w:eastAsia="Lucida Sans Unicode" w:hAnsi="Lucida Sans Unicode" w:cs="Lucida Sans Unicode"/>
          <w:sz w:val="22"/>
          <w:szCs w:val="22"/>
        </w:rPr>
        <w:t xml:space="preserve">, ello con la finalidad de que el </w:t>
      </w:r>
      <w:r w:rsidR="00A95D09" w:rsidRPr="0000758A">
        <w:rPr>
          <w:rFonts w:ascii="Lucida Sans Unicode" w:eastAsia="Lucida Sans Unicode" w:hAnsi="Lucida Sans Unicode" w:cs="Lucida Sans Unicode"/>
          <w:sz w:val="22"/>
          <w:szCs w:val="22"/>
        </w:rPr>
        <w:t>Consejo General de este Instituto celebrar</w:t>
      </w:r>
      <w:r w:rsidR="00B40827" w:rsidRPr="0000758A">
        <w:rPr>
          <w:rFonts w:ascii="Lucida Sans Unicode" w:eastAsia="Lucida Sans Unicode" w:hAnsi="Lucida Sans Unicode" w:cs="Lucida Sans Unicode"/>
          <w:sz w:val="22"/>
          <w:szCs w:val="22"/>
        </w:rPr>
        <w:t>a</w:t>
      </w:r>
      <w:r w:rsidR="00A95D09" w:rsidRPr="0000758A">
        <w:rPr>
          <w:rFonts w:ascii="Lucida Sans Unicode" w:eastAsia="Lucida Sans Unicode" w:hAnsi="Lucida Sans Unicode" w:cs="Lucida Sans Unicode"/>
          <w:sz w:val="22"/>
          <w:szCs w:val="22"/>
        </w:rPr>
        <w:t xml:space="preserve"> la sesión especial</w:t>
      </w:r>
      <w:r w:rsidR="00503CFD" w:rsidRPr="0000758A">
        <w:rPr>
          <w:rStyle w:val="Refdenotaalpie"/>
          <w:rFonts w:ascii="Lucida Sans Unicode" w:eastAsia="Lucida Sans Unicode" w:hAnsi="Lucida Sans Unicode" w:cs="Lucida Sans Unicode"/>
          <w:sz w:val="22"/>
          <w:szCs w:val="22"/>
        </w:rPr>
        <w:footnoteReference w:id="18"/>
      </w:r>
      <w:r w:rsidR="00A95D09" w:rsidRPr="0000758A">
        <w:rPr>
          <w:rFonts w:ascii="Lucida Sans Unicode" w:eastAsia="Lucida Sans Unicode" w:hAnsi="Lucida Sans Unicode" w:cs="Lucida Sans Unicode"/>
          <w:sz w:val="22"/>
          <w:szCs w:val="22"/>
        </w:rPr>
        <w:t>, el domingo siguiente al día de la jornada electoral, para realizar</w:t>
      </w:r>
      <w:r w:rsidR="00A95D09" w:rsidRPr="0000758A">
        <w:t xml:space="preserve"> </w:t>
      </w:r>
      <w:r w:rsidR="00A95D09" w:rsidRPr="0000758A">
        <w:rPr>
          <w:rFonts w:ascii="Lucida Sans Unicode" w:eastAsia="Lucida Sans Unicode" w:hAnsi="Lucida Sans Unicode" w:cs="Lucida Sans Unicode"/>
          <w:sz w:val="22"/>
          <w:szCs w:val="22"/>
        </w:rPr>
        <w:t>el cómputo estatal de la elección de Gobernador, el cómputo estatal de la elección de Diputados por el principio de representación proporcional, y calificar las elecciones de Munícipes y declarar electas a las planillas que obtuvieron mayoría de votos en los cómputos realizados por los Consejos Municipales Electorales, de conformidad con el Código Electoral del Estado de Jalisco.</w:t>
      </w:r>
      <w:r w:rsidR="00A95D09">
        <w:rPr>
          <w:rFonts w:ascii="Lucida Sans Unicode" w:eastAsia="Lucida Sans Unicode" w:hAnsi="Lucida Sans Unicode" w:cs="Lucida Sans Unicode"/>
          <w:sz w:val="22"/>
          <w:szCs w:val="22"/>
        </w:rPr>
        <w:t xml:space="preserve"> </w:t>
      </w:r>
    </w:p>
    <w:p w14:paraId="14656394" w14:textId="77777777" w:rsidR="00260801" w:rsidRDefault="00260801" w:rsidP="004D4E6C">
      <w:pPr>
        <w:jc w:val="both"/>
        <w:rPr>
          <w:rFonts w:ascii="Lucida Sans Unicode" w:eastAsia="Lucida Sans Unicode" w:hAnsi="Lucida Sans Unicode" w:cs="Lucida Sans Unicode"/>
          <w:sz w:val="22"/>
          <w:szCs w:val="22"/>
        </w:rPr>
      </w:pPr>
    </w:p>
    <w:p w14:paraId="677DEB84" w14:textId="08E61D35" w:rsidR="006301B1" w:rsidRPr="00B6755E" w:rsidRDefault="5378E1A7" w:rsidP="00F674F1">
      <w:pPr>
        <w:pStyle w:val="Ttulo1"/>
      </w:pPr>
      <w:bookmarkStart w:id="124" w:name="_Toc172807356"/>
      <w:bookmarkStart w:id="125" w:name="_Toc175223714"/>
      <w:r w:rsidRPr="00B6755E">
        <w:t>EXPEDIENTES ELECTORALES</w:t>
      </w:r>
      <w:bookmarkEnd w:id="124"/>
      <w:bookmarkEnd w:id="125"/>
    </w:p>
    <w:p w14:paraId="4864ED4A" w14:textId="4C4425DB" w:rsidR="00AE3947" w:rsidRDefault="00550154" w:rsidP="00F67A88">
      <w:pPr>
        <w:jc w:val="both"/>
        <w:rPr>
          <w:rFonts w:ascii="Lucida Sans Unicode" w:eastAsia="Lucida Sans Unicode" w:hAnsi="Lucida Sans Unicode" w:cs="Lucida Sans Unicode"/>
          <w:color w:val="000000"/>
          <w:sz w:val="22"/>
          <w:szCs w:val="22"/>
          <w:shd w:val="clear" w:color="auto" w:fill="FFFFFF"/>
        </w:rPr>
      </w:pPr>
      <w:r w:rsidRPr="00B6755E">
        <w:rPr>
          <w:rFonts w:ascii="Lucida Sans Unicode" w:eastAsia="Lucida Sans Unicode" w:hAnsi="Lucida Sans Unicode" w:cs="Lucida Sans Unicode"/>
          <w:sz w:val="22"/>
          <w:szCs w:val="22"/>
        </w:rPr>
        <w:t xml:space="preserve">A fin de que el Consejo General realizara el cómputo de la elección de </w:t>
      </w:r>
      <w:r w:rsidR="008F2623">
        <w:rPr>
          <w:rFonts w:ascii="Lucida Sans Unicode" w:eastAsia="Lucida Sans Unicode" w:hAnsi="Lucida Sans Unicode" w:cs="Lucida Sans Unicode"/>
          <w:sz w:val="22"/>
          <w:szCs w:val="22"/>
        </w:rPr>
        <w:t>G</w:t>
      </w:r>
      <w:r w:rsidRPr="00B6755E">
        <w:rPr>
          <w:rFonts w:ascii="Lucida Sans Unicode" w:eastAsia="Lucida Sans Unicode" w:hAnsi="Lucida Sans Unicode" w:cs="Lucida Sans Unicode"/>
          <w:sz w:val="22"/>
          <w:szCs w:val="22"/>
        </w:rPr>
        <w:t xml:space="preserve">ubernatura del </w:t>
      </w:r>
      <w:r w:rsidR="000E52B9">
        <w:rPr>
          <w:rFonts w:ascii="Lucida Sans Unicode" w:eastAsia="Lucida Sans Unicode" w:hAnsi="Lucida Sans Unicode" w:cs="Lucida Sans Unicode"/>
          <w:sz w:val="22"/>
          <w:szCs w:val="22"/>
        </w:rPr>
        <w:t>E</w:t>
      </w:r>
      <w:r w:rsidRPr="00B6755E">
        <w:rPr>
          <w:rFonts w:ascii="Lucida Sans Unicode" w:eastAsia="Lucida Sans Unicode" w:hAnsi="Lucida Sans Unicode" w:cs="Lucida Sans Unicode"/>
          <w:sz w:val="22"/>
          <w:szCs w:val="22"/>
        </w:rPr>
        <w:t xml:space="preserve">stado, el cómputo estatal de la elección de </w:t>
      </w:r>
      <w:r w:rsidR="0013615B">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 xml:space="preserve">iputaciones por el principio de </w:t>
      </w:r>
      <w:r w:rsidR="0013615B">
        <w:rPr>
          <w:rFonts w:ascii="Lucida Sans Unicode" w:eastAsia="Lucida Sans Unicode" w:hAnsi="Lucida Sans Unicode" w:cs="Lucida Sans Unicode"/>
          <w:sz w:val="22"/>
          <w:szCs w:val="22"/>
        </w:rPr>
        <w:t>R</w:t>
      </w:r>
      <w:r w:rsidRPr="00B6755E">
        <w:rPr>
          <w:rFonts w:ascii="Lucida Sans Unicode" w:eastAsia="Lucida Sans Unicode" w:hAnsi="Lucida Sans Unicode" w:cs="Lucida Sans Unicode"/>
          <w:sz w:val="22"/>
          <w:szCs w:val="22"/>
        </w:rPr>
        <w:t xml:space="preserve">epresentación </w:t>
      </w:r>
      <w:r w:rsidR="0013615B">
        <w:rPr>
          <w:rFonts w:ascii="Lucida Sans Unicode" w:eastAsia="Lucida Sans Unicode" w:hAnsi="Lucida Sans Unicode" w:cs="Lucida Sans Unicode"/>
          <w:sz w:val="22"/>
          <w:szCs w:val="22"/>
        </w:rPr>
        <w:t>P</w:t>
      </w:r>
      <w:r w:rsidRPr="00B6755E">
        <w:rPr>
          <w:rFonts w:ascii="Lucida Sans Unicode" w:eastAsia="Lucida Sans Unicode" w:hAnsi="Lucida Sans Unicode" w:cs="Lucida Sans Unicode"/>
          <w:sz w:val="22"/>
          <w:szCs w:val="22"/>
        </w:rPr>
        <w:t xml:space="preserve">roporcional y hacer las </w:t>
      </w:r>
      <w:r w:rsidR="007D05D3" w:rsidRPr="00B6755E">
        <w:rPr>
          <w:rFonts w:ascii="Lucida Sans Unicode" w:eastAsia="Lucida Sans Unicode" w:hAnsi="Lucida Sans Unicode" w:cs="Lucida Sans Unicode"/>
          <w:sz w:val="22"/>
          <w:szCs w:val="22"/>
        </w:rPr>
        <w:t>asignaciones</w:t>
      </w:r>
      <w:r w:rsidRPr="00B6755E">
        <w:rPr>
          <w:rFonts w:ascii="Lucida Sans Unicode" w:eastAsia="Lucida Sans Unicode" w:hAnsi="Lucida Sans Unicode" w:cs="Lucida Sans Unicode"/>
          <w:sz w:val="22"/>
          <w:szCs w:val="22"/>
        </w:rPr>
        <w:t xml:space="preserve"> correspondientes; así como expedir las constancias de mayoría de las elecciones de </w:t>
      </w:r>
      <w:r w:rsidR="009C147B">
        <w:rPr>
          <w:rFonts w:ascii="Lucida Sans Unicode" w:eastAsia="Lucida Sans Unicode" w:hAnsi="Lucida Sans Unicode" w:cs="Lucida Sans Unicode"/>
          <w:sz w:val="22"/>
          <w:szCs w:val="22"/>
        </w:rPr>
        <w:t>Ayuntamientos</w:t>
      </w:r>
      <w:r w:rsidR="0081587A">
        <w:rPr>
          <w:rFonts w:ascii="Lucida Sans Unicode" w:eastAsia="Lucida Sans Unicode" w:hAnsi="Lucida Sans Unicode" w:cs="Lucida Sans Unicode"/>
          <w:sz w:val="22"/>
          <w:szCs w:val="22"/>
        </w:rPr>
        <w:t>, así como</w:t>
      </w:r>
      <w:r w:rsidRPr="00B6755E">
        <w:rPr>
          <w:rFonts w:ascii="Lucida Sans Unicode" w:eastAsia="Lucida Sans Unicode" w:hAnsi="Lucida Sans Unicode" w:cs="Lucida Sans Unicode"/>
          <w:sz w:val="22"/>
          <w:szCs w:val="22"/>
        </w:rPr>
        <w:t xml:space="preserve"> hacer las asignaciones de las regidurías de </w:t>
      </w:r>
      <w:r w:rsidR="004F7A68">
        <w:rPr>
          <w:rFonts w:ascii="Lucida Sans Unicode" w:eastAsia="Lucida Sans Unicode" w:hAnsi="Lucida Sans Unicode" w:cs="Lucida Sans Unicode"/>
          <w:sz w:val="22"/>
          <w:szCs w:val="22"/>
        </w:rPr>
        <w:t>R</w:t>
      </w:r>
      <w:r w:rsidRPr="00B6755E">
        <w:rPr>
          <w:rFonts w:ascii="Lucida Sans Unicode" w:eastAsia="Lucida Sans Unicode" w:hAnsi="Lucida Sans Unicode" w:cs="Lucida Sans Unicode"/>
          <w:sz w:val="22"/>
          <w:szCs w:val="22"/>
        </w:rPr>
        <w:t xml:space="preserve">epresentación </w:t>
      </w:r>
      <w:r w:rsidR="004F7A68">
        <w:rPr>
          <w:rFonts w:ascii="Lucida Sans Unicode" w:eastAsia="Lucida Sans Unicode" w:hAnsi="Lucida Sans Unicode" w:cs="Lucida Sans Unicode"/>
          <w:sz w:val="22"/>
          <w:szCs w:val="22"/>
        </w:rPr>
        <w:t>P</w:t>
      </w:r>
      <w:r w:rsidRPr="00B6755E">
        <w:rPr>
          <w:rFonts w:ascii="Lucida Sans Unicode" w:eastAsia="Lucida Sans Unicode" w:hAnsi="Lucida Sans Unicode" w:cs="Lucida Sans Unicode"/>
          <w:sz w:val="22"/>
          <w:szCs w:val="22"/>
        </w:rPr>
        <w:t>roporcional</w:t>
      </w:r>
      <w:r w:rsidR="007D05D3"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w:t>
      </w:r>
      <w:r w:rsidR="007D05D3" w:rsidRPr="00B6755E">
        <w:rPr>
          <w:rFonts w:ascii="Lucida Sans Unicode" w:eastAsia="Lucida Sans Unicode" w:hAnsi="Lucida Sans Unicode" w:cs="Lucida Sans Unicode"/>
          <w:sz w:val="22"/>
          <w:szCs w:val="22"/>
        </w:rPr>
        <w:t>e</w:t>
      </w:r>
      <w:r w:rsidR="147A90D5" w:rsidRPr="00B6755E">
        <w:rPr>
          <w:rFonts w:ascii="Lucida Sans Unicode" w:eastAsia="Lucida Sans Unicode" w:hAnsi="Lucida Sans Unicode" w:cs="Lucida Sans Unicode"/>
          <w:sz w:val="22"/>
          <w:szCs w:val="22"/>
        </w:rPr>
        <w:t>sta Dirección coadyuvó en la</w:t>
      </w:r>
      <w:r w:rsidR="42FCD4AF" w:rsidRPr="00B6755E">
        <w:rPr>
          <w:rFonts w:ascii="Lucida Sans Unicode" w:eastAsia="Lucida Sans Unicode" w:hAnsi="Lucida Sans Unicode" w:cs="Lucida Sans Unicode"/>
          <w:sz w:val="22"/>
          <w:szCs w:val="22"/>
        </w:rPr>
        <w:t xml:space="preserve"> actividad </w:t>
      </w:r>
      <w:r w:rsidR="00161E56" w:rsidRPr="00B6755E">
        <w:rPr>
          <w:rFonts w:ascii="Lucida Sans Unicode" w:eastAsia="Lucida Sans Unicode" w:hAnsi="Lucida Sans Unicode" w:cs="Lucida Sans Unicode"/>
          <w:sz w:val="22"/>
          <w:szCs w:val="22"/>
        </w:rPr>
        <w:t>de</w:t>
      </w:r>
      <w:r w:rsidR="00161E56" w:rsidRPr="00B6755E">
        <w:rPr>
          <w:rFonts w:ascii="Lucida Sans Unicode" w:eastAsia="Lucida Sans Unicode" w:hAnsi="Lucida Sans Unicode" w:cs="Lucida Sans Unicode"/>
          <w:b/>
          <w:bCs/>
          <w:sz w:val="22"/>
          <w:szCs w:val="22"/>
        </w:rPr>
        <w:t xml:space="preserve"> </w:t>
      </w:r>
      <w:r w:rsidR="56F81A36" w:rsidRPr="00B6755E">
        <w:rPr>
          <w:rFonts w:ascii="Lucida Sans Unicode" w:eastAsia="Lucida Sans Unicode" w:hAnsi="Lucida Sans Unicode" w:cs="Lucida Sans Unicode"/>
          <w:color w:val="000000"/>
          <w:sz w:val="22"/>
          <w:szCs w:val="22"/>
          <w:shd w:val="clear" w:color="auto" w:fill="FFFFFF"/>
        </w:rPr>
        <w:t>“Armado y Remisión </w:t>
      </w:r>
      <w:r w:rsidR="56F81A36" w:rsidRPr="00B6755E">
        <w:rPr>
          <w:rStyle w:val="markn5f1xb9m6"/>
          <w:rFonts w:ascii="Lucida Sans Unicode" w:eastAsia="Lucida Sans Unicode" w:hAnsi="Lucida Sans Unicode" w:cs="Lucida Sans Unicode"/>
          <w:color w:val="000000"/>
          <w:sz w:val="22"/>
          <w:szCs w:val="22"/>
          <w:bdr w:val="none" w:sz="0" w:space="0" w:color="auto" w:frame="1"/>
          <w:shd w:val="clear" w:color="auto" w:fill="FFFFFF"/>
        </w:rPr>
        <w:t>de</w:t>
      </w:r>
      <w:r w:rsidR="56F81A36" w:rsidRPr="00B6755E">
        <w:rPr>
          <w:rFonts w:ascii="Lucida Sans Unicode" w:eastAsia="Lucida Sans Unicode" w:hAnsi="Lucida Sans Unicode" w:cs="Lucida Sans Unicode"/>
          <w:color w:val="000000"/>
          <w:sz w:val="22"/>
          <w:szCs w:val="22"/>
          <w:shd w:val="clear" w:color="auto" w:fill="FFFFFF"/>
        </w:rPr>
        <w:t>l Expediente </w:t>
      </w:r>
      <w:r w:rsidR="56F81A36" w:rsidRPr="00B6755E">
        <w:rPr>
          <w:rStyle w:val="markx6s1ttjge"/>
          <w:rFonts w:ascii="Lucida Sans Unicode" w:eastAsia="Lucida Sans Unicode" w:hAnsi="Lucida Sans Unicode" w:cs="Lucida Sans Unicode"/>
          <w:color w:val="000000"/>
          <w:sz w:val="22"/>
          <w:szCs w:val="22"/>
          <w:bdr w:val="none" w:sz="0" w:space="0" w:color="auto" w:frame="1"/>
          <w:shd w:val="clear" w:color="auto" w:fill="FFFFFF"/>
        </w:rPr>
        <w:t>Electoral</w:t>
      </w:r>
      <w:r w:rsidR="56F81A36" w:rsidRPr="00B6755E">
        <w:rPr>
          <w:rFonts w:ascii="Lucida Sans Unicode" w:eastAsia="Lucida Sans Unicode" w:hAnsi="Lucida Sans Unicode" w:cs="Lucida Sans Unicode"/>
          <w:color w:val="000000"/>
          <w:sz w:val="22"/>
          <w:szCs w:val="22"/>
          <w:shd w:val="clear" w:color="auto" w:fill="FFFFFF"/>
        </w:rPr>
        <w:t xml:space="preserve">”, proponiéndose una serie de directrices para facilitar </w:t>
      </w:r>
      <w:r w:rsidR="4A2279BD" w:rsidRPr="00B6755E">
        <w:rPr>
          <w:rFonts w:ascii="Lucida Sans Unicode" w:eastAsia="Lucida Sans Unicode" w:hAnsi="Lucida Sans Unicode" w:cs="Lucida Sans Unicode"/>
          <w:color w:val="000000"/>
          <w:sz w:val="22"/>
          <w:szCs w:val="22"/>
          <w:shd w:val="clear" w:color="auto" w:fill="FFFFFF"/>
        </w:rPr>
        <w:t xml:space="preserve">la integración de los expedientes </w:t>
      </w:r>
      <w:r w:rsidR="5D0E7CB9" w:rsidRPr="00B6755E">
        <w:rPr>
          <w:rFonts w:ascii="Lucida Sans Unicode" w:eastAsia="Lucida Sans Unicode" w:hAnsi="Lucida Sans Unicode" w:cs="Lucida Sans Unicode"/>
          <w:color w:val="000000"/>
          <w:sz w:val="22"/>
          <w:szCs w:val="22"/>
          <w:shd w:val="clear" w:color="auto" w:fill="FFFFFF"/>
        </w:rPr>
        <w:t xml:space="preserve">de </w:t>
      </w:r>
      <w:r w:rsidR="00126295">
        <w:rPr>
          <w:rFonts w:ascii="Lucida Sans Unicode" w:eastAsia="Lucida Sans Unicode" w:hAnsi="Lucida Sans Unicode" w:cs="Lucida Sans Unicode"/>
          <w:color w:val="000000"/>
          <w:sz w:val="22"/>
          <w:szCs w:val="22"/>
          <w:shd w:val="clear" w:color="auto" w:fill="FFFFFF"/>
        </w:rPr>
        <w:t>G</w:t>
      </w:r>
      <w:r w:rsidR="71E5F1A3" w:rsidRPr="00B6755E">
        <w:rPr>
          <w:rFonts w:ascii="Lucida Sans Unicode" w:eastAsia="Lucida Sans Unicode" w:hAnsi="Lucida Sans Unicode" w:cs="Lucida Sans Unicode"/>
          <w:color w:val="000000"/>
          <w:sz w:val="22"/>
          <w:szCs w:val="22"/>
          <w:shd w:val="clear" w:color="auto" w:fill="FFFFFF"/>
        </w:rPr>
        <w:t xml:space="preserve">ubernatura, </w:t>
      </w:r>
      <w:r w:rsidR="00126295">
        <w:rPr>
          <w:rFonts w:ascii="Lucida Sans Unicode" w:eastAsia="Lucida Sans Unicode" w:hAnsi="Lucida Sans Unicode" w:cs="Lucida Sans Unicode"/>
          <w:color w:val="000000"/>
          <w:sz w:val="22"/>
          <w:szCs w:val="22"/>
          <w:shd w:val="clear" w:color="auto" w:fill="FFFFFF"/>
        </w:rPr>
        <w:t>D</w:t>
      </w:r>
      <w:r w:rsidR="71E5F1A3" w:rsidRPr="00B6755E">
        <w:rPr>
          <w:rFonts w:ascii="Lucida Sans Unicode" w:eastAsia="Lucida Sans Unicode" w:hAnsi="Lucida Sans Unicode" w:cs="Lucida Sans Unicode"/>
          <w:color w:val="000000"/>
          <w:sz w:val="22"/>
          <w:szCs w:val="22"/>
          <w:shd w:val="clear" w:color="auto" w:fill="FFFFFF"/>
        </w:rPr>
        <w:t xml:space="preserve">iputaciones y </w:t>
      </w:r>
      <w:r w:rsidR="00126295">
        <w:rPr>
          <w:rFonts w:ascii="Lucida Sans Unicode" w:eastAsia="Lucida Sans Unicode" w:hAnsi="Lucida Sans Unicode" w:cs="Lucida Sans Unicode"/>
          <w:color w:val="000000"/>
          <w:sz w:val="22"/>
          <w:szCs w:val="22"/>
          <w:shd w:val="clear" w:color="auto" w:fill="FFFFFF"/>
        </w:rPr>
        <w:t>A</w:t>
      </w:r>
      <w:r w:rsidR="71E5F1A3" w:rsidRPr="00B6755E">
        <w:rPr>
          <w:rFonts w:ascii="Lucida Sans Unicode" w:eastAsia="Lucida Sans Unicode" w:hAnsi="Lucida Sans Unicode" w:cs="Lucida Sans Unicode"/>
          <w:color w:val="000000"/>
          <w:sz w:val="22"/>
          <w:szCs w:val="22"/>
          <w:shd w:val="clear" w:color="auto" w:fill="FFFFFF"/>
        </w:rPr>
        <w:t>yuntamientos</w:t>
      </w:r>
      <w:r w:rsidR="728C342C" w:rsidRPr="00B6755E">
        <w:rPr>
          <w:rFonts w:ascii="Lucida Sans Unicode" w:eastAsia="Lucida Sans Unicode" w:hAnsi="Lucida Sans Unicode" w:cs="Lucida Sans Unicode"/>
          <w:color w:val="000000"/>
          <w:sz w:val="22"/>
          <w:szCs w:val="22"/>
          <w:shd w:val="clear" w:color="auto" w:fill="FFFFFF"/>
        </w:rPr>
        <w:t xml:space="preserve">, a continuación, se mencionan </w:t>
      </w:r>
      <w:r w:rsidR="32959C38" w:rsidRPr="00B6755E">
        <w:rPr>
          <w:rFonts w:ascii="Lucida Sans Unicode" w:eastAsia="Lucida Sans Unicode" w:hAnsi="Lucida Sans Unicode" w:cs="Lucida Sans Unicode"/>
          <w:color w:val="000000"/>
          <w:sz w:val="22"/>
          <w:szCs w:val="22"/>
          <w:shd w:val="clear" w:color="auto" w:fill="FFFFFF"/>
        </w:rPr>
        <w:t xml:space="preserve">las </w:t>
      </w:r>
      <w:r w:rsidR="3DA95906" w:rsidRPr="00B6755E">
        <w:rPr>
          <w:rFonts w:ascii="Lucida Sans Unicode" w:eastAsia="Lucida Sans Unicode" w:hAnsi="Lucida Sans Unicode" w:cs="Lucida Sans Unicode"/>
          <w:color w:val="000000"/>
          <w:sz w:val="22"/>
          <w:szCs w:val="22"/>
          <w:shd w:val="clear" w:color="auto" w:fill="FFFFFF"/>
        </w:rPr>
        <w:t xml:space="preserve">actividades </w:t>
      </w:r>
      <w:r w:rsidR="32959C38" w:rsidRPr="00B6755E">
        <w:rPr>
          <w:rFonts w:ascii="Lucida Sans Unicode" w:eastAsia="Lucida Sans Unicode" w:hAnsi="Lucida Sans Unicode" w:cs="Lucida Sans Unicode"/>
          <w:color w:val="000000"/>
          <w:sz w:val="22"/>
          <w:szCs w:val="22"/>
          <w:shd w:val="clear" w:color="auto" w:fill="FFFFFF"/>
        </w:rPr>
        <w:t>que</w:t>
      </w:r>
      <w:r w:rsidR="33B59E29" w:rsidRPr="00B6755E">
        <w:rPr>
          <w:rFonts w:ascii="Lucida Sans Unicode" w:eastAsia="Lucida Sans Unicode" w:hAnsi="Lucida Sans Unicode" w:cs="Lucida Sans Unicode"/>
          <w:color w:val="000000"/>
          <w:sz w:val="22"/>
          <w:szCs w:val="22"/>
          <w:shd w:val="clear" w:color="auto" w:fill="FFFFFF"/>
        </w:rPr>
        <w:t xml:space="preserve"> se</w:t>
      </w:r>
      <w:r w:rsidR="32959C38" w:rsidRPr="00B6755E">
        <w:rPr>
          <w:rFonts w:ascii="Lucida Sans Unicode" w:eastAsia="Lucida Sans Unicode" w:hAnsi="Lucida Sans Unicode" w:cs="Lucida Sans Unicode"/>
          <w:color w:val="000000"/>
          <w:sz w:val="22"/>
          <w:szCs w:val="22"/>
          <w:shd w:val="clear" w:color="auto" w:fill="FFFFFF"/>
        </w:rPr>
        <w:t xml:space="preserve"> </w:t>
      </w:r>
      <w:r w:rsidR="2E954611" w:rsidRPr="00B6755E">
        <w:rPr>
          <w:rFonts w:ascii="Lucida Sans Unicode" w:eastAsia="Lucida Sans Unicode" w:hAnsi="Lucida Sans Unicode" w:cs="Lucida Sans Unicode"/>
          <w:color w:val="000000"/>
          <w:sz w:val="22"/>
          <w:szCs w:val="22"/>
          <w:shd w:val="clear" w:color="auto" w:fill="FFFFFF"/>
        </w:rPr>
        <w:t>llev</w:t>
      </w:r>
      <w:r w:rsidR="082E9776" w:rsidRPr="00B6755E">
        <w:rPr>
          <w:rFonts w:ascii="Lucida Sans Unicode" w:eastAsia="Lucida Sans Unicode" w:hAnsi="Lucida Sans Unicode" w:cs="Lucida Sans Unicode"/>
          <w:color w:val="000000"/>
          <w:sz w:val="22"/>
          <w:szCs w:val="22"/>
          <w:shd w:val="clear" w:color="auto" w:fill="FFFFFF"/>
        </w:rPr>
        <w:t xml:space="preserve">aron </w:t>
      </w:r>
      <w:r w:rsidR="2E954611" w:rsidRPr="00B6755E">
        <w:rPr>
          <w:rFonts w:ascii="Lucida Sans Unicode" w:eastAsia="Lucida Sans Unicode" w:hAnsi="Lucida Sans Unicode" w:cs="Lucida Sans Unicode"/>
          <w:color w:val="000000"/>
          <w:sz w:val="22"/>
          <w:szCs w:val="22"/>
          <w:shd w:val="clear" w:color="auto" w:fill="FFFFFF"/>
        </w:rPr>
        <w:t>a cabo</w:t>
      </w:r>
      <w:r w:rsidR="082E9776" w:rsidRPr="00B6755E">
        <w:rPr>
          <w:rFonts w:ascii="Lucida Sans Unicode" w:eastAsia="Lucida Sans Unicode" w:hAnsi="Lucida Sans Unicode" w:cs="Lucida Sans Unicode"/>
          <w:color w:val="000000"/>
          <w:sz w:val="22"/>
          <w:szCs w:val="22"/>
          <w:shd w:val="clear" w:color="auto" w:fill="FFFFFF"/>
        </w:rPr>
        <w:t xml:space="preserve"> por </w:t>
      </w:r>
      <w:r w:rsidR="7DA7384D" w:rsidRPr="00B6755E">
        <w:rPr>
          <w:rFonts w:ascii="Lucida Sans Unicode" w:eastAsia="Lucida Sans Unicode" w:hAnsi="Lucida Sans Unicode" w:cs="Lucida Sans Unicode"/>
          <w:color w:val="000000"/>
          <w:sz w:val="22"/>
          <w:szCs w:val="22"/>
          <w:shd w:val="clear" w:color="auto" w:fill="FFFFFF"/>
        </w:rPr>
        <w:t>parte de</w:t>
      </w:r>
      <w:r w:rsidR="3DA95906" w:rsidRPr="00B6755E">
        <w:rPr>
          <w:rFonts w:ascii="Lucida Sans Unicode" w:eastAsia="Lucida Sans Unicode" w:hAnsi="Lucida Sans Unicode" w:cs="Lucida Sans Unicode"/>
          <w:color w:val="000000"/>
          <w:sz w:val="22"/>
          <w:szCs w:val="22"/>
          <w:shd w:val="clear" w:color="auto" w:fill="FFFFFF"/>
        </w:rPr>
        <w:t xml:space="preserve"> esta Dirección y</w:t>
      </w:r>
      <w:r w:rsidR="727B2C2F" w:rsidRPr="00B6755E">
        <w:rPr>
          <w:rFonts w:ascii="Lucida Sans Unicode" w:eastAsia="Lucida Sans Unicode" w:hAnsi="Lucida Sans Unicode" w:cs="Lucida Sans Unicode"/>
          <w:color w:val="000000"/>
          <w:sz w:val="22"/>
          <w:szCs w:val="22"/>
          <w:shd w:val="clear" w:color="auto" w:fill="FFFFFF"/>
        </w:rPr>
        <w:t xml:space="preserve"> las instrucciones</w:t>
      </w:r>
      <w:r w:rsidR="7DA7384D" w:rsidRPr="00B6755E">
        <w:rPr>
          <w:rFonts w:ascii="Lucida Sans Unicode" w:eastAsia="Lucida Sans Unicode" w:hAnsi="Lucida Sans Unicode" w:cs="Lucida Sans Unicode"/>
          <w:color w:val="000000"/>
          <w:sz w:val="22"/>
          <w:szCs w:val="22"/>
          <w:shd w:val="clear" w:color="auto" w:fill="FFFFFF"/>
        </w:rPr>
        <w:t xml:space="preserve"> que siguieron </w:t>
      </w:r>
      <w:r w:rsidR="2E954611" w:rsidRPr="00B6755E">
        <w:rPr>
          <w:rFonts w:ascii="Lucida Sans Unicode" w:eastAsia="Lucida Sans Unicode" w:hAnsi="Lucida Sans Unicode" w:cs="Lucida Sans Unicode"/>
          <w:color w:val="000000"/>
          <w:sz w:val="22"/>
          <w:szCs w:val="22"/>
          <w:shd w:val="clear" w:color="auto" w:fill="FFFFFF"/>
        </w:rPr>
        <w:t>los Órganos Desconcentrados</w:t>
      </w:r>
      <w:r w:rsidR="727B2C2F" w:rsidRPr="00B6755E">
        <w:rPr>
          <w:rFonts w:ascii="Lucida Sans Unicode" w:eastAsia="Lucida Sans Unicode" w:hAnsi="Lucida Sans Unicode" w:cs="Lucida Sans Unicode"/>
          <w:color w:val="000000"/>
          <w:sz w:val="22"/>
          <w:szCs w:val="22"/>
          <w:shd w:val="clear" w:color="auto" w:fill="FFFFFF"/>
        </w:rPr>
        <w:t xml:space="preserve"> para la debida </w:t>
      </w:r>
      <w:r w:rsidR="0FEE90E6" w:rsidRPr="00B6755E">
        <w:rPr>
          <w:rFonts w:ascii="Lucida Sans Unicode" w:eastAsia="Lucida Sans Unicode" w:hAnsi="Lucida Sans Unicode" w:cs="Lucida Sans Unicode"/>
          <w:color w:val="000000"/>
          <w:sz w:val="22"/>
          <w:szCs w:val="22"/>
          <w:shd w:val="clear" w:color="auto" w:fill="FFFFFF"/>
        </w:rPr>
        <w:t xml:space="preserve">conformación </w:t>
      </w:r>
      <w:r w:rsidR="5B099999" w:rsidRPr="00B6755E">
        <w:rPr>
          <w:rFonts w:ascii="Lucida Sans Unicode" w:eastAsia="Lucida Sans Unicode" w:hAnsi="Lucida Sans Unicode" w:cs="Lucida Sans Unicode"/>
          <w:color w:val="000000"/>
          <w:sz w:val="22"/>
          <w:szCs w:val="22"/>
          <w:shd w:val="clear" w:color="auto" w:fill="FFFFFF"/>
        </w:rPr>
        <w:t>y remisión del expediente</w:t>
      </w:r>
      <w:r w:rsidR="124EA6A0" w:rsidRPr="00B6755E">
        <w:rPr>
          <w:rFonts w:ascii="Lucida Sans Unicode" w:eastAsia="Lucida Sans Unicode" w:hAnsi="Lucida Sans Unicode" w:cs="Lucida Sans Unicode"/>
          <w:color w:val="000000"/>
          <w:sz w:val="22"/>
          <w:szCs w:val="22"/>
          <w:shd w:val="clear" w:color="auto" w:fill="FFFFFF"/>
        </w:rPr>
        <w:t>:</w:t>
      </w:r>
    </w:p>
    <w:p w14:paraId="453FF10A" w14:textId="77777777" w:rsidR="00D00B4B" w:rsidRPr="00B6755E" w:rsidRDefault="00D00B4B" w:rsidP="00F67A88">
      <w:pPr>
        <w:jc w:val="both"/>
        <w:rPr>
          <w:rFonts w:ascii="Lucida Sans Unicode" w:eastAsia="Lucida Sans Unicode" w:hAnsi="Lucida Sans Unicode" w:cs="Lucida Sans Unicode"/>
          <w:color w:val="000000"/>
          <w:sz w:val="22"/>
          <w:szCs w:val="22"/>
          <w:shd w:val="clear" w:color="auto" w:fill="FFFFFF"/>
        </w:rPr>
      </w:pPr>
    </w:p>
    <w:p w14:paraId="4EBA1714" w14:textId="7E8F205B" w:rsidR="00876345" w:rsidRPr="00B6755E" w:rsidRDefault="0B79EC1B" w:rsidP="00AA11D2">
      <w:pPr>
        <w:ind w:left="708"/>
        <w:jc w:val="both"/>
        <w:rPr>
          <w:rFonts w:ascii="Lucida Sans Unicode" w:eastAsia="Lucida Sans Unicode" w:hAnsi="Lucida Sans Unicode" w:cs="Lucida Sans Unicode"/>
          <w:color w:val="000000"/>
          <w:sz w:val="22"/>
          <w:szCs w:val="22"/>
          <w:shd w:val="clear" w:color="auto" w:fill="FFFFFF"/>
        </w:rPr>
      </w:pPr>
      <w:r w:rsidRPr="00B6755E">
        <w:rPr>
          <w:rFonts w:ascii="Lucida Sans Unicode" w:eastAsia="Lucida Sans Unicode" w:hAnsi="Lucida Sans Unicode" w:cs="Lucida Sans Unicode"/>
          <w:color w:val="000000"/>
          <w:sz w:val="22"/>
          <w:szCs w:val="22"/>
          <w:shd w:val="clear" w:color="auto" w:fill="FFFFFF"/>
        </w:rPr>
        <w:lastRenderedPageBreak/>
        <w:t xml:space="preserve">1.- </w:t>
      </w:r>
      <w:r w:rsidR="2B89B8F2" w:rsidRPr="00B6755E">
        <w:rPr>
          <w:rFonts w:ascii="Lucida Sans Unicode" w:eastAsia="Lucida Sans Unicode" w:hAnsi="Lucida Sans Unicode" w:cs="Lucida Sans Unicode"/>
          <w:color w:val="000000"/>
          <w:sz w:val="22"/>
          <w:szCs w:val="22"/>
          <w:shd w:val="clear" w:color="auto" w:fill="FFFFFF"/>
        </w:rPr>
        <w:t>La Dirección de Organización Electoral remitió los recopiladores a los 20 Consejos Distritales para la integración de los expedientes de Gubernatura y Diputaciones.</w:t>
      </w:r>
    </w:p>
    <w:p w14:paraId="4D80DAEB" w14:textId="77777777" w:rsidR="000521D5" w:rsidRPr="00B6755E" w:rsidRDefault="000521D5" w:rsidP="00F67A88">
      <w:pPr>
        <w:jc w:val="both"/>
        <w:rPr>
          <w:rFonts w:ascii="Lucida Sans Unicode" w:eastAsia="Lucida Sans Unicode" w:hAnsi="Lucida Sans Unicode" w:cs="Lucida Sans Unicode"/>
          <w:color w:val="000000"/>
          <w:sz w:val="22"/>
          <w:szCs w:val="22"/>
          <w:shd w:val="clear" w:color="auto" w:fill="FFFFFF"/>
        </w:rPr>
      </w:pPr>
    </w:p>
    <w:p w14:paraId="541446C3" w14:textId="437218F1" w:rsidR="00876345" w:rsidRPr="00B6755E" w:rsidRDefault="0B79EC1B" w:rsidP="001401B0">
      <w:pPr>
        <w:ind w:left="708"/>
        <w:jc w:val="both"/>
        <w:rPr>
          <w:rFonts w:ascii="Lucida Sans Unicode" w:eastAsia="Lucida Sans Unicode" w:hAnsi="Lucida Sans Unicode" w:cs="Lucida Sans Unicode"/>
          <w:color w:val="000000"/>
          <w:sz w:val="22"/>
          <w:szCs w:val="22"/>
          <w:shd w:val="clear" w:color="auto" w:fill="FFFFFF"/>
        </w:rPr>
      </w:pPr>
      <w:r w:rsidRPr="00B6755E">
        <w:rPr>
          <w:rFonts w:ascii="Lucida Sans Unicode" w:eastAsia="Lucida Sans Unicode" w:hAnsi="Lucida Sans Unicode" w:cs="Lucida Sans Unicode"/>
          <w:color w:val="000000"/>
          <w:sz w:val="22"/>
          <w:szCs w:val="22"/>
          <w:shd w:val="clear" w:color="auto" w:fill="FFFFFF"/>
        </w:rPr>
        <w:t>2.</w:t>
      </w:r>
      <w:r w:rsidR="7C5A3BF7" w:rsidRPr="00B6755E">
        <w:rPr>
          <w:rFonts w:ascii="Lucida Sans Unicode" w:eastAsia="Lucida Sans Unicode" w:hAnsi="Lucida Sans Unicode" w:cs="Lucida Sans Unicode"/>
          <w:color w:val="000000"/>
          <w:sz w:val="22"/>
          <w:szCs w:val="22"/>
          <w:shd w:val="clear" w:color="auto" w:fill="FFFFFF"/>
        </w:rPr>
        <w:t>- Se</w:t>
      </w:r>
      <w:r w:rsidR="16CEF314" w:rsidRPr="00B6755E">
        <w:rPr>
          <w:rFonts w:ascii="Lucida Sans Unicode" w:eastAsia="Lucida Sans Unicode" w:hAnsi="Lucida Sans Unicode" w:cs="Lucida Sans Unicode"/>
          <w:color w:val="000000"/>
          <w:sz w:val="22"/>
          <w:szCs w:val="22"/>
          <w:shd w:val="clear" w:color="auto" w:fill="FFFFFF"/>
        </w:rPr>
        <w:t xml:space="preserve"> instruyó a l</w:t>
      </w:r>
      <w:r w:rsidR="2B89B8F2" w:rsidRPr="00B6755E">
        <w:rPr>
          <w:rFonts w:ascii="Lucida Sans Unicode" w:eastAsia="Lucida Sans Unicode" w:hAnsi="Lucida Sans Unicode" w:cs="Lucida Sans Unicode"/>
          <w:color w:val="000000"/>
          <w:sz w:val="22"/>
          <w:szCs w:val="22"/>
          <w:shd w:val="clear" w:color="auto" w:fill="FFFFFF"/>
        </w:rPr>
        <w:t>os Consejos Municipales entregar la documentación foliada, ordenada y separada con broches Baco, conforme al “Manual de armado y remisión del expediente electoral” (incluido en el repositorio), en cajas de archivo.</w:t>
      </w:r>
    </w:p>
    <w:p w14:paraId="4F3D12BD" w14:textId="77777777" w:rsidR="000521D5" w:rsidRPr="00B6755E" w:rsidRDefault="000521D5" w:rsidP="00F67A88">
      <w:pPr>
        <w:jc w:val="both"/>
        <w:rPr>
          <w:rFonts w:ascii="Lucida Sans Unicode" w:eastAsia="Lucida Sans Unicode" w:hAnsi="Lucida Sans Unicode" w:cs="Lucida Sans Unicode"/>
          <w:color w:val="000000"/>
          <w:sz w:val="22"/>
          <w:szCs w:val="22"/>
          <w:shd w:val="clear" w:color="auto" w:fill="FFFFFF"/>
        </w:rPr>
      </w:pPr>
    </w:p>
    <w:p w14:paraId="28EB8148" w14:textId="512B6923" w:rsidR="00876345" w:rsidRPr="00B6755E" w:rsidRDefault="0B79EC1B" w:rsidP="00D35D51">
      <w:pPr>
        <w:ind w:left="708"/>
        <w:jc w:val="both"/>
        <w:rPr>
          <w:rFonts w:ascii="Lucida Sans Unicode" w:eastAsia="Lucida Sans Unicode" w:hAnsi="Lucida Sans Unicode" w:cs="Lucida Sans Unicode"/>
          <w:color w:val="000000"/>
          <w:sz w:val="22"/>
          <w:szCs w:val="22"/>
          <w:shd w:val="clear" w:color="auto" w:fill="FFFFFF"/>
        </w:rPr>
      </w:pPr>
      <w:r w:rsidRPr="00B6755E">
        <w:rPr>
          <w:rFonts w:ascii="Lucida Sans Unicode" w:eastAsia="Lucida Sans Unicode" w:hAnsi="Lucida Sans Unicode" w:cs="Lucida Sans Unicode"/>
          <w:color w:val="000000"/>
          <w:sz w:val="22"/>
          <w:szCs w:val="22"/>
          <w:shd w:val="clear" w:color="auto" w:fill="FFFFFF"/>
        </w:rPr>
        <w:t xml:space="preserve">3.- </w:t>
      </w:r>
      <w:r w:rsidR="2B89B8F2" w:rsidRPr="00B6755E">
        <w:rPr>
          <w:rFonts w:ascii="Lucida Sans Unicode" w:eastAsia="Lucida Sans Unicode" w:hAnsi="Lucida Sans Unicode" w:cs="Lucida Sans Unicode"/>
          <w:color w:val="000000"/>
          <w:sz w:val="22"/>
          <w:szCs w:val="22"/>
          <w:shd w:val="clear" w:color="auto" w:fill="FFFFFF"/>
        </w:rPr>
        <w:t>La entrega del expediente se llev</w:t>
      </w:r>
      <w:r w:rsidR="16CEF314" w:rsidRPr="00B6755E">
        <w:rPr>
          <w:rFonts w:ascii="Lucida Sans Unicode" w:eastAsia="Lucida Sans Unicode" w:hAnsi="Lucida Sans Unicode" w:cs="Lucida Sans Unicode"/>
          <w:color w:val="000000"/>
          <w:sz w:val="22"/>
          <w:szCs w:val="22"/>
          <w:shd w:val="clear" w:color="auto" w:fill="FFFFFF"/>
        </w:rPr>
        <w:t>ó</w:t>
      </w:r>
      <w:r w:rsidR="2B89B8F2" w:rsidRPr="00B6755E">
        <w:rPr>
          <w:rFonts w:ascii="Lucida Sans Unicode" w:eastAsia="Lucida Sans Unicode" w:hAnsi="Lucida Sans Unicode" w:cs="Lucida Sans Unicode"/>
          <w:color w:val="000000"/>
          <w:sz w:val="22"/>
          <w:szCs w:val="22"/>
          <w:shd w:val="clear" w:color="auto" w:fill="FFFFFF"/>
        </w:rPr>
        <w:t xml:space="preserve"> a cabo en las instalaciones de la bodega ubicada en la calle Medrano 668, </w:t>
      </w:r>
      <w:r w:rsidR="00D35D51">
        <w:rPr>
          <w:rFonts w:ascii="Lucida Sans Unicode" w:eastAsia="Lucida Sans Unicode" w:hAnsi="Lucida Sans Unicode" w:cs="Lucida Sans Unicode"/>
          <w:color w:val="000000"/>
          <w:sz w:val="22"/>
          <w:szCs w:val="22"/>
          <w:shd w:val="clear" w:color="auto" w:fill="FFFFFF"/>
        </w:rPr>
        <w:t xml:space="preserve">colonia </w:t>
      </w:r>
      <w:r w:rsidR="2B89B8F2" w:rsidRPr="00B6755E">
        <w:rPr>
          <w:rFonts w:ascii="Lucida Sans Unicode" w:eastAsia="Lucida Sans Unicode" w:hAnsi="Lucida Sans Unicode" w:cs="Lucida Sans Unicode"/>
          <w:color w:val="000000"/>
          <w:sz w:val="22"/>
          <w:szCs w:val="22"/>
          <w:shd w:val="clear" w:color="auto" w:fill="FFFFFF"/>
        </w:rPr>
        <w:t xml:space="preserve">Reforma, en el municipio de Guadalajara, Jalisco, a partir de las 16 horas del miércoles </w:t>
      </w:r>
      <w:r w:rsidR="4469C8C6" w:rsidRPr="00B6755E">
        <w:rPr>
          <w:rFonts w:ascii="Lucida Sans Unicode" w:eastAsia="Lucida Sans Unicode" w:hAnsi="Lucida Sans Unicode" w:cs="Lucida Sans Unicode"/>
          <w:color w:val="000000"/>
          <w:sz w:val="22"/>
          <w:szCs w:val="22"/>
          <w:shd w:val="clear" w:color="auto" w:fill="FFFFFF"/>
        </w:rPr>
        <w:t>cinco</w:t>
      </w:r>
      <w:r w:rsidR="2B89B8F2" w:rsidRPr="00B6755E">
        <w:rPr>
          <w:rFonts w:ascii="Lucida Sans Unicode" w:eastAsia="Lucida Sans Unicode" w:hAnsi="Lucida Sans Unicode" w:cs="Lucida Sans Unicode"/>
          <w:color w:val="000000"/>
          <w:sz w:val="22"/>
          <w:szCs w:val="22"/>
          <w:shd w:val="clear" w:color="auto" w:fill="FFFFFF"/>
        </w:rPr>
        <w:t xml:space="preserve"> de junio de la presente anualidad dentro de las veinticuatro horas siguientes a la conclusión del cómputo</w:t>
      </w:r>
      <w:r w:rsidR="16CEF314" w:rsidRPr="00B6755E">
        <w:rPr>
          <w:rFonts w:ascii="Lucida Sans Unicode" w:eastAsia="Lucida Sans Unicode" w:hAnsi="Lucida Sans Unicode" w:cs="Lucida Sans Unicode"/>
          <w:color w:val="000000"/>
          <w:sz w:val="22"/>
          <w:szCs w:val="22"/>
          <w:shd w:val="clear" w:color="auto" w:fill="FFFFFF"/>
        </w:rPr>
        <w:t xml:space="preserve"> </w:t>
      </w:r>
      <w:r w:rsidR="74B06132" w:rsidRPr="00B6755E">
        <w:rPr>
          <w:rFonts w:ascii="Lucida Sans Unicode" w:eastAsia="Lucida Sans Unicode" w:hAnsi="Lucida Sans Unicode" w:cs="Lucida Sans Unicode"/>
          <w:color w:val="000000"/>
          <w:sz w:val="22"/>
          <w:szCs w:val="22"/>
          <w:shd w:val="clear" w:color="auto" w:fill="FFFFFF"/>
        </w:rPr>
        <w:t>y</w:t>
      </w:r>
      <w:r w:rsidR="16CEF314" w:rsidRPr="00B6755E">
        <w:rPr>
          <w:rFonts w:ascii="Lucida Sans Unicode" w:eastAsia="Lucida Sans Unicode" w:hAnsi="Lucida Sans Unicode" w:cs="Lucida Sans Unicode"/>
          <w:color w:val="000000"/>
          <w:sz w:val="22"/>
          <w:szCs w:val="22"/>
          <w:shd w:val="clear" w:color="auto" w:fill="FFFFFF"/>
        </w:rPr>
        <w:t xml:space="preserve"> concluyó </w:t>
      </w:r>
      <w:r w:rsidR="74B06132" w:rsidRPr="00B6755E">
        <w:rPr>
          <w:rFonts w:ascii="Lucida Sans Unicode" w:eastAsia="Lucida Sans Unicode" w:hAnsi="Lucida Sans Unicode" w:cs="Lucida Sans Unicode"/>
          <w:color w:val="000000"/>
          <w:sz w:val="22"/>
          <w:szCs w:val="22"/>
          <w:shd w:val="clear" w:color="auto" w:fill="FFFFFF"/>
        </w:rPr>
        <w:t xml:space="preserve">el </w:t>
      </w:r>
      <w:r w:rsidR="5A1B017D" w:rsidRPr="00B6755E">
        <w:rPr>
          <w:rFonts w:ascii="Lucida Sans Unicode" w:eastAsia="Lucida Sans Unicode" w:hAnsi="Lucida Sans Unicode" w:cs="Lucida Sans Unicode"/>
          <w:color w:val="000000"/>
          <w:sz w:val="22"/>
          <w:szCs w:val="22"/>
          <w:shd w:val="clear" w:color="auto" w:fill="FFFFFF"/>
        </w:rPr>
        <w:t>quince</w:t>
      </w:r>
      <w:r w:rsidR="319837EC" w:rsidRPr="00B6755E">
        <w:rPr>
          <w:rFonts w:ascii="Lucida Sans Unicode" w:eastAsia="Lucida Sans Unicode" w:hAnsi="Lucida Sans Unicode" w:cs="Lucida Sans Unicode"/>
          <w:color w:val="000000"/>
          <w:sz w:val="22"/>
          <w:szCs w:val="22"/>
          <w:shd w:val="clear" w:color="auto" w:fill="FFFFFF"/>
        </w:rPr>
        <w:t xml:space="preserve"> de junio de 2024</w:t>
      </w:r>
      <w:r w:rsidR="33B59E29" w:rsidRPr="00B6755E">
        <w:rPr>
          <w:rFonts w:ascii="Lucida Sans Unicode" w:eastAsia="Lucida Sans Unicode" w:hAnsi="Lucida Sans Unicode" w:cs="Lucida Sans Unicode"/>
          <w:color w:val="000000"/>
          <w:sz w:val="22"/>
          <w:szCs w:val="22"/>
          <w:shd w:val="clear" w:color="auto" w:fill="FFFFFF"/>
        </w:rPr>
        <w:t>.</w:t>
      </w:r>
    </w:p>
    <w:p w14:paraId="438BBA4F" w14:textId="77777777" w:rsidR="0054526F" w:rsidRPr="00B6755E" w:rsidRDefault="0054526F" w:rsidP="00F67A88">
      <w:pPr>
        <w:jc w:val="both"/>
        <w:rPr>
          <w:rFonts w:ascii="Lucida Sans Unicode" w:eastAsia="Lucida Sans Unicode" w:hAnsi="Lucida Sans Unicode" w:cs="Lucida Sans Unicode"/>
          <w:color w:val="000000"/>
          <w:sz w:val="22"/>
          <w:szCs w:val="22"/>
          <w:shd w:val="clear" w:color="auto" w:fill="FFFFFF"/>
        </w:rPr>
      </w:pPr>
    </w:p>
    <w:p w14:paraId="6DCB63D8" w14:textId="6BC80CDB" w:rsidR="00876345" w:rsidRPr="00B6755E" w:rsidRDefault="0054526F" w:rsidP="00B5038D">
      <w:pPr>
        <w:ind w:left="708"/>
        <w:jc w:val="both"/>
        <w:rPr>
          <w:rFonts w:ascii="Lucida Sans Unicode" w:eastAsia="Lucida Sans Unicode" w:hAnsi="Lucida Sans Unicode" w:cs="Lucida Sans Unicode"/>
          <w:color w:val="000000"/>
          <w:sz w:val="22"/>
          <w:szCs w:val="22"/>
          <w:shd w:val="clear" w:color="auto" w:fill="FFFFFF"/>
        </w:rPr>
      </w:pPr>
      <w:r w:rsidRPr="00B6755E">
        <w:rPr>
          <w:rFonts w:ascii="Lucida Sans Unicode" w:eastAsia="Lucida Sans Unicode" w:hAnsi="Lucida Sans Unicode" w:cs="Lucida Sans Unicode"/>
          <w:color w:val="000000"/>
          <w:sz w:val="22"/>
          <w:szCs w:val="22"/>
          <w:shd w:val="clear" w:color="auto" w:fill="FFFFFF"/>
        </w:rPr>
        <w:t>4.-</w:t>
      </w:r>
      <w:r w:rsidR="00B64B2E" w:rsidRPr="00B6755E">
        <w:rPr>
          <w:rFonts w:ascii="Lucida Sans Unicode" w:eastAsia="Lucida Sans Unicode" w:hAnsi="Lucida Sans Unicode" w:cs="Lucida Sans Unicode"/>
          <w:color w:val="000000"/>
          <w:sz w:val="22"/>
          <w:szCs w:val="22"/>
          <w:shd w:val="clear" w:color="auto" w:fill="FFFFFF"/>
        </w:rPr>
        <w:t xml:space="preserve"> </w:t>
      </w:r>
      <w:r w:rsidR="00876345" w:rsidRPr="00B6755E">
        <w:rPr>
          <w:rFonts w:ascii="Lucida Sans Unicode" w:eastAsia="Lucida Sans Unicode" w:hAnsi="Lucida Sans Unicode" w:cs="Lucida Sans Unicode"/>
          <w:color w:val="000000"/>
          <w:sz w:val="22"/>
          <w:szCs w:val="22"/>
          <w:shd w:val="clear" w:color="auto" w:fill="FFFFFF"/>
        </w:rPr>
        <w:t>En la carpeta 1 del repositorio “1. Listas-Recibos de documentación” se p</w:t>
      </w:r>
      <w:r w:rsidR="00B8794D" w:rsidRPr="00B6755E">
        <w:rPr>
          <w:rFonts w:ascii="Lucida Sans Unicode" w:eastAsia="Lucida Sans Unicode" w:hAnsi="Lucida Sans Unicode" w:cs="Lucida Sans Unicode"/>
          <w:color w:val="000000"/>
          <w:sz w:val="22"/>
          <w:szCs w:val="22"/>
          <w:shd w:val="clear" w:color="auto" w:fill="FFFFFF"/>
        </w:rPr>
        <w:t>usieron a</w:t>
      </w:r>
      <w:r w:rsidR="00876345" w:rsidRPr="00B6755E">
        <w:rPr>
          <w:rFonts w:ascii="Lucida Sans Unicode" w:eastAsia="Lucida Sans Unicode" w:hAnsi="Lucida Sans Unicode" w:cs="Lucida Sans Unicode"/>
          <w:color w:val="000000"/>
          <w:sz w:val="22"/>
          <w:szCs w:val="22"/>
          <w:shd w:val="clear" w:color="auto" w:fill="FFFFFF"/>
        </w:rPr>
        <w:t xml:space="preserve"> su disposición por distrito y municipio, los recibos que utilizar</w:t>
      </w:r>
      <w:r w:rsidR="00B8794D" w:rsidRPr="00B6755E">
        <w:rPr>
          <w:rFonts w:ascii="Lucida Sans Unicode" w:eastAsia="Lucida Sans Unicode" w:hAnsi="Lucida Sans Unicode" w:cs="Lucida Sans Unicode"/>
          <w:color w:val="000000"/>
          <w:sz w:val="22"/>
          <w:szCs w:val="22"/>
          <w:shd w:val="clear" w:color="auto" w:fill="FFFFFF"/>
        </w:rPr>
        <w:t>on</w:t>
      </w:r>
      <w:r w:rsidR="00A50C38" w:rsidRPr="00B6755E">
        <w:rPr>
          <w:rFonts w:ascii="Lucida Sans Unicode" w:eastAsia="Lucida Sans Unicode" w:hAnsi="Lucida Sans Unicode" w:cs="Lucida Sans Unicode"/>
          <w:color w:val="000000"/>
          <w:sz w:val="22"/>
          <w:szCs w:val="22"/>
          <w:shd w:val="clear" w:color="auto" w:fill="FFFFFF"/>
        </w:rPr>
        <w:t>,</w:t>
      </w:r>
      <w:r w:rsidR="00876345" w:rsidRPr="00B6755E">
        <w:rPr>
          <w:rFonts w:ascii="Lucida Sans Unicode" w:eastAsia="Lucida Sans Unicode" w:hAnsi="Lucida Sans Unicode" w:cs="Lucida Sans Unicode"/>
          <w:color w:val="000000"/>
          <w:sz w:val="22"/>
          <w:szCs w:val="22"/>
          <w:shd w:val="clear" w:color="auto" w:fill="FFFFFF"/>
        </w:rPr>
        <w:t xml:space="preserve"> como lista para completar sus expedientes, mismos que d</w:t>
      </w:r>
      <w:r w:rsidR="00A50C38" w:rsidRPr="00B6755E">
        <w:rPr>
          <w:rFonts w:ascii="Lucida Sans Unicode" w:eastAsia="Lucida Sans Unicode" w:hAnsi="Lucida Sans Unicode" w:cs="Lucida Sans Unicode"/>
          <w:color w:val="000000"/>
          <w:sz w:val="22"/>
          <w:szCs w:val="22"/>
          <w:shd w:val="clear" w:color="auto" w:fill="FFFFFF"/>
        </w:rPr>
        <w:t xml:space="preserve">ebieron ser </w:t>
      </w:r>
      <w:r w:rsidR="00876345" w:rsidRPr="00B6755E">
        <w:rPr>
          <w:rFonts w:ascii="Lucida Sans Unicode" w:eastAsia="Lucida Sans Unicode" w:hAnsi="Lucida Sans Unicode" w:cs="Lucida Sans Unicode"/>
          <w:color w:val="000000"/>
          <w:sz w:val="22"/>
          <w:szCs w:val="22"/>
          <w:shd w:val="clear" w:color="auto" w:fill="FFFFFF"/>
        </w:rPr>
        <w:t>llenados y firmados.</w:t>
      </w:r>
    </w:p>
    <w:p w14:paraId="3B669E46" w14:textId="77777777" w:rsidR="0054526F" w:rsidRPr="00B6755E" w:rsidRDefault="0054526F" w:rsidP="00F67A88">
      <w:pPr>
        <w:jc w:val="both"/>
        <w:rPr>
          <w:rFonts w:ascii="Lucida Sans Unicode" w:eastAsia="Lucida Sans Unicode" w:hAnsi="Lucida Sans Unicode" w:cs="Lucida Sans Unicode"/>
          <w:color w:val="000000"/>
          <w:sz w:val="22"/>
          <w:szCs w:val="22"/>
          <w:shd w:val="clear" w:color="auto" w:fill="FFFFFF"/>
        </w:rPr>
      </w:pPr>
    </w:p>
    <w:p w14:paraId="2EC25A9E" w14:textId="119EC357" w:rsidR="00876345" w:rsidRPr="00B6755E" w:rsidRDefault="0054526F" w:rsidP="0062177B">
      <w:pPr>
        <w:ind w:left="708"/>
        <w:jc w:val="both"/>
        <w:rPr>
          <w:rFonts w:ascii="Lucida Sans Unicode" w:eastAsia="Lucida Sans Unicode" w:hAnsi="Lucida Sans Unicode" w:cs="Lucida Sans Unicode"/>
          <w:color w:val="000000"/>
          <w:sz w:val="22"/>
          <w:szCs w:val="22"/>
          <w:shd w:val="clear" w:color="auto" w:fill="FFFFFF"/>
        </w:rPr>
      </w:pPr>
      <w:r w:rsidRPr="00B6755E">
        <w:rPr>
          <w:rFonts w:ascii="Lucida Sans Unicode" w:eastAsia="Lucida Sans Unicode" w:hAnsi="Lucida Sans Unicode" w:cs="Lucida Sans Unicode"/>
          <w:color w:val="000000"/>
          <w:sz w:val="22"/>
          <w:szCs w:val="22"/>
          <w:shd w:val="clear" w:color="auto" w:fill="FFFFFF"/>
        </w:rPr>
        <w:t>5.-</w:t>
      </w:r>
      <w:r w:rsidR="00B64B2E" w:rsidRPr="00B6755E">
        <w:rPr>
          <w:rFonts w:ascii="Lucida Sans Unicode" w:eastAsia="Lucida Sans Unicode" w:hAnsi="Lucida Sans Unicode" w:cs="Lucida Sans Unicode"/>
          <w:color w:val="000000"/>
          <w:sz w:val="22"/>
          <w:szCs w:val="22"/>
          <w:shd w:val="clear" w:color="auto" w:fill="FFFFFF"/>
        </w:rPr>
        <w:t xml:space="preserve"> </w:t>
      </w:r>
      <w:r w:rsidR="00876345" w:rsidRPr="00B6755E">
        <w:rPr>
          <w:rFonts w:ascii="Lucida Sans Unicode" w:eastAsia="Lucida Sans Unicode" w:hAnsi="Lucida Sans Unicode" w:cs="Lucida Sans Unicode"/>
          <w:color w:val="000000"/>
          <w:sz w:val="22"/>
          <w:szCs w:val="22"/>
          <w:shd w:val="clear" w:color="auto" w:fill="FFFFFF"/>
        </w:rPr>
        <w:t>Para la identificación de los recopiladores, se deb</w:t>
      </w:r>
      <w:r w:rsidR="00A50C38" w:rsidRPr="00B6755E">
        <w:rPr>
          <w:rFonts w:ascii="Lucida Sans Unicode" w:eastAsia="Lucida Sans Unicode" w:hAnsi="Lucida Sans Unicode" w:cs="Lucida Sans Unicode"/>
          <w:color w:val="000000"/>
          <w:sz w:val="22"/>
          <w:szCs w:val="22"/>
          <w:shd w:val="clear" w:color="auto" w:fill="FFFFFF"/>
        </w:rPr>
        <w:t>ían i</w:t>
      </w:r>
      <w:r w:rsidR="00876345" w:rsidRPr="00B6755E">
        <w:rPr>
          <w:rFonts w:ascii="Lucida Sans Unicode" w:eastAsia="Lucida Sans Unicode" w:hAnsi="Lucida Sans Unicode" w:cs="Lucida Sans Unicode"/>
          <w:color w:val="000000"/>
          <w:sz w:val="22"/>
          <w:szCs w:val="22"/>
          <w:shd w:val="clear" w:color="auto" w:fill="FFFFFF"/>
        </w:rPr>
        <w:t>mprimir los formatos personalizados de la carpeta “2. Portadas y lomos”.</w:t>
      </w:r>
    </w:p>
    <w:p w14:paraId="711B30B1" w14:textId="06FAC98B" w:rsidR="00876345" w:rsidRPr="00B6755E" w:rsidRDefault="00B64B2E" w:rsidP="0062177B">
      <w:pPr>
        <w:ind w:left="708"/>
        <w:jc w:val="both"/>
        <w:rPr>
          <w:rFonts w:ascii="Lucida Sans Unicode" w:eastAsia="Lucida Sans Unicode" w:hAnsi="Lucida Sans Unicode" w:cs="Lucida Sans Unicode"/>
          <w:color w:val="000000"/>
          <w:sz w:val="22"/>
          <w:szCs w:val="22"/>
          <w:shd w:val="clear" w:color="auto" w:fill="FFFFFF"/>
        </w:rPr>
      </w:pPr>
      <w:r w:rsidRPr="00B6755E">
        <w:rPr>
          <w:rFonts w:ascii="Lucida Sans Unicode" w:eastAsia="Lucida Sans Unicode" w:hAnsi="Lucida Sans Unicode" w:cs="Lucida Sans Unicode"/>
          <w:color w:val="000000"/>
          <w:sz w:val="22"/>
          <w:szCs w:val="22"/>
          <w:shd w:val="clear" w:color="auto" w:fill="FFFFFF"/>
        </w:rPr>
        <w:t xml:space="preserve">6.- </w:t>
      </w:r>
      <w:r w:rsidR="00A50C38" w:rsidRPr="00B6755E">
        <w:rPr>
          <w:rFonts w:ascii="Lucida Sans Unicode" w:eastAsia="Lucida Sans Unicode" w:hAnsi="Lucida Sans Unicode" w:cs="Lucida Sans Unicode"/>
          <w:color w:val="000000"/>
          <w:sz w:val="22"/>
          <w:szCs w:val="22"/>
          <w:shd w:val="clear" w:color="auto" w:fill="FFFFFF"/>
        </w:rPr>
        <w:t>S</w:t>
      </w:r>
      <w:r w:rsidR="00876345" w:rsidRPr="00B6755E">
        <w:rPr>
          <w:rFonts w:ascii="Lucida Sans Unicode" w:eastAsia="Lucida Sans Unicode" w:hAnsi="Lucida Sans Unicode" w:cs="Lucida Sans Unicode"/>
          <w:color w:val="000000"/>
          <w:sz w:val="22"/>
          <w:szCs w:val="22"/>
          <w:shd w:val="clear" w:color="auto" w:fill="FFFFFF"/>
        </w:rPr>
        <w:t>e recibi</w:t>
      </w:r>
      <w:r w:rsidR="00A50C38" w:rsidRPr="00B6755E">
        <w:rPr>
          <w:rFonts w:ascii="Lucida Sans Unicode" w:eastAsia="Lucida Sans Unicode" w:hAnsi="Lucida Sans Unicode" w:cs="Lucida Sans Unicode"/>
          <w:color w:val="000000"/>
          <w:sz w:val="22"/>
          <w:szCs w:val="22"/>
          <w:shd w:val="clear" w:color="auto" w:fill="FFFFFF"/>
        </w:rPr>
        <w:t>eron</w:t>
      </w:r>
      <w:r w:rsidR="00876345" w:rsidRPr="00B6755E">
        <w:rPr>
          <w:rFonts w:ascii="Lucida Sans Unicode" w:eastAsia="Lucida Sans Unicode" w:hAnsi="Lucida Sans Unicode" w:cs="Lucida Sans Unicode"/>
          <w:color w:val="000000"/>
          <w:sz w:val="22"/>
          <w:szCs w:val="22"/>
          <w:shd w:val="clear" w:color="auto" w:fill="FFFFFF"/>
        </w:rPr>
        <w:t xml:space="preserve"> expedientes de manera física y de manera digital en memoria USB, escaneados y compilados en formato PDF y organizados conforme a la estructura de archivos incluida en el repositorio, en la carpeta “3. Carpetas”, en la cual se incluye la estructura para el expediente por tipo de elección, donde deberán adjuntar los documentos en la carpeta respectiva.</w:t>
      </w:r>
    </w:p>
    <w:p w14:paraId="4974C1C3" w14:textId="77777777" w:rsidR="00B64B2E" w:rsidRPr="00B6755E" w:rsidRDefault="00B64B2E" w:rsidP="00F67A88">
      <w:pPr>
        <w:jc w:val="both"/>
        <w:rPr>
          <w:rFonts w:ascii="Lucida Sans Unicode" w:eastAsia="Lucida Sans Unicode" w:hAnsi="Lucida Sans Unicode" w:cs="Lucida Sans Unicode"/>
          <w:color w:val="000000"/>
          <w:sz w:val="22"/>
          <w:szCs w:val="22"/>
          <w:shd w:val="clear" w:color="auto" w:fill="FFFFFF"/>
        </w:rPr>
      </w:pPr>
    </w:p>
    <w:p w14:paraId="3B27F993" w14:textId="2751CA90" w:rsidR="00876345" w:rsidRPr="00B6755E" w:rsidRDefault="00390CB8" w:rsidP="001C7BDB">
      <w:pPr>
        <w:ind w:left="708"/>
        <w:jc w:val="both"/>
        <w:rPr>
          <w:rFonts w:ascii="Lucida Sans Unicode" w:eastAsia="Lucida Sans Unicode" w:hAnsi="Lucida Sans Unicode" w:cs="Lucida Sans Unicode"/>
          <w:color w:val="000000"/>
          <w:sz w:val="22"/>
          <w:szCs w:val="22"/>
          <w:shd w:val="clear" w:color="auto" w:fill="FFFFFF"/>
        </w:rPr>
      </w:pPr>
      <w:r w:rsidRPr="00B6755E">
        <w:rPr>
          <w:rFonts w:ascii="Lucida Sans Unicode" w:eastAsia="Lucida Sans Unicode" w:hAnsi="Lucida Sans Unicode" w:cs="Lucida Sans Unicode"/>
          <w:color w:val="000000"/>
          <w:sz w:val="22"/>
          <w:szCs w:val="22"/>
          <w:shd w:val="clear" w:color="auto" w:fill="FFFFFF"/>
        </w:rPr>
        <w:t>7.-</w:t>
      </w:r>
      <w:r w:rsidR="0012663C" w:rsidRPr="00B6755E">
        <w:rPr>
          <w:rFonts w:ascii="Lucida Sans Unicode" w:eastAsia="Lucida Sans Unicode" w:hAnsi="Lucida Sans Unicode" w:cs="Lucida Sans Unicode"/>
          <w:color w:val="000000"/>
          <w:sz w:val="22"/>
          <w:szCs w:val="22"/>
          <w:shd w:val="clear" w:color="auto" w:fill="FFFFFF"/>
        </w:rPr>
        <w:t xml:space="preserve"> </w:t>
      </w:r>
      <w:r w:rsidR="00876345" w:rsidRPr="00B6755E">
        <w:rPr>
          <w:rFonts w:ascii="Lucida Sans Unicode" w:eastAsia="Lucida Sans Unicode" w:hAnsi="Lucida Sans Unicode" w:cs="Lucida Sans Unicode"/>
          <w:color w:val="000000"/>
          <w:sz w:val="22"/>
          <w:szCs w:val="22"/>
          <w:shd w:val="clear" w:color="auto" w:fill="FFFFFF"/>
        </w:rPr>
        <w:t>En caso de detectar</w:t>
      </w:r>
      <w:r w:rsidR="003030AA">
        <w:rPr>
          <w:rFonts w:ascii="Lucida Sans Unicode" w:eastAsia="Lucida Sans Unicode" w:hAnsi="Lucida Sans Unicode" w:cs="Lucida Sans Unicode"/>
          <w:color w:val="000000"/>
          <w:sz w:val="22"/>
          <w:szCs w:val="22"/>
          <w:shd w:val="clear" w:color="auto" w:fill="FFFFFF"/>
        </w:rPr>
        <w:t>se</w:t>
      </w:r>
      <w:r w:rsidR="00876345" w:rsidRPr="00B6755E">
        <w:rPr>
          <w:rFonts w:ascii="Lucida Sans Unicode" w:eastAsia="Lucida Sans Unicode" w:hAnsi="Lucida Sans Unicode" w:cs="Lucida Sans Unicode"/>
          <w:color w:val="000000"/>
          <w:sz w:val="22"/>
          <w:szCs w:val="22"/>
          <w:shd w:val="clear" w:color="auto" w:fill="FFFFFF"/>
        </w:rPr>
        <w:t xml:space="preserve"> un acta faltante, se deb</w:t>
      </w:r>
      <w:r w:rsidR="00A50C38" w:rsidRPr="00B6755E">
        <w:rPr>
          <w:rFonts w:ascii="Lucida Sans Unicode" w:eastAsia="Lucida Sans Unicode" w:hAnsi="Lucida Sans Unicode" w:cs="Lucida Sans Unicode"/>
          <w:color w:val="000000"/>
          <w:sz w:val="22"/>
          <w:szCs w:val="22"/>
          <w:shd w:val="clear" w:color="auto" w:fill="FFFFFF"/>
        </w:rPr>
        <w:t>ía</w:t>
      </w:r>
      <w:r w:rsidR="00876345" w:rsidRPr="00B6755E">
        <w:rPr>
          <w:rFonts w:ascii="Lucida Sans Unicode" w:eastAsia="Lucida Sans Unicode" w:hAnsi="Lucida Sans Unicode" w:cs="Lucida Sans Unicode"/>
          <w:color w:val="000000"/>
          <w:sz w:val="22"/>
          <w:szCs w:val="22"/>
          <w:shd w:val="clear" w:color="auto" w:fill="FFFFFF"/>
        </w:rPr>
        <w:t xml:space="preserve"> descargar y editar el PDF número 4, “4. Formato sustitución de actas editable” para incluirlo como sustitución del acta faltante por no encontrarse en el paquete electoral correspondiente (No aplica para Actas de Escrutinio y Cómputo, mismas que deb</w:t>
      </w:r>
      <w:r w:rsidR="00711D0E" w:rsidRPr="00B6755E">
        <w:rPr>
          <w:rFonts w:ascii="Lucida Sans Unicode" w:eastAsia="Lucida Sans Unicode" w:hAnsi="Lucida Sans Unicode" w:cs="Lucida Sans Unicode"/>
          <w:color w:val="000000"/>
          <w:sz w:val="22"/>
          <w:szCs w:val="22"/>
          <w:shd w:val="clear" w:color="auto" w:fill="FFFFFF"/>
        </w:rPr>
        <w:t>ieron</w:t>
      </w:r>
      <w:r w:rsidR="00876345" w:rsidRPr="00B6755E">
        <w:rPr>
          <w:rFonts w:ascii="Lucida Sans Unicode" w:eastAsia="Lucida Sans Unicode" w:hAnsi="Lucida Sans Unicode" w:cs="Lucida Sans Unicode"/>
          <w:color w:val="000000"/>
          <w:sz w:val="22"/>
          <w:szCs w:val="22"/>
          <w:shd w:val="clear" w:color="auto" w:fill="FFFFFF"/>
        </w:rPr>
        <w:t xml:space="preserve"> entregarse completamente).</w:t>
      </w:r>
    </w:p>
    <w:p w14:paraId="23A6681E" w14:textId="77777777" w:rsidR="0012663C" w:rsidRPr="00B6755E" w:rsidRDefault="0012663C" w:rsidP="00F67A88">
      <w:pPr>
        <w:jc w:val="both"/>
        <w:rPr>
          <w:rFonts w:ascii="Lucida Sans Unicode" w:eastAsia="Lucida Sans Unicode" w:hAnsi="Lucida Sans Unicode" w:cs="Lucida Sans Unicode"/>
          <w:color w:val="000000"/>
          <w:sz w:val="22"/>
          <w:szCs w:val="22"/>
          <w:shd w:val="clear" w:color="auto" w:fill="FFFFFF"/>
        </w:rPr>
      </w:pPr>
    </w:p>
    <w:p w14:paraId="7B06EBA2" w14:textId="063E9A48" w:rsidR="00876345" w:rsidRPr="00B6755E" w:rsidRDefault="0012663C" w:rsidP="001C7BDB">
      <w:pPr>
        <w:ind w:left="708"/>
        <w:jc w:val="both"/>
        <w:rPr>
          <w:rFonts w:ascii="Lucida Sans Unicode" w:eastAsia="Lucida Sans Unicode" w:hAnsi="Lucida Sans Unicode" w:cs="Lucida Sans Unicode"/>
          <w:color w:val="000000"/>
          <w:sz w:val="22"/>
          <w:szCs w:val="22"/>
          <w:shd w:val="clear" w:color="auto" w:fill="FFFFFF"/>
        </w:rPr>
      </w:pPr>
      <w:r w:rsidRPr="00B6755E">
        <w:rPr>
          <w:rFonts w:ascii="Lucida Sans Unicode" w:eastAsia="Lucida Sans Unicode" w:hAnsi="Lucida Sans Unicode" w:cs="Lucida Sans Unicode"/>
          <w:color w:val="000000"/>
          <w:sz w:val="22"/>
          <w:szCs w:val="22"/>
          <w:shd w:val="clear" w:color="auto" w:fill="FFFFFF"/>
        </w:rPr>
        <w:t xml:space="preserve">8.- </w:t>
      </w:r>
      <w:r w:rsidR="00711D0E" w:rsidRPr="00B6755E">
        <w:rPr>
          <w:rFonts w:ascii="Lucida Sans Unicode" w:eastAsia="Lucida Sans Unicode" w:hAnsi="Lucida Sans Unicode" w:cs="Lucida Sans Unicode"/>
          <w:color w:val="000000"/>
          <w:sz w:val="22"/>
          <w:szCs w:val="22"/>
          <w:shd w:val="clear" w:color="auto" w:fill="FFFFFF"/>
        </w:rPr>
        <w:t>El</w:t>
      </w:r>
      <w:r w:rsidR="00876345" w:rsidRPr="00B6755E">
        <w:rPr>
          <w:rFonts w:ascii="Lucida Sans Unicode" w:eastAsia="Lucida Sans Unicode" w:hAnsi="Lucida Sans Unicode" w:cs="Lucida Sans Unicode"/>
          <w:color w:val="000000"/>
          <w:sz w:val="22"/>
          <w:szCs w:val="22"/>
          <w:shd w:val="clear" w:color="auto" w:fill="FFFFFF"/>
        </w:rPr>
        <w:t xml:space="preserve"> procedimiento anteriormente mencionado se </w:t>
      </w:r>
      <w:r w:rsidR="00711D0E" w:rsidRPr="00B6755E">
        <w:rPr>
          <w:rFonts w:ascii="Lucida Sans Unicode" w:eastAsia="Lucida Sans Unicode" w:hAnsi="Lucida Sans Unicode" w:cs="Lucida Sans Unicode"/>
          <w:color w:val="000000"/>
          <w:sz w:val="22"/>
          <w:szCs w:val="22"/>
          <w:shd w:val="clear" w:color="auto" w:fill="FFFFFF"/>
        </w:rPr>
        <w:t>describ</w:t>
      </w:r>
      <w:r w:rsidR="003030AA">
        <w:rPr>
          <w:rFonts w:ascii="Lucida Sans Unicode" w:eastAsia="Lucida Sans Unicode" w:hAnsi="Lucida Sans Unicode" w:cs="Lucida Sans Unicode"/>
          <w:color w:val="000000"/>
          <w:sz w:val="22"/>
          <w:szCs w:val="22"/>
          <w:shd w:val="clear" w:color="auto" w:fill="FFFFFF"/>
        </w:rPr>
        <w:t>ió</w:t>
      </w:r>
      <w:r w:rsidR="00711D0E" w:rsidRPr="00B6755E">
        <w:rPr>
          <w:rFonts w:ascii="Lucida Sans Unicode" w:eastAsia="Lucida Sans Unicode" w:hAnsi="Lucida Sans Unicode" w:cs="Lucida Sans Unicode"/>
          <w:color w:val="000000"/>
          <w:sz w:val="22"/>
          <w:szCs w:val="22"/>
          <w:shd w:val="clear" w:color="auto" w:fill="FFFFFF"/>
        </w:rPr>
        <w:t xml:space="preserve"> en el</w:t>
      </w:r>
      <w:r w:rsidR="00876345" w:rsidRPr="00B6755E">
        <w:rPr>
          <w:rFonts w:ascii="Lucida Sans Unicode" w:eastAsia="Lucida Sans Unicode" w:hAnsi="Lucida Sans Unicode" w:cs="Lucida Sans Unicode"/>
          <w:color w:val="000000"/>
          <w:sz w:val="22"/>
          <w:szCs w:val="22"/>
          <w:shd w:val="clear" w:color="auto" w:fill="FFFFFF"/>
        </w:rPr>
        <w:t xml:space="preserve"> documento número 5 “5. Manual de Armado y Remisión del Expediente”.</w:t>
      </w:r>
    </w:p>
    <w:p w14:paraId="370466DA" w14:textId="77777777" w:rsidR="008336C5" w:rsidRPr="00B6755E" w:rsidRDefault="008336C5" w:rsidP="00F67A88">
      <w:pPr>
        <w:jc w:val="both"/>
        <w:rPr>
          <w:rFonts w:ascii="Lucida Sans Unicode" w:eastAsia="Lucida Sans Unicode" w:hAnsi="Lucida Sans Unicode" w:cs="Lucida Sans Unicode"/>
          <w:b/>
          <w:sz w:val="22"/>
          <w:szCs w:val="22"/>
          <w:highlight w:val="yellow"/>
        </w:rPr>
      </w:pPr>
    </w:p>
    <w:p w14:paraId="6DF442D4" w14:textId="410EE9FE" w:rsidR="00AE3947" w:rsidRPr="0000758A" w:rsidRDefault="00212873" w:rsidP="00F67A88">
      <w:pPr>
        <w:jc w:val="both"/>
        <w:rPr>
          <w:rStyle w:val="Hipervnculo"/>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Así mismo</w:t>
      </w:r>
      <w:r w:rsidR="00D00B4B">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se </w:t>
      </w:r>
      <w:r w:rsidR="3B7673F9" w:rsidRPr="00B6755E">
        <w:rPr>
          <w:rFonts w:ascii="Lucida Sans Unicode" w:eastAsia="Lucida Sans Unicode" w:hAnsi="Lucida Sans Unicode" w:cs="Lucida Sans Unicode"/>
          <w:sz w:val="22"/>
          <w:szCs w:val="22"/>
        </w:rPr>
        <w:t>creó</w:t>
      </w:r>
      <w:r w:rsidRPr="00B6755E">
        <w:rPr>
          <w:rFonts w:ascii="Lucida Sans Unicode" w:eastAsia="Lucida Sans Unicode" w:hAnsi="Lucida Sans Unicode" w:cs="Lucida Sans Unicode"/>
          <w:sz w:val="22"/>
          <w:szCs w:val="22"/>
        </w:rPr>
        <w:t xml:space="preserve"> un repositorio </w:t>
      </w:r>
      <w:r w:rsidR="000B4FC8" w:rsidRPr="00B6755E">
        <w:rPr>
          <w:rFonts w:ascii="Lucida Sans Unicode" w:eastAsia="Lucida Sans Unicode" w:hAnsi="Lucida Sans Unicode" w:cs="Lucida Sans Unicode"/>
          <w:sz w:val="22"/>
          <w:szCs w:val="22"/>
        </w:rPr>
        <w:t>que se puso a disposición</w:t>
      </w:r>
      <w:r w:rsidR="00115933" w:rsidRPr="00B6755E">
        <w:rPr>
          <w:rFonts w:ascii="Lucida Sans Unicode" w:eastAsia="Lucida Sans Unicode" w:hAnsi="Lucida Sans Unicode" w:cs="Lucida Sans Unicode"/>
          <w:sz w:val="22"/>
          <w:szCs w:val="22"/>
        </w:rPr>
        <w:t xml:space="preserve"> </w:t>
      </w:r>
      <w:r w:rsidR="00955841" w:rsidRPr="00B6755E">
        <w:rPr>
          <w:rFonts w:ascii="Lucida Sans Unicode" w:eastAsia="Lucida Sans Unicode" w:hAnsi="Lucida Sans Unicode" w:cs="Lucida Sans Unicode"/>
          <w:sz w:val="22"/>
          <w:szCs w:val="22"/>
        </w:rPr>
        <w:t>de</w:t>
      </w:r>
      <w:r w:rsidR="00665549" w:rsidRPr="00B6755E">
        <w:rPr>
          <w:rFonts w:ascii="Lucida Sans Unicode" w:eastAsia="Lucida Sans Unicode" w:hAnsi="Lucida Sans Unicode" w:cs="Lucida Sans Unicode"/>
          <w:sz w:val="22"/>
          <w:szCs w:val="22"/>
        </w:rPr>
        <w:t xml:space="preserve"> las presidencias </w:t>
      </w:r>
      <w:r w:rsidR="00780FA9" w:rsidRPr="00B6755E">
        <w:rPr>
          <w:rFonts w:ascii="Lucida Sans Unicode" w:eastAsia="Lucida Sans Unicode" w:hAnsi="Lucida Sans Unicode" w:cs="Lucida Sans Unicode"/>
          <w:sz w:val="22"/>
          <w:szCs w:val="22"/>
        </w:rPr>
        <w:t xml:space="preserve">de los </w:t>
      </w:r>
      <w:r w:rsidR="0040754A" w:rsidRPr="0000758A">
        <w:rPr>
          <w:rFonts w:ascii="Lucida Sans Unicode" w:eastAsia="Lucida Sans Unicode" w:hAnsi="Lucida Sans Unicode" w:cs="Lucida Sans Unicode"/>
          <w:sz w:val="22"/>
          <w:szCs w:val="22"/>
        </w:rPr>
        <w:t>C</w:t>
      </w:r>
      <w:r w:rsidR="00780FA9" w:rsidRPr="0000758A">
        <w:rPr>
          <w:rFonts w:ascii="Lucida Sans Unicode" w:eastAsia="Lucida Sans Unicode" w:hAnsi="Lucida Sans Unicode" w:cs="Lucida Sans Unicode"/>
          <w:sz w:val="22"/>
          <w:szCs w:val="22"/>
        </w:rPr>
        <w:t>onsejos</w:t>
      </w:r>
      <w:r w:rsidR="00955841" w:rsidRPr="0000758A">
        <w:rPr>
          <w:rFonts w:ascii="Lucida Sans Unicode" w:eastAsia="Lucida Sans Unicode" w:hAnsi="Lucida Sans Unicode" w:cs="Lucida Sans Unicode"/>
          <w:sz w:val="22"/>
          <w:szCs w:val="22"/>
        </w:rPr>
        <w:t xml:space="preserve"> </w:t>
      </w:r>
      <w:r w:rsidR="0040754A" w:rsidRPr="0000758A">
        <w:rPr>
          <w:rFonts w:ascii="Lucida Sans Unicode" w:eastAsia="Lucida Sans Unicode" w:hAnsi="Lucida Sans Unicode" w:cs="Lucida Sans Unicode"/>
          <w:sz w:val="22"/>
          <w:szCs w:val="22"/>
        </w:rPr>
        <w:t>D</w:t>
      </w:r>
      <w:r w:rsidR="00955841" w:rsidRPr="0000758A">
        <w:rPr>
          <w:rFonts w:ascii="Lucida Sans Unicode" w:eastAsia="Lucida Sans Unicode" w:hAnsi="Lucida Sans Unicode" w:cs="Lucida Sans Unicode"/>
          <w:sz w:val="22"/>
          <w:szCs w:val="22"/>
        </w:rPr>
        <w:t xml:space="preserve">istritales y </w:t>
      </w:r>
      <w:r w:rsidR="0040754A" w:rsidRPr="0000758A">
        <w:rPr>
          <w:rFonts w:ascii="Lucida Sans Unicode" w:eastAsia="Lucida Sans Unicode" w:hAnsi="Lucida Sans Unicode" w:cs="Lucida Sans Unicode"/>
          <w:sz w:val="22"/>
          <w:szCs w:val="22"/>
        </w:rPr>
        <w:t>M</w:t>
      </w:r>
      <w:r w:rsidR="00955841" w:rsidRPr="0000758A">
        <w:rPr>
          <w:rFonts w:ascii="Lucida Sans Unicode" w:eastAsia="Lucida Sans Unicode" w:hAnsi="Lucida Sans Unicode" w:cs="Lucida Sans Unicode"/>
          <w:sz w:val="22"/>
          <w:szCs w:val="22"/>
        </w:rPr>
        <w:t xml:space="preserve">unicipales </w:t>
      </w:r>
      <w:r w:rsidR="006D2183" w:rsidRPr="0000758A">
        <w:rPr>
          <w:rFonts w:ascii="Lucida Sans Unicode" w:eastAsia="Lucida Sans Unicode" w:hAnsi="Lucida Sans Unicode" w:cs="Lucida Sans Unicode"/>
          <w:sz w:val="22"/>
          <w:szCs w:val="22"/>
        </w:rPr>
        <w:t xml:space="preserve">para facilitar el armado </w:t>
      </w:r>
      <w:r w:rsidR="00711D0E" w:rsidRPr="0000758A">
        <w:rPr>
          <w:rFonts w:ascii="Lucida Sans Unicode" w:eastAsia="Lucida Sans Unicode" w:hAnsi="Lucida Sans Unicode" w:cs="Lucida Sans Unicode"/>
          <w:sz w:val="22"/>
          <w:szCs w:val="22"/>
        </w:rPr>
        <w:t xml:space="preserve">de su respectivo expediente </w:t>
      </w:r>
      <w:r w:rsidR="00C51093" w:rsidRPr="0000758A">
        <w:rPr>
          <w:rFonts w:ascii="Lucida Sans Unicode" w:eastAsia="Lucida Sans Unicode" w:hAnsi="Lucida Sans Unicode" w:cs="Lucida Sans Unicode"/>
          <w:sz w:val="22"/>
          <w:szCs w:val="22"/>
        </w:rPr>
        <w:t xml:space="preserve">el cual se encuentra disponible en el siguiente enlace: </w:t>
      </w:r>
      <w:hyperlink r:id="rId44">
        <w:r w:rsidR="001E2832" w:rsidRPr="0000758A">
          <w:rPr>
            <w:rStyle w:val="Hipervnculo"/>
            <w:rFonts w:ascii="Lucida Sans Unicode" w:eastAsia="Lucida Sans Unicode" w:hAnsi="Lucida Sans Unicode" w:cs="Lucida Sans Unicode"/>
            <w:sz w:val="22"/>
            <w:szCs w:val="22"/>
          </w:rPr>
          <w:t>https://iepc.cc/792AZvH</w:t>
        </w:r>
      </w:hyperlink>
    </w:p>
    <w:p w14:paraId="15241ED5" w14:textId="74625517" w:rsidR="0001558B" w:rsidRPr="0000758A" w:rsidRDefault="0001558B" w:rsidP="00F67A88">
      <w:pPr>
        <w:jc w:val="both"/>
        <w:rPr>
          <w:rStyle w:val="Hipervnculo"/>
          <w:rFonts w:ascii="Lucida Sans Unicode" w:eastAsia="Lucida Sans Unicode" w:hAnsi="Lucida Sans Unicode" w:cs="Lucida Sans Unicode"/>
          <w:sz w:val="22"/>
          <w:szCs w:val="22"/>
        </w:rPr>
      </w:pPr>
    </w:p>
    <w:p w14:paraId="4271F389" w14:textId="6936CADA" w:rsidR="0001558B" w:rsidRPr="00B6755E" w:rsidRDefault="16667136" w:rsidP="00F67A88">
      <w:pPr>
        <w:jc w:val="both"/>
        <w:rPr>
          <w:rFonts w:ascii="Lucida Sans Unicode" w:eastAsia="Lucida Sans Unicode" w:hAnsi="Lucida Sans Unicode" w:cs="Lucida Sans Unicode"/>
          <w:sz w:val="22"/>
          <w:szCs w:val="22"/>
        </w:rPr>
      </w:pPr>
      <w:r w:rsidRPr="0000758A">
        <w:rPr>
          <w:rFonts w:ascii="Lucida Sans Unicode" w:eastAsia="Lucida Sans Unicode" w:hAnsi="Lucida Sans Unicode" w:cs="Lucida Sans Unicode"/>
          <w:sz w:val="22"/>
          <w:szCs w:val="22"/>
        </w:rPr>
        <w:t>Cabe precisar que</w:t>
      </w:r>
      <w:r w:rsidR="00D00B4B" w:rsidRPr="0000758A">
        <w:rPr>
          <w:rFonts w:ascii="Lucida Sans Unicode" w:eastAsia="Lucida Sans Unicode" w:hAnsi="Lucida Sans Unicode" w:cs="Lucida Sans Unicode"/>
          <w:sz w:val="22"/>
          <w:szCs w:val="22"/>
        </w:rPr>
        <w:t>,</w:t>
      </w:r>
      <w:r w:rsidRPr="0000758A">
        <w:rPr>
          <w:rFonts w:ascii="Lucida Sans Unicode" w:eastAsia="Lucida Sans Unicode" w:hAnsi="Lucida Sans Unicode" w:cs="Lucida Sans Unicode"/>
          <w:sz w:val="22"/>
          <w:szCs w:val="22"/>
        </w:rPr>
        <w:t xml:space="preserve"> </w:t>
      </w:r>
      <w:r w:rsidR="00475F55" w:rsidRPr="0000758A">
        <w:rPr>
          <w:rFonts w:ascii="Lucida Sans Unicode" w:eastAsia="Lucida Sans Unicode" w:hAnsi="Lucida Sans Unicode" w:cs="Lucida Sans Unicode"/>
          <w:sz w:val="22"/>
          <w:szCs w:val="22"/>
        </w:rPr>
        <w:t xml:space="preserve">una vez concluidos los cómputos </w:t>
      </w:r>
      <w:r w:rsidR="00946FE1" w:rsidRPr="0000758A">
        <w:rPr>
          <w:rFonts w:ascii="Lucida Sans Unicode" w:eastAsia="Lucida Sans Unicode" w:hAnsi="Lucida Sans Unicode" w:cs="Lucida Sans Unicode"/>
          <w:sz w:val="22"/>
          <w:szCs w:val="22"/>
        </w:rPr>
        <w:t xml:space="preserve">distritales y municipales, </w:t>
      </w:r>
      <w:r w:rsidRPr="0000758A">
        <w:rPr>
          <w:rFonts w:ascii="Lucida Sans Unicode" w:eastAsia="Lucida Sans Unicode" w:hAnsi="Lucida Sans Unicode" w:cs="Lucida Sans Unicode"/>
          <w:sz w:val="22"/>
          <w:szCs w:val="22"/>
        </w:rPr>
        <w:t>se recibieron</w:t>
      </w:r>
      <w:r w:rsidR="00475F55" w:rsidRPr="0000758A">
        <w:rPr>
          <w:rFonts w:ascii="Lucida Sans Unicode" w:eastAsia="Lucida Sans Unicode" w:hAnsi="Lucida Sans Unicode" w:cs="Lucida Sans Unicode"/>
          <w:sz w:val="22"/>
          <w:szCs w:val="22"/>
        </w:rPr>
        <w:t xml:space="preserve"> los</w:t>
      </w:r>
      <w:r w:rsidRPr="0000758A">
        <w:rPr>
          <w:rFonts w:ascii="Lucida Sans Unicode" w:eastAsia="Lucida Sans Unicode" w:hAnsi="Lucida Sans Unicode" w:cs="Lucida Sans Unicode"/>
          <w:sz w:val="22"/>
          <w:szCs w:val="22"/>
        </w:rPr>
        <w:t xml:space="preserve"> expedientes </w:t>
      </w:r>
      <w:r w:rsidR="005E03EE" w:rsidRPr="0000758A">
        <w:rPr>
          <w:rFonts w:ascii="Lucida Sans Unicode" w:eastAsia="Lucida Sans Unicode" w:hAnsi="Lucida Sans Unicode" w:cs="Lucida Sans Unicode"/>
          <w:sz w:val="22"/>
          <w:szCs w:val="22"/>
        </w:rPr>
        <w:t xml:space="preserve">dentro de las veinticuatro horas siguientes a </w:t>
      </w:r>
      <w:r w:rsidR="00475F55" w:rsidRPr="0000758A">
        <w:rPr>
          <w:rFonts w:ascii="Lucida Sans Unicode" w:eastAsia="Lucida Sans Unicode" w:hAnsi="Lucida Sans Unicode" w:cs="Lucida Sans Unicode"/>
          <w:sz w:val="22"/>
          <w:szCs w:val="22"/>
        </w:rPr>
        <w:t>su</w:t>
      </w:r>
      <w:r w:rsidR="005E03EE" w:rsidRPr="0000758A">
        <w:rPr>
          <w:rFonts w:ascii="Lucida Sans Unicode" w:eastAsia="Lucida Sans Unicode" w:hAnsi="Lucida Sans Unicode" w:cs="Lucida Sans Unicode"/>
          <w:sz w:val="22"/>
          <w:szCs w:val="22"/>
        </w:rPr>
        <w:t xml:space="preserve"> conclusión, </w:t>
      </w:r>
      <w:r w:rsidR="00946FE1" w:rsidRPr="0000758A">
        <w:rPr>
          <w:rFonts w:ascii="Lucida Sans Unicode" w:eastAsia="Lucida Sans Unicode" w:hAnsi="Lucida Sans Unicode" w:cs="Lucida Sans Unicode"/>
          <w:sz w:val="22"/>
          <w:szCs w:val="22"/>
        </w:rPr>
        <w:t xml:space="preserve">éstos fueron trasladados por las presidencias y/o secretarias de dichos órganos, </w:t>
      </w:r>
      <w:r w:rsidR="005E03EE" w:rsidRPr="0000758A">
        <w:rPr>
          <w:rFonts w:ascii="Lucida Sans Unicode" w:eastAsia="Lucida Sans Unicode" w:hAnsi="Lucida Sans Unicode" w:cs="Lucida Sans Unicode"/>
          <w:sz w:val="22"/>
          <w:szCs w:val="22"/>
        </w:rPr>
        <w:t xml:space="preserve">sin embargo </w:t>
      </w:r>
      <w:r w:rsidR="00475F55" w:rsidRPr="0000758A">
        <w:rPr>
          <w:rFonts w:ascii="Lucida Sans Unicode" w:eastAsia="Lucida Sans Unicode" w:hAnsi="Lucida Sans Unicode" w:cs="Lucida Sans Unicode"/>
          <w:sz w:val="22"/>
          <w:szCs w:val="22"/>
        </w:rPr>
        <w:t>estos</w:t>
      </w:r>
      <w:r w:rsidR="005E03EE" w:rsidRPr="0000758A">
        <w:rPr>
          <w:rFonts w:ascii="Lucida Sans Unicode" w:eastAsia="Lucida Sans Unicode" w:hAnsi="Lucida Sans Unicode" w:cs="Lucida Sans Unicode"/>
          <w:sz w:val="22"/>
          <w:szCs w:val="22"/>
        </w:rPr>
        <w:t xml:space="preserve"> estaban</w:t>
      </w:r>
      <w:r w:rsidRPr="0000758A">
        <w:rPr>
          <w:rFonts w:ascii="Lucida Sans Unicode" w:eastAsia="Lucida Sans Unicode" w:hAnsi="Lucida Sans Unicode" w:cs="Lucida Sans Unicode"/>
          <w:sz w:val="22"/>
          <w:szCs w:val="22"/>
        </w:rPr>
        <w:t xml:space="preserve"> incompletos</w:t>
      </w:r>
      <w:r w:rsidR="005E03EE" w:rsidRPr="0000758A">
        <w:rPr>
          <w:rFonts w:ascii="Lucida Sans Unicode" w:eastAsia="Lucida Sans Unicode" w:hAnsi="Lucida Sans Unicode" w:cs="Lucida Sans Unicode"/>
          <w:sz w:val="22"/>
          <w:szCs w:val="22"/>
        </w:rPr>
        <w:t xml:space="preserve"> o con </w:t>
      </w:r>
      <w:r w:rsidRPr="0000758A">
        <w:rPr>
          <w:rFonts w:ascii="Lucida Sans Unicode" w:eastAsia="Lucida Sans Unicode" w:hAnsi="Lucida Sans Unicode" w:cs="Lucida Sans Unicode"/>
          <w:sz w:val="22"/>
          <w:szCs w:val="22"/>
        </w:rPr>
        <w:t xml:space="preserve"> faltantes de: actas de la jornada electoral, actas de escrutinio y cómputo de casilla, constancias de clausura y remisión del paquete electoral al </w:t>
      </w:r>
      <w:r w:rsidR="00FB7CCB" w:rsidRPr="0000758A">
        <w:rPr>
          <w:rFonts w:ascii="Lucida Sans Unicode" w:eastAsia="Lucida Sans Unicode" w:hAnsi="Lucida Sans Unicode" w:cs="Lucida Sans Unicode"/>
          <w:sz w:val="22"/>
          <w:szCs w:val="22"/>
        </w:rPr>
        <w:t>C</w:t>
      </w:r>
      <w:r w:rsidRPr="0000758A">
        <w:rPr>
          <w:rFonts w:ascii="Lucida Sans Unicode" w:eastAsia="Lucida Sans Unicode" w:hAnsi="Lucida Sans Unicode" w:cs="Lucida Sans Unicode"/>
          <w:sz w:val="22"/>
          <w:szCs w:val="22"/>
        </w:rPr>
        <w:t xml:space="preserve">onsejo </w:t>
      </w:r>
      <w:r w:rsidR="00FB7CCB" w:rsidRPr="0000758A">
        <w:rPr>
          <w:rFonts w:ascii="Lucida Sans Unicode" w:eastAsia="Lucida Sans Unicode" w:hAnsi="Lucida Sans Unicode" w:cs="Lucida Sans Unicode"/>
          <w:sz w:val="22"/>
          <w:szCs w:val="22"/>
        </w:rPr>
        <w:t>D</w:t>
      </w:r>
      <w:r w:rsidRPr="0000758A">
        <w:rPr>
          <w:rFonts w:ascii="Lucida Sans Unicode" w:eastAsia="Lucida Sans Unicode" w:hAnsi="Lucida Sans Unicode" w:cs="Lucida Sans Unicode"/>
          <w:sz w:val="22"/>
          <w:szCs w:val="22"/>
        </w:rPr>
        <w:t xml:space="preserve">istrital o </w:t>
      </w:r>
      <w:r w:rsidR="00FB7CCB" w:rsidRPr="0000758A">
        <w:rPr>
          <w:rFonts w:ascii="Lucida Sans Unicode" w:eastAsia="Lucida Sans Unicode" w:hAnsi="Lucida Sans Unicode" w:cs="Lucida Sans Unicode"/>
          <w:sz w:val="22"/>
          <w:szCs w:val="22"/>
        </w:rPr>
        <w:t>M</w:t>
      </w:r>
      <w:r w:rsidRPr="0000758A">
        <w:rPr>
          <w:rFonts w:ascii="Lucida Sans Unicode" w:eastAsia="Lucida Sans Unicode" w:hAnsi="Lucida Sans Unicode" w:cs="Lucida Sans Unicode"/>
          <w:sz w:val="22"/>
          <w:szCs w:val="22"/>
        </w:rPr>
        <w:t>unicipal y reci</w:t>
      </w:r>
      <w:r w:rsidR="004965CD" w:rsidRPr="0000758A">
        <w:rPr>
          <w:rFonts w:ascii="Lucida Sans Unicode" w:eastAsia="Lucida Sans Unicode" w:hAnsi="Lucida Sans Unicode" w:cs="Lucida Sans Unicode"/>
          <w:sz w:val="22"/>
          <w:szCs w:val="22"/>
        </w:rPr>
        <w:t>b</w:t>
      </w:r>
      <w:r w:rsidRPr="0000758A">
        <w:rPr>
          <w:rFonts w:ascii="Lucida Sans Unicode" w:eastAsia="Lucida Sans Unicode" w:hAnsi="Lucida Sans Unicode" w:cs="Lucida Sans Unicode"/>
          <w:sz w:val="22"/>
          <w:szCs w:val="22"/>
        </w:rPr>
        <w:t xml:space="preserve">o de copia legible, e inclusive constancias individuales de punto de recuento levantadas en sede distrital o municipal, ello por diversas causas, las cuales se hicieron constar en actas circunstanciadas </w:t>
      </w:r>
      <w:r w:rsidR="00FB7CCB" w:rsidRPr="0000758A">
        <w:rPr>
          <w:rFonts w:ascii="Lucida Sans Unicode" w:eastAsia="Lucida Sans Unicode" w:hAnsi="Lucida Sans Unicode" w:cs="Lucida Sans Unicode"/>
          <w:sz w:val="22"/>
          <w:szCs w:val="22"/>
        </w:rPr>
        <w:t xml:space="preserve">mismas </w:t>
      </w:r>
      <w:r w:rsidRPr="0000758A">
        <w:rPr>
          <w:rFonts w:ascii="Lucida Sans Unicode" w:eastAsia="Lucida Sans Unicode" w:hAnsi="Lucida Sans Unicode" w:cs="Lucida Sans Unicode"/>
          <w:sz w:val="22"/>
          <w:szCs w:val="22"/>
        </w:rPr>
        <w:t>que fueron integradas en los expedientes</w:t>
      </w:r>
      <w:r w:rsidR="00FB7CCB" w:rsidRPr="0000758A">
        <w:rPr>
          <w:rFonts w:ascii="Lucida Sans Unicode" w:eastAsia="Lucida Sans Unicode" w:hAnsi="Lucida Sans Unicode" w:cs="Lucida Sans Unicode"/>
          <w:sz w:val="22"/>
          <w:szCs w:val="22"/>
        </w:rPr>
        <w:t xml:space="preserve"> electorales</w:t>
      </w:r>
      <w:r w:rsidR="00475F55" w:rsidRPr="0000758A">
        <w:rPr>
          <w:rFonts w:ascii="Lucida Sans Unicode" w:eastAsia="Lucida Sans Unicode" w:hAnsi="Lucida Sans Unicode" w:cs="Lucida Sans Unicode"/>
          <w:sz w:val="22"/>
          <w:szCs w:val="22"/>
        </w:rPr>
        <w:t>, lo que llevó a reordenarlos por persona</w:t>
      </w:r>
      <w:r w:rsidR="00946FE1" w:rsidRPr="0000758A">
        <w:rPr>
          <w:rFonts w:ascii="Lucida Sans Unicode" w:eastAsia="Lucida Sans Unicode" w:hAnsi="Lucida Sans Unicode" w:cs="Lucida Sans Unicode"/>
          <w:sz w:val="22"/>
          <w:szCs w:val="22"/>
        </w:rPr>
        <w:t>l</w:t>
      </w:r>
      <w:r w:rsidR="00475F55" w:rsidRPr="0000758A">
        <w:rPr>
          <w:rFonts w:ascii="Lucida Sans Unicode" w:eastAsia="Lucida Sans Unicode" w:hAnsi="Lucida Sans Unicode" w:cs="Lucida Sans Unicode"/>
          <w:sz w:val="22"/>
          <w:szCs w:val="22"/>
        </w:rPr>
        <w:t xml:space="preserve"> del área de Organización Electoral con apoyo de otras áreas del Instituto.</w:t>
      </w:r>
    </w:p>
    <w:p w14:paraId="062D8A26" w14:textId="77777777" w:rsidR="00ED2EB4" w:rsidRDefault="00ED2EB4" w:rsidP="00F67A88">
      <w:pPr>
        <w:jc w:val="both"/>
        <w:rPr>
          <w:rFonts w:ascii="Lucida Sans Unicode" w:eastAsia="Lucida Sans Unicode" w:hAnsi="Lucida Sans Unicode" w:cs="Lucida Sans Unicode"/>
          <w:sz w:val="22"/>
          <w:szCs w:val="22"/>
        </w:rPr>
      </w:pPr>
    </w:p>
    <w:p w14:paraId="4E08DABD" w14:textId="3923C359" w:rsidR="00AB19F1" w:rsidRDefault="00AB19F1" w:rsidP="00F67A88">
      <w:pPr>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 xml:space="preserve">Además, durante la recepción de expedientes también se recibieron los paquetes electorales de cada órgano desconcentrado distrital y municipal, con la supervisión del personal de la </w:t>
      </w:r>
      <w:proofErr w:type="gramStart"/>
      <w:r>
        <w:rPr>
          <w:rFonts w:ascii="Lucida Sans Unicode" w:eastAsia="Lucida Sans Unicode" w:hAnsi="Lucida Sans Unicode" w:cs="Lucida Sans Unicode"/>
          <w:sz w:val="22"/>
          <w:szCs w:val="22"/>
        </w:rPr>
        <w:t>Secretaria Ejecutiva</w:t>
      </w:r>
      <w:proofErr w:type="gramEnd"/>
      <w:r>
        <w:rPr>
          <w:rFonts w:ascii="Lucida Sans Unicode" w:eastAsia="Lucida Sans Unicode" w:hAnsi="Lucida Sans Unicode" w:cs="Lucida Sans Unicode"/>
          <w:sz w:val="22"/>
          <w:szCs w:val="22"/>
        </w:rPr>
        <w:t>, elaborándose las actas de recepción de estos, mismas que se encuentran bajo su resguardo.</w:t>
      </w:r>
    </w:p>
    <w:p w14:paraId="6D74AE93" w14:textId="77777777" w:rsidR="00AB19F1" w:rsidRPr="00B6755E" w:rsidRDefault="00AB19F1" w:rsidP="00F67A88">
      <w:pPr>
        <w:jc w:val="both"/>
        <w:rPr>
          <w:rFonts w:ascii="Lucida Sans Unicode" w:eastAsia="Lucida Sans Unicode" w:hAnsi="Lucida Sans Unicode" w:cs="Lucida Sans Unicode"/>
          <w:sz w:val="22"/>
          <w:szCs w:val="22"/>
        </w:rPr>
      </w:pPr>
    </w:p>
    <w:p w14:paraId="1AE34145" w14:textId="47446720" w:rsidR="00ED2EB4" w:rsidRDefault="00BA29C3" w:rsidP="00F67A88">
      <w:pPr>
        <w:jc w:val="both"/>
        <w:rPr>
          <w:rFonts w:ascii="Lucida Sans Unicode" w:eastAsia="Lucida Sans Unicode" w:hAnsi="Lucida Sans Unicode" w:cs="Lucida Sans Unicode"/>
          <w:color w:val="000000"/>
          <w:sz w:val="22"/>
          <w:szCs w:val="22"/>
          <w:shd w:val="clear" w:color="auto" w:fill="FFFFFF"/>
        </w:rPr>
      </w:pPr>
      <w:r w:rsidRPr="00B6755E">
        <w:rPr>
          <w:rFonts w:ascii="Lucida Sans Unicode" w:eastAsia="Lucida Sans Unicode" w:hAnsi="Lucida Sans Unicode" w:cs="Lucida Sans Unicode"/>
          <w:sz w:val="22"/>
          <w:szCs w:val="22"/>
        </w:rPr>
        <w:t>Hoy en día</w:t>
      </w:r>
      <w:r w:rsidR="00ED2EB4" w:rsidRPr="00B6755E">
        <w:rPr>
          <w:rFonts w:ascii="Lucida Sans Unicode" w:eastAsia="Lucida Sans Unicode" w:hAnsi="Lucida Sans Unicode" w:cs="Lucida Sans Unicode"/>
          <w:sz w:val="22"/>
          <w:szCs w:val="22"/>
        </w:rPr>
        <w:t xml:space="preserve"> cada</w:t>
      </w:r>
      <w:r w:rsidR="006F4841" w:rsidRPr="00B6755E">
        <w:rPr>
          <w:rFonts w:ascii="Lucida Sans Unicode" w:eastAsia="Lucida Sans Unicode" w:hAnsi="Lucida Sans Unicode" w:cs="Lucida Sans Unicode"/>
          <w:sz w:val="22"/>
          <w:szCs w:val="22"/>
        </w:rPr>
        <w:t xml:space="preserve"> uno de</w:t>
      </w:r>
      <w:r w:rsidR="00ED2EB4" w:rsidRPr="00B6755E">
        <w:rPr>
          <w:rFonts w:ascii="Lucida Sans Unicode" w:eastAsia="Lucida Sans Unicode" w:hAnsi="Lucida Sans Unicode" w:cs="Lucida Sans Unicode"/>
          <w:sz w:val="22"/>
          <w:szCs w:val="22"/>
        </w:rPr>
        <w:t xml:space="preserve"> </w:t>
      </w:r>
      <w:r w:rsidR="00B65022" w:rsidRPr="00B6755E">
        <w:rPr>
          <w:rFonts w:ascii="Lucida Sans Unicode" w:eastAsia="Lucida Sans Unicode" w:hAnsi="Lucida Sans Unicode" w:cs="Lucida Sans Unicode"/>
          <w:sz w:val="22"/>
          <w:szCs w:val="22"/>
        </w:rPr>
        <w:t>los expedientes</w:t>
      </w:r>
      <w:r w:rsidR="00AB19F1">
        <w:rPr>
          <w:rFonts w:ascii="Lucida Sans Unicode" w:eastAsia="Lucida Sans Unicode" w:hAnsi="Lucida Sans Unicode" w:cs="Lucida Sans Unicode"/>
          <w:sz w:val="22"/>
          <w:szCs w:val="22"/>
        </w:rPr>
        <w:t xml:space="preserve"> y paquetes</w:t>
      </w:r>
      <w:r w:rsidR="00CC56C9" w:rsidRPr="00B6755E">
        <w:rPr>
          <w:rFonts w:ascii="Lucida Sans Unicode" w:eastAsia="Lucida Sans Unicode" w:hAnsi="Lucida Sans Unicode" w:cs="Lucida Sans Unicode"/>
          <w:sz w:val="22"/>
          <w:szCs w:val="22"/>
        </w:rPr>
        <w:t xml:space="preserve"> electorales</w:t>
      </w:r>
      <w:r w:rsidR="00B65022" w:rsidRPr="00B6755E">
        <w:rPr>
          <w:rFonts w:ascii="Lucida Sans Unicode" w:eastAsia="Lucida Sans Unicode" w:hAnsi="Lucida Sans Unicode" w:cs="Lucida Sans Unicode"/>
          <w:sz w:val="22"/>
          <w:szCs w:val="22"/>
        </w:rPr>
        <w:t xml:space="preserve"> se encuentran </w:t>
      </w:r>
      <w:r w:rsidR="006F4841" w:rsidRPr="00B6755E">
        <w:rPr>
          <w:rFonts w:ascii="Lucida Sans Unicode" w:eastAsia="Lucida Sans Unicode" w:hAnsi="Lucida Sans Unicode" w:cs="Lucida Sans Unicode"/>
          <w:sz w:val="22"/>
          <w:szCs w:val="22"/>
        </w:rPr>
        <w:t xml:space="preserve">ubicados en la bodega central de este Instituto, en la </w:t>
      </w:r>
      <w:r w:rsidR="006F4841" w:rsidRPr="00B6755E">
        <w:rPr>
          <w:rFonts w:ascii="Lucida Sans Unicode" w:eastAsia="Lucida Sans Unicode" w:hAnsi="Lucida Sans Unicode" w:cs="Lucida Sans Unicode"/>
          <w:color w:val="000000"/>
          <w:sz w:val="22"/>
          <w:szCs w:val="22"/>
          <w:shd w:val="clear" w:color="auto" w:fill="FFFFFF"/>
        </w:rPr>
        <w:t>calle</w:t>
      </w:r>
      <w:r w:rsidR="00CC56C9" w:rsidRPr="00B6755E">
        <w:rPr>
          <w:rFonts w:ascii="Lucida Sans Unicode" w:eastAsia="Lucida Sans Unicode" w:hAnsi="Lucida Sans Unicode" w:cs="Lucida Sans Unicode"/>
          <w:color w:val="000000"/>
          <w:sz w:val="22"/>
          <w:szCs w:val="22"/>
          <w:shd w:val="clear" w:color="auto" w:fill="FFFFFF"/>
        </w:rPr>
        <w:t xml:space="preserve"> Federico</w:t>
      </w:r>
      <w:r w:rsidR="006F4841" w:rsidRPr="00B6755E">
        <w:rPr>
          <w:rFonts w:ascii="Lucida Sans Unicode" w:eastAsia="Lucida Sans Unicode" w:hAnsi="Lucida Sans Unicode" w:cs="Lucida Sans Unicode"/>
          <w:color w:val="000000"/>
          <w:sz w:val="22"/>
          <w:szCs w:val="22"/>
          <w:shd w:val="clear" w:color="auto" w:fill="FFFFFF"/>
        </w:rPr>
        <w:t xml:space="preserve"> Medrano 668,</w:t>
      </w:r>
      <w:r w:rsidR="00D17ADB" w:rsidRPr="00B6755E">
        <w:rPr>
          <w:rFonts w:ascii="Lucida Sans Unicode" w:eastAsia="Lucida Sans Unicode" w:hAnsi="Lucida Sans Unicode" w:cs="Lucida Sans Unicode"/>
          <w:color w:val="000000"/>
          <w:sz w:val="22"/>
          <w:szCs w:val="22"/>
          <w:shd w:val="clear" w:color="auto" w:fill="FFFFFF"/>
        </w:rPr>
        <w:t xml:space="preserve"> </w:t>
      </w:r>
      <w:r w:rsidR="006F4841" w:rsidRPr="00B6755E">
        <w:rPr>
          <w:rFonts w:ascii="Lucida Sans Unicode" w:eastAsia="Lucida Sans Unicode" w:hAnsi="Lucida Sans Unicode" w:cs="Lucida Sans Unicode"/>
          <w:color w:val="000000"/>
          <w:sz w:val="22"/>
          <w:szCs w:val="22"/>
          <w:shd w:val="clear" w:color="auto" w:fill="FFFFFF"/>
        </w:rPr>
        <w:t>en el municipio de Guadalajara, Jalisco</w:t>
      </w:r>
      <w:r w:rsidR="006335D9" w:rsidRPr="00B6755E">
        <w:rPr>
          <w:rFonts w:ascii="Lucida Sans Unicode" w:eastAsia="Lucida Sans Unicode" w:hAnsi="Lucida Sans Unicode" w:cs="Lucida Sans Unicode"/>
          <w:color w:val="000000"/>
          <w:sz w:val="22"/>
          <w:szCs w:val="22"/>
          <w:shd w:val="clear" w:color="auto" w:fill="FFFFFF"/>
        </w:rPr>
        <w:t xml:space="preserve">, </w:t>
      </w:r>
      <w:r w:rsidR="533DABD3" w:rsidRPr="00B6755E">
        <w:rPr>
          <w:rFonts w:ascii="Lucida Sans Unicode" w:eastAsia="Lucida Sans Unicode" w:hAnsi="Lucida Sans Unicode" w:cs="Lucida Sans Unicode"/>
          <w:color w:val="000000"/>
          <w:sz w:val="22"/>
          <w:szCs w:val="22"/>
          <w:shd w:val="clear" w:color="auto" w:fill="FFFFFF"/>
        </w:rPr>
        <w:t xml:space="preserve">haciendo hincapié </w:t>
      </w:r>
      <w:r w:rsidR="000A27AA" w:rsidRPr="00B6755E">
        <w:rPr>
          <w:rFonts w:ascii="Lucida Sans Unicode" w:eastAsia="Lucida Sans Unicode" w:hAnsi="Lucida Sans Unicode" w:cs="Lucida Sans Unicode"/>
          <w:color w:val="000000"/>
          <w:sz w:val="22"/>
          <w:szCs w:val="22"/>
          <w:shd w:val="clear" w:color="auto" w:fill="FFFFFF"/>
        </w:rPr>
        <w:t xml:space="preserve">que </w:t>
      </w:r>
      <w:r w:rsidR="003E37F8" w:rsidRPr="00B6755E">
        <w:rPr>
          <w:rFonts w:ascii="Lucida Sans Unicode" w:eastAsia="Lucida Sans Unicode" w:hAnsi="Lucida Sans Unicode" w:cs="Lucida Sans Unicode"/>
          <w:color w:val="000000"/>
          <w:sz w:val="22"/>
          <w:szCs w:val="22"/>
          <w:shd w:val="clear" w:color="auto" w:fill="FFFFFF"/>
        </w:rPr>
        <w:t>en</w:t>
      </w:r>
      <w:r w:rsidR="00794AD6" w:rsidRPr="00B6755E">
        <w:rPr>
          <w:rFonts w:ascii="Lucida Sans Unicode" w:eastAsia="Lucida Sans Unicode" w:hAnsi="Lucida Sans Unicode" w:cs="Lucida Sans Unicode"/>
          <w:color w:val="000000"/>
          <w:sz w:val="22"/>
          <w:szCs w:val="22"/>
          <w:shd w:val="clear" w:color="auto" w:fill="FFFFFF"/>
        </w:rPr>
        <w:t xml:space="preserve"> las inmediaciones de</w:t>
      </w:r>
      <w:r w:rsidR="000200DB" w:rsidRPr="00B6755E">
        <w:rPr>
          <w:rFonts w:ascii="Lucida Sans Unicode" w:eastAsia="Lucida Sans Unicode" w:hAnsi="Lucida Sans Unicode" w:cs="Lucida Sans Unicode"/>
          <w:color w:val="000000"/>
          <w:sz w:val="22"/>
          <w:szCs w:val="22"/>
          <w:shd w:val="clear" w:color="auto" w:fill="FFFFFF"/>
        </w:rPr>
        <w:t xml:space="preserve"> dicha finca</w:t>
      </w:r>
      <w:r w:rsidR="003A09FB" w:rsidRPr="00B6755E">
        <w:rPr>
          <w:rFonts w:ascii="Lucida Sans Unicode" w:eastAsia="Lucida Sans Unicode" w:hAnsi="Lucida Sans Unicode" w:cs="Lucida Sans Unicode"/>
          <w:color w:val="000000"/>
          <w:sz w:val="22"/>
          <w:szCs w:val="22"/>
          <w:shd w:val="clear" w:color="auto" w:fill="FFFFFF"/>
        </w:rPr>
        <w:t xml:space="preserve"> en</w:t>
      </w:r>
      <w:r w:rsidR="003E37F8" w:rsidRPr="00B6755E">
        <w:rPr>
          <w:rFonts w:ascii="Lucida Sans Unicode" w:eastAsia="Lucida Sans Unicode" w:hAnsi="Lucida Sans Unicode" w:cs="Lucida Sans Unicode"/>
          <w:color w:val="000000"/>
          <w:sz w:val="22"/>
          <w:szCs w:val="22"/>
          <w:shd w:val="clear" w:color="auto" w:fill="FFFFFF"/>
        </w:rPr>
        <w:t xml:space="preserve"> todo momento </w:t>
      </w:r>
      <w:r w:rsidR="002031EA" w:rsidRPr="00B6755E">
        <w:rPr>
          <w:rFonts w:ascii="Lucida Sans Unicode" w:eastAsia="Lucida Sans Unicode" w:hAnsi="Lucida Sans Unicode" w:cs="Lucida Sans Unicode"/>
          <w:color w:val="000000"/>
          <w:sz w:val="22"/>
          <w:szCs w:val="22"/>
          <w:shd w:val="clear" w:color="auto" w:fill="FFFFFF"/>
        </w:rPr>
        <w:t>existe presencia de</w:t>
      </w:r>
      <w:r w:rsidR="006335D9" w:rsidRPr="00B6755E">
        <w:rPr>
          <w:rFonts w:ascii="Lucida Sans Unicode" w:eastAsia="Lucida Sans Unicode" w:hAnsi="Lucida Sans Unicode" w:cs="Lucida Sans Unicode"/>
          <w:color w:val="000000"/>
          <w:sz w:val="22"/>
          <w:szCs w:val="22"/>
          <w:shd w:val="clear" w:color="auto" w:fill="FFFFFF"/>
        </w:rPr>
        <w:t xml:space="preserve"> elementos de </w:t>
      </w:r>
      <w:r w:rsidR="00CC56C9" w:rsidRPr="00B6755E">
        <w:rPr>
          <w:rFonts w:ascii="Lucida Sans Unicode" w:eastAsia="Lucida Sans Unicode" w:hAnsi="Lucida Sans Unicode" w:cs="Lucida Sans Unicode"/>
          <w:color w:val="000000"/>
          <w:sz w:val="22"/>
          <w:szCs w:val="22"/>
          <w:shd w:val="clear" w:color="auto" w:fill="FFFFFF"/>
        </w:rPr>
        <w:t>Seguridad Pública del Estado</w:t>
      </w:r>
      <w:r w:rsidR="008B1653">
        <w:rPr>
          <w:rFonts w:ascii="Lucida Sans Unicode" w:eastAsia="Lucida Sans Unicode" w:hAnsi="Lucida Sans Unicode" w:cs="Lucida Sans Unicode"/>
          <w:color w:val="000000"/>
          <w:sz w:val="22"/>
          <w:szCs w:val="22"/>
          <w:shd w:val="clear" w:color="auto" w:fill="FFFFFF"/>
        </w:rPr>
        <w:t xml:space="preserve"> para su resguardo</w:t>
      </w:r>
      <w:r w:rsidR="00406A87" w:rsidRPr="00B6755E">
        <w:rPr>
          <w:rFonts w:ascii="Lucida Sans Unicode" w:eastAsia="Lucida Sans Unicode" w:hAnsi="Lucida Sans Unicode" w:cs="Lucida Sans Unicode"/>
          <w:color w:val="000000"/>
          <w:sz w:val="22"/>
          <w:szCs w:val="22"/>
          <w:shd w:val="clear" w:color="auto" w:fill="FFFFFF"/>
        </w:rPr>
        <w:t>.</w:t>
      </w:r>
    </w:p>
    <w:p w14:paraId="6662D1B7" w14:textId="0FA1C654" w:rsidR="007B7078" w:rsidRPr="00B6755E" w:rsidRDefault="5378E1A7" w:rsidP="00F674F1">
      <w:pPr>
        <w:pStyle w:val="Ttulo1"/>
      </w:pPr>
      <w:bookmarkStart w:id="126" w:name="_Toc172807357"/>
      <w:bookmarkStart w:id="127" w:name="_Toc175223715"/>
      <w:r w:rsidRPr="00B6755E">
        <w:t>SEGUIMIENTO Y SUPERVISIÓN A LA RECUPERACIÓN DEL MATERIAL ELECTORAL, EL CUAL SERÁ SUSCEPTIBLE A REHABILITACIÓN</w:t>
      </w:r>
      <w:bookmarkEnd w:id="126"/>
      <w:bookmarkEnd w:id="127"/>
    </w:p>
    <w:p w14:paraId="487584C2" w14:textId="240714DB" w:rsidR="008C48D4" w:rsidRPr="00B6755E" w:rsidRDefault="008C48D4" w:rsidP="00F67A88">
      <w:pPr>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 xml:space="preserve">Para el </w:t>
      </w:r>
      <w:r w:rsidR="001A15BB">
        <w:rPr>
          <w:rFonts w:ascii="Lucida Sans Unicode" w:hAnsi="Lucida Sans Unicode" w:cs="Lucida Sans Unicode"/>
          <w:sz w:val="22"/>
          <w:szCs w:val="22"/>
          <w:lang w:val="es-MX"/>
        </w:rPr>
        <w:t>PEC</w:t>
      </w:r>
      <w:r w:rsidRPr="00B6755E">
        <w:rPr>
          <w:rFonts w:ascii="Lucida Sans Unicode" w:hAnsi="Lucida Sans Unicode" w:cs="Lucida Sans Unicode"/>
          <w:sz w:val="22"/>
          <w:szCs w:val="22"/>
          <w:lang w:val="es-MX"/>
        </w:rPr>
        <w:t xml:space="preserve"> 2023-2024, se requirieron 10,823 cajas contenedoras de las cuales 5,357 fueron producto del material electoral rehabilitado del proceso electoral 2020-2021, </w:t>
      </w:r>
      <w:r w:rsidRPr="00B6755E">
        <w:rPr>
          <w:rFonts w:ascii="Lucida Sans Unicode" w:hAnsi="Lucida Sans Unicode" w:cs="Lucida Sans Unicode"/>
          <w:sz w:val="22"/>
          <w:szCs w:val="22"/>
          <w:lang w:val="es-MX"/>
        </w:rPr>
        <w:lastRenderedPageBreak/>
        <w:t xml:space="preserve">por lo que solo se adquirió por parte de este Instituto la cantidad de 5,621 </w:t>
      </w:r>
      <w:r w:rsidR="005749CD">
        <w:rPr>
          <w:rFonts w:ascii="Lucida Sans Unicode" w:hAnsi="Lucida Sans Unicode" w:cs="Lucida Sans Unicode"/>
          <w:sz w:val="22"/>
          <w:szCs w:val="22"/>
          <w:lang w:val="es-MX"/>
        </w:rPr>
        <w:t>cajas contenedoras para la elección</w:t>
      </w:r>
      <w:r w:rsidRPr="00B6755E">
        <w:rPr>
          <w:rFonts w:ascii="Lucida Sans Unicode" w:hAnsi="Lucida Sans Unicode" w:cs="Lucida Sans Unicode"/>
          <w:sz w:val="22"/>
          <w:szCs w:val="22"/>
          <w:lang w:val="es-MX"/>
        </w:rPr>
        <w:t xml:space="preserve"> y 1</w:t>
      </w:r>
      <w:r w:rsidR="001A15BB">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 xml:space="preserve">567 </w:t>
      </w:r>
      <w:r w:rsidR="00DB457B">
        <w:rPr>
          <w:rFonts w:ascii="Lucida Sans Unicode" w:hAnsi="Lucida Sans Unicode" w:cs="Lucida Sans Unicode"/>
          <w:sz w:val="22"/>
          <w:szCs w:val="22"/>
          <w:lang w:val="es-MX"/>
        </w:rPr>
        <w:t xml:space="preserve">cajas contenedoras </w:t>
      </w:r>
      <w:r w:rsidRPr="00B6755E">
        <w:rPr>
          <w:rFonts w:ascii="Lucida Sans Unicode" w:hAnsi="Lucida Sans Unicode" w:cs="Lucida Sans Unicode"/>
          <w:sz w:val="22"/>
          <w:szCs w:val="22"/>
          <w:lang w:val="es-MX"/>
        </w:rPr>
        <w:t>de material para simulacros.</w:t>
      </w:r>
    </w:p>
    <w:p w14:paraId="5F72E915" w14:textId="77777777" w:rsidR="008C48D4" w:rsidRPr="00B6755E" w:rsidRDefault="008C48D4" w:rsidP="00F67A88">
      <w:pPr>
        <w:jc w:val="both"/>
        <w:rPr>
          <w:rFonts w:ascii="Lucida Sans Unicode" w:hAnsi="Lucida Sans Unicode" w:cs="Lucida Sans Unicode"/>
          <w:sz w:val="22"/>
          <w:szCs w:val="22"/>
          <w:lang w:val="es-MX"/>
        </w:rPr>
      </w:pPr>
    </w:p>
    <w:p w14:paraId="5664A5F7" w14:textId="77777777" w:rsidR="008C48D4" w:rsidRPr="00B6755E" w:rsidRDefault="008C48D4" w:rsidP="00F67A88">
      <w:pPr>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De conformidad con el anexo 4.1, apartado “B”, en su numeral 8, manifiesta que:</w:t>
      </w:r>
    </w:p>
    <w:p w14:paraId="49071B6D" w14:textId="77777777" w:rsidR="00DB457B" w:rsidRPr="00B6755E" w:rsidRDefault="00DB457B" w:rsidP="00F67A88">
      <w:pPr>
        <w:jc w:val="both"/>
        <w:rPr>
          <w:rFonts w:ascii="Lucida Sans Unicode" w:hAnsi="Lucida Sans Unicode" w:cs="Lucida Sans Unicode"/>
          <w:sz w:val="22"/>
          <w:szCs w:val="22"/>
          <w:lang w:val="es-MX"/>
        </w:rPr>
      </w:pPr>
    </w:p>
    <w:p w14:paraId="234E8CE8" w14:textId="77777777" w:rsidR="008C48D4" w:rsidRPr="00B6755E" w:rsidRDefault="008C48D4" w:rsidP="000435D3">
      <w:pPr>
        <w:ind w:left="708"/>
        <w:jc w:val="both"/>
        <w:rPr>
          <w:rFonts w:ascii="Lucida Sans Unicode" w:hAnsi="Lucida Sans Unicode" w:cs="Lucida Sans Unicode"/>
          <w:i/>
          <w:iCs/>
          <w:sz w:val="20"/>
          <w:szCs w:val="20"/>
          <w:lang w:val="es-MX"/>
        </w:rPr>
      </w:pPr>
      <w:r w:rsidRPr="00B6755E">
        <w:rPr>
          <w:rFonts w:ascii="Lucida Sans Unicode" w:hAnsi="Lucida Sans Unicode" w:cs="Lucida Sans Unicode"/>
          <w:i/>
          <w:iCs/>
          <w:sz w:val="20"/>
          <w:szCs w:val="20"/>
          <w:lang w:val="es-MX"/>
        </w:rPr>
        <w:t xml:space="preserve">“El Instituto y los OPL establecerán acciones en la recuperación de los materiales electorales de las casillas (canceles, urnas, cajas paquete electoral, mamparas especiales, marcadoras de credenciales y aditamento para mampara especial) para su posterior reutilización, ya que éstos se elaboran con materiales que garantizan su uso en más de una elección. </w:t>
      </w:r>
    </w:p>
    <w:p w14:paraId="17807614" w14:textId="77777777" w:rsidR="008C48D4" w:rsidRPr="00B6755E" w:rsidRDefault="008C48D4" w:rsidP="00F67A88">
      <w:pPr>
        <w:jc w:val="both"/>
        <w:rPr>
          <w:rFonts w:ascii="Lucida Sans Unicode" w:hAnsi="Lucida Sans Unicode" w:cs="Lucida Sans Unicode"/>
          <w:i/>
          <w:iCs/>
          <w:sz w:val="20"/>
          <w:szCs w:val="20"/>
          <w:lang w:val="es-MX"/>
        </w:rPr>
      </w:pPr>
    </w:p>
    <w:p w14:paraId="363E8FEB" w14:textId="77777777" w:rsidR="008C48D4" w:rsidRPr="00B6755E" w:rsidRDefault="008C48D4" w:rsidP="000435D3">
      <w:pPr>
        <w:ind w:left="708"/>
        <w:jc w:val="both"/>
        <w:rPr>
          <w:rFonts w:ascii="Lucida Sans Unicode" w:hAnsi="Lucida Sans Unicode" w:cs="Lucida Sans Unicode"/>
          <w:i/>
          <w:iCs/>
          <w:sz w:val="20"/>
          <w:szCs w:val="20"/>
          <w:lang w:val="es-MX"/>
        </w:rPr>
      </w:pPr>
      <w:r w:rsidRPr="00B6755E">
        <w:rPr>
          <w:rFonts w:ascii="Lucida Sans Unicode" w:hAnsi="Lucida Sans Unicode" w:cs="Lucida Sans Unicode"/>
          <w:i/>
          <w:iCs/>
          <w:sz w:val="20"/>
          <w:szCs w:val="20"/>
          <w:lang w:val="es-MX"/>
        </w:rPr>
        <w:t xml:space="preserve">Al material recuperado de las casillas, se le deberá aplicar el tratamiento o criterios para su conservación, con el propósito de mantenerlo en buen estado. Además, deberá asegurarse su almacenamiento en las mejores condiciones posibles dentro de los espacios disponibles de los distritos. </w:t>
      </w:r>
    </w:p>
    <w:p w14:paraId="148BEB42" w14:textId="77777777" w:rsidR="008C48D4" w:rsidRPr="00B6755E" w:rsidRDefault="008C48D4" w:rsidP="000435D3">
      <w:pPr>
        <w:ind w:left="708"/>
        <w:jc w:val="both"/>
        <w:rPr>
          <w:rFonts w:ascii="Lucida Sans Unicode" w:hAnsi="Lucida Sans Unicode" w:cs="Lucida Sans Unicode"/>
          <w:i/>
          <w:iCs/>
          <w:sz w:val="20"/>
          <w:szCs w:val="20"/>
          <w:lang w:val="es-MX"/>
        </w:rPr>
      </w:pPr>
      <w:r w:rsidRPr="00B6755E">
        <w:rPr>
          <w:rFonts w:ascii="Lucida Sans Unicode" w:hAnsi="Lucida Sans Unicode" w:cs="Lucida Sans Unicode"/>
          <w:i/>
          <w:iCs/>
          <w:sz w:val="20"/>
          <w:szCs w:val="20"/>
          <w:lang w:val="es-MX"/>
        </w:rPr>
        <w:t>Se podrán encontrar materiales recuperados de las casillas incompletos o con daños en algunos de sus componentes, también habrá casos de materiales devueltos en mal estado después de un comodato, por lo que habrá que separarlos del que está en buen estado, para proceder a su desincorporación. El material en mal estado debe identificarse perfectamente hasta su tratamiento final, para evitar que se confunda con el que está en buen estado”.</w:t>
      </w:r>
    </w:p>
    <w:p w14:paraId="56CD0D14" w14:textId="77777777" w:rsidR="008C48D4" w:rsidRPr="00B6755E" w:rsidRDefault="008C48D4" w:rsidP="00F67A88">
      <w:pPr>
        <w:jc w:val="both"/>
        <w:rPr>
          <w:rFonts w:ascii="Lucida Sans Unicode" w:hAnsi="Lucida Sans Unicode" w:cs="Lucida Sans Unicode"/>
          <w:sz w:val="22"/>
          <w:szCs w:val="22"/>
          <w:lang w:val="es-MX"/>
        </w:rPr>
      </w:pPr>
    </w:p>
    <w:p w14:paraId="137BAAC2" w14:textId="77777777" w:rsidR="008C48D4" w:rsidRPr="00B6755E" w:rsidRDefault="008C48D4" w:rsidP="00F67A88">
      <w:pPr>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Los materiales electorales que pueden ser susceptibles a ser reutilizados son los siguientes:</w:t>
      </w:r>
    </w:p>
    <w:p w14:paraId="0A529CF0" w14:textId="77777777" w:rsidR="008C48D4" w:rsidRPr="00B6755E" w:rsidRDefault="008C48D4" w:rsidP="000435D3">
      <w:pPr>
        <w:ind w:firstLine="708"/>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ab/>
        <w:t>Cancel electoral. (Tijera, tubos, base, laterales y cortinillas)</w:t>
      </w:r>
    </w:p>
    <w:p w14:paraId="1E5B491B" w14:textId="77777777" w:rsidR="008C48D4" w:rsidRPr="00B6755E" w:rsidRDefault="008C48D4" w:rsidP="000435D3">
      <w:pPr>
        <w:ind w:firstLine="708"/>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ab/>
        <w:t>Urna para la elección de Gubernatura.</w:t>
      </w:r>
    </w:p>
    <w:p w14:paraId="2F1040D7" w14:textId="77777777" w:rsidR="008C48D4" w:rsidRPr="00B6755E" w:rsidRDefault="008C48D4" w:rsidP="000435D3">
      <w:pPr>
        <w:ind w:firstLine="708"/>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ab/>
        <w:t>Urna para la elección de Diputaciones.</w:t>
      </w:r>
    </w:p>
    <w:p w14:paraId="1D943C25" w14:textId="77777777" w:rsidR="008C48D4" w:rsidRPr="00B6755E" w:rsidRDefault="008C48D4" w:rsidP="000435D3">
      <w:pPr>
        <w:ind w:firstLine="708"/>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ab/>
        <w:t>Urna para la elección de Ayuntamientos.</w:t>
      </w:r>
    </w:p>
    <w:p w14:paraId="5AD40838" w14:textId="77777777" w:rsidR="008C48D4" w:rsidRPr="00B6755E" w:rsidRDefault="008C48D4" w:rsidP="000435D3">
      <w:pPr>
        <w:ind w:firstLine="708"/>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ab/>
      </w:r>
      <w:proofErr w:type="gramStart"/>
      <w:r w:rsidRPr="00B6755E">
        <w:rPr>
          <w:rFonts w:ascii="Lucida Sans Unicode" w:hAnsi="Lucida Sans Unicode" w:cs="Lucida Sans Unicode"/>
          <w:sz w:val="22"/>
          <w:szCs w:val="22"/>
          <w:lang w:val="es-MX"/>
        </w:rPr>
        <w:t>3 bases porta</w:t>
      </w:r>
      <w:proofErr w:type="gramEnd"/>
      <w:r w:rsidRPr="00B6755E">
        <w:rPr>
          <w:rFonts w:ascii="Lucida Sans Unicode" w:hAnsi="Lucida Sans Unicode" w:cs="Lucida Sans Unicode"/>
          <w:sz w:val="22"/>
          <w:szCs w:val="22"/>
          <w:lang w:val="es-MX"/>
        </w:rPr>
        <w:t xml:space="preserve"> urnas.</w:t>
      </w:r>
    </w:p>
    <w:p w14:paraId="134C2FB4" w14:textId="77777777" w:rsidR="008C48D4" w:rsidRPr="00B6755E" w:rsidRDefault="008C48D4" w:rsidP="000435D3">
      <w:pPr>
        <w:ind w:firstLine="708"/>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ab/>
        <w:t>Caja paquete para la elección de Gubernatura y Diputaciones.</w:t>
      </w:r>
    </w:p>
    <w:p w14:paraId="6CCEBA52" w14:textId="77777777" w:rsidR="008C48D4" w:rsidRPr="00B6755E" w:rsidRDefault="008C48D4" w:rsidP="000435D3">
      <w:pPr>
        <w:ind w:firstLine="708"/>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ab/>
        <w:t>Caja paquete para la elección de Ayuntamiento.</w:t>
      </w:r>
    </w:p>
    <w:p w14:paraId="51CEC2E4" w14:textId="77777777" w:rsidR="008C48D4" w:rsidRPr="00B6755E" w:rsidRDefault="008C48D4" w:rsidP="00F67A88">
      <w:pPr>
        <w:jc w:val="both"/>
        <w:rPr>
          <w:rFonts w:ascii="Lucida Sans Unicode" w:hAnsi="Lucida Sans Unicode" w:cs="Lucida Sans Unicode"/>
          <w:sz w:val="22"/>
          <w:szCs w:val="22"/>
          <w:lang w:val="es-MX"/>
        </w:rPr>
      </w:pPr>
    </w:p>
    <w:p w14:paraId="04177C46" w14:textId="61FBFC4F" w:rsidR="008C48D4" w:rsidRPr="00B6755E" w:rsidRDefault="008C48D4" w:rsidP="00F67A88">
      <w:pPr>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 xml:space="preserve">Para llevar a cabo el proceso de rehabilitación del material electoral recuperado de las casillas instaladas el pasado </w:t>
      </w:r>
      <w:r w:rsidR="00E458B2">
        <w:rPr>
          <w:rFonts w:ascii="Lucida Sans Unicode" w:hAnsi="Lucida Sans Unicode" w:cs="Lucida Sans Unicode"/>
          <w:sz w:val="22"/>
          <w:szCs w:val="22"/>
          <w:lang w:val="es-MX"/>
        </w:rPr>
        <w:t>dos</w:t>
      </w:r>
      <w:r w:rsidRPr="00B6755E">
        <w:rPr>
          <w:rFonts w:ascii="Lucida Sans Unicode" w:hAnsi="Lucida Sans Unicode" w:cs="Lucida Sans Unicode"/>
          <w:sz w:val="22"/>
          <w:szCs w:val="22"/>
          <w:lang w:val="es-MX"/>
        </w:rPr>
        <w:t xml:space="preserve"> de junio del 2024, se deberán de aplicar los siguientes procesos: </w:t>
      </w:r>
    </w:p>
    <w:p w14:paraId="14073BEF" w14:textId="77777777" w:rsidR="008C48D4" w:rsidRPr="00B6755E" w:rsidRDefault="008C48D4" w:rsidP="000435D3">
      <w:pPr>
        <w:ind w:firstLine="708"/>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ab/>
        <w:t xml:space="preserve">Clasificación </w:t>
      </w:r>
    </w:p>
    <w:p w14:paraId="749303A2" w14:textId="77777777" w:rsidR="008C48D4" w:rsidRPr="00B6755E" w:rsidRDefault="008C48D4" w:rsidP="000435D3">
      <w:pPr>
        <w:ind w:firstLine="708"/>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lastRenderedPageBreak/>
        <w:t>•</w:t>
      </w:r>
      <w:r w:rsidRPr="00B6755E">
        <w:rPr>
          <w:rFonts w:ascii="Lucida Sans Unicode" w:hAnsi="Lucida Sans Unicode" w:cs="Lucida Sans Unicode"/>
          <w:sz w:val="22"/>
          <w:szCs w:val="22"/>
          <w:lang w:val="es-MX"/>
        </w:rPr>
        <w:tab/>
        <w:t>Selección</w:t>
      </w:r>
    </w:p>
    <w:p w14:paraId="46FF4674" w14:textId="77777777" w:rsidR="008C48D4" w:rsidRPr="00B6755E" w:rsidRDefault="008C48D4" w:rsidP="000435D3">
      <w:pPr>
        <w:ind w:firstLine="708"/>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ab/>
        <w:t>Limpieza</w:t>
      </w:r>
    </w:p>
    <w:p w14:paraId="4A3E997F" w14:textId="77777777" w:rsidR="008C48D4" w:rsidRPr="00B6755E" w:rsidRDefault="008C48D4" w:rsidP="000435D3">
      <w:pPr>
        <w:ind w:firstLine="708"/>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ab/>
        <w:t>Agrupamiento</w:t>
      </w:r>
    </w:p>
    <w:p w14:paraId="5E93704E" w14:textId="77777777" w:rsidR="008C48D4" w:rsidRPr="00B6755E" w:rsidRDefault="008C48D4" w:rsidP="000435D3">
      <w:pPr>
        <w:ind w:firstLine="708"/>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ab/>
        <w:t>Empaque de material rehabilitado</w:t>
      </w:r>
    </w:p>
    <w:p w14:paraId="60494FA5" w14:textId="77777777" w:rsidR="005372E8" w:rsidRPr="00B6755E" w:rsidRDefault="005372E8" w:rsidP="00F67A88">
      <w:pPr>
        <w:jc w:val="both"/>
        <w:rPr>
          <w:rFonts w:ascii="Lucida Sans Unicode" w:hAnsi="Lucida Sans Unicode" w:cs="Lucida Sans Unicode"/>
          <w:sz w:val="22"/>
          <w:szCs w:val="22"/>
          <w:lang w:val="es-MX"/>
        </w:rPr>
      </w:pPr>
    </w:p>
    <w:p w14:paraId="1E10B07D" w14:textId="77777777" w:rsidR="00D353ED" w:rsidRPr="0000758A" w:rsidRDefault="00101627" w:rsidP="00F67A88">
      <w:pPr>
        <w:jc w:val="both"/>
        <w:rPr>
          <w:rFonts w:ascii="Lucida Sans Unicode" w:hAnsi="Lucida Sans Unicode" w:cs="Lucida Sans Unicode"/>
          <w:sz w:val="22"/>
          <w:szCs w:val="22"/>
          <w:lang w:val="es-MX"/>
        </w:rPr>
      </w:pPr>
      <w:r w:rsidRPr="0000758A">
        <w:rPr>
          <w:rFonts w:ascii="Lucida Sans Unicode" w:hAnsi="Lucida Sans Unicode" w:cs="Lucida Sans Unicode"/>
          <w:sz w:val="22"/>
          <w:szCs w:val="22"/>
          <w:lang w:val="es-MX"/>
        </w:rPr>
        <w:t>Una vez concluida la Jornada Electoral los asistentes electorales iniciaron con la recuperación del material electoral en cada una de las casillas instaladas, procediendo al traslado a los órganos desconcentrados y su posterior remisión a la Bodega Central de este Instituto ubicada en la Calle Doctor Pérez Arce número 128-A, en la colonia Oro, en la Ciudad de Guadalajara</w:t>
      </w:r>
      <w:r w:rsidR="00D353ED" w:rsidRPr="0000758A">
        <w:rPr>
          <w:rFonts w:ascii="Lucida Sans Unicode" w:hAnsi="Lucida Sans Unicode" w:cs="Lucida Sans Unicode"/>
          <w:sz w:val="22"/>
          <w:szCs w:val="22"/>
          <w:lang w:val="es-MX"/>
        </w:rPr>
        <w:t xml:space="preserve">. </w:t>
      </w:r>
    </w:p>
    <w:p w14:paraId="6161A94F" w14:textId="77777777" w:rsidR="00D353ED" w:rsidRPr="0000758A" w:rsidRDefault="00D353ED" w:rsidP="00F67A88">
      <w:pPr>
        <w:jc w:val="both"/>
        <w:rPr>
          <w:rFonts w:ascii="Lucida Sans Unicode" w:hAnsi="Lucida Sans Unicode" w:cs="Lucida Sans Unicode"/>
          <w:sz w:val="22"/>
          <w:szCs w:val="22"/>
          <w:lang w:val="es-MX"/>
        </w:rPr>
      </w:pPr>
    </w:p>
    <w:p w14:paraId="48054195" w14:textId="0B6B2506" w:rsidR="009B68F0" w:rsidRDefault="00946FE1" w:rsidP="00F67A88">
      <w:pPr>
        <w:jc w:val="both"/>
        <w:rPr>
          <w:rFonts w:ascii="Lucida Sans Unicode" w:hAnsi="Lucida Sans Unicode" w:cs="Lucida Sans Unicode"/>
          <w:sz w:val="22"/>
          <w:szCs w:val="22"/>
          <w:lang w:val="es-MX"/>
        </w:rPr>
      </w:pPr>
      <w:r w:rsidRPr="0000758A">
        <w:rPr>
          <w:rFonts w:ascii="Lucida Sans Unicode" w:hAnsi="Lucida Sans Unicode" w:cs="Lucida Sans Unicode"/>
          <w:sz w:val="22"/>
          <w:szCs w:val="22"/>
          <w:lang w:val="es-MX"/>
        </w:rPr>
        <w:t xml:space="preserve">De acuerdo con cifras obtenidas de otros procesos electorales locales, </w:t>
      </w:r>
      <w:r w:rsidR="00D353ED" w:rsidRPr="0000758A">
        <w:rPr>
          <w:rFonts w:ascii="Lucida Sans Unicode" w:hAnsi="Lucida Sans Unicode" w:cs="Lucida Sans Unicode"/>
          <w:sz w:val="22"/>
          <w:szCs w:val="22"/>
          <w:lang w:val="es-MX"/>
        </w:rPr>
        <w:t xml:space="preserve">y el volumen que ocupan las cajas contendoras dentro de la bodega, </w:t>
      </w:r>
      <w:r w:rsidRPr="0000758A">
        <w:rPr>
          <w:rFonts w:ascii="Lucida Sans Unicode" w:hAnsi="Lucida Sans Unicode" w:cs="Lucida Sans Unicode"/>
          <w:sz w:val="22"/>
          <w:szCs w:val="22"/>
          <w:lang w:val="es-MX"/>
        </w:rPr>
        <w:t>s</w:t>
      </w:r>
      <w:r w:rsidR="009B68F0" w:rsidRPr="0000758A">
        <w:rPr>
          <w:rFonts w:ascii="Lucida Sans Unicode" w:hAnsi="Lucida Sans Unicode" w:cs="Lucida Sans Unicode"/>
          <w:sz w:val="22"/>
          <w:szCs w:val="22"/>
          <w:lang w:val="es-MX"/>
        </w:rPr>
        <w:t xml:space="preserve">e estima que </w:t>
      </w:r>
      <w:r w:rsidRPr="0000758A">
        <w:rPr>
          <w:rFonts w:ascii="Lucida Sans Unicode" w:hAnsi="Lucida Sans Unicode" w:cs="Lucida Sans Unicode"/>
          <w:sz w:val="22"/>
          <w:szCs w:val="22"/>
          <w:lang w:val="es-MX"/>
        </w:rPr>
        <w:t>la</w:t>
      </w:r>
      <w:r w:rsidR="009B68F0" w:rsidRPr="0000758A">
        <w:rPr>
          <w:rFonts w:ascii="Lucida Sans Unicode" w:hAnsi="Lucida Sans Unicode" w:cs="Lucida Sans Unicode"/>
          <w:sz w:val="22"/>
          <w:szCs w:val="22"/>
          <w:lang w:val="es-MX"/>
        </w:rPr>
        <w:t xml:space="preserve"> recuperación </w:t>
      </w:r>
      <w:r w:rsidR="00D353ED" w:rsidRPr="0000758A">
        <w:rPr>
          <w:rFonts w:ascii="Lucida Sans Unicode" w:hAnsi="Lucida Sans Unicode" w:cs="Lucida Sans Unicode"/>
          <w:sz w:val="22"/>
          <w:szCs w:val="22"/>
          <w:lang w:val="es-MX"/>
        </w:rPr>
        <w:t xml:space="preserve">es del </w:t>
      </w:r>
      <w:r w:rsidR="009B68F0" w:rsidRPr="0000758A">
        <w:rPr>
          <w:rFonts w:ascii="Lucida Sans Unicode" w:hAnsi="Lucida Sans Unicode" w:cs="Lucida Sans Unicode"/>
          <w:sz w:val="22"/>
          <w:szCs w:val="22"/>
          <w:lang w:val="es-MX"/>
        </w:rPr>
        <w:t>70% aproximadamente</w:t>
      </w:r>
      <w:r w:rsidR="004E003B" w:rsidRPr="0000758A">
        <w:rPr>
          <w:rFonts w:ascii="Lucida Sans Unicode" w:hAnsi="Lucida Sans Unicode" w:cs="Lucida Sans Unicode"/>
          <w:sz w:val="22"/>
          <w:szCs w:val="22"/>
          <w:lang w:val="es-MX"/>
        </w:rPr>
        <w:t>, de lo cual aún no se cuenta con el inventario debido a que dicho proceso se encuentra en la primera etapa de rehabilitación</w:t>
      </w:r>
      <w:r w:rsidR="00D353ED" w:rsidRPr="0000758A">
        <w:rPr>
          <w:rFonts w:ascii="Lucida Sans Unicode" w:hAnsi="Lucida Sans Unicode" w:cs="Lucida Sans Unicode"/>
          <w:sz w:val="22"/>
          <w:szCs w:val="22"/>
          <w:lang w:val="es-MX"/>
        </w:rPr>
        <w:t>, cabe precisar que esto no significa que dicho material se encuentre en óptimas condiciones para su rehabilitación, además de los faltantes que puedan detectarse en cada una de las cajas.</w:t>
      </w:r>
    </w:p>
    <w:p w14:paraId="1AEE3771" w14:textId="77777777" w:rsidR="009B68F0" w:rsidRDefault="009B68F0" w:rsidP="00F67A88">
      <w:pPr>
        <w:jc w:val="both"/>
        <w:rPr>
          <w:rFonts w:ascii="Lucida Sans Unicode" w:hAnsi="Lucida Sans Unicode" w:cs="Lucida Sans Unicode"/>
          <w:sz w:val="22"/>
          <w:szCs w:val="22"/>
          <w:lang w:val="es-MX"/>
        </w:rPr>
      </w:pPr>
    </w:p>
    <w:p w14:paraId="59485200" w14:textId="0CB1C564" w:rsidR="008C48D4" w:rsidRPr="00B6755E" w:rsidRDefault="008C48D4" w:rsidP="00F67A88">
      <w:pPr>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 xml:space="preserve">Con el objeto de llevar a cabo estos trabajos de rehabilitación, el Consejo General aprobó la contratación de </w:t>
      </w:r>
      <w:r w:rsidR="009B68F0">
        <w:rPr>
          <w:rFonts w:ascii="Lucida Sans Unicode" w:hAnsi="Lucida Sans Unicode" w:cs="Lucida Sans Unicode"/>
          <w:sz w:val="22"/>
          <w:szCs w:val="22"/>
          <w:lang w:val="es-MX"/>
        </w:rPr>
        <w:t>7</w:t>
      </w:r>
      <w:r w:rsidRPr="002039A7">
        <w:rPr>
          <w:rFonts w:ascii="Lucida Sans Unicode" w:hAnsi="Lucida Sans Unicode" w:cs="Lucida Sans Unicode"/>
          <w:sz w:val="22"/>
          <w:szCs w:val="22"/>
          <w:lang w:val="es-MX"/>
        </w:rPr>
        <w:t xml:space="preserve"> </w:t>
      </w:r>
      <w:r w:rsidR="00476B86" w:rsidRPr="002039A7">
        <w:rPr>
          <w:rFonts w:ascii="Lucida Sans Unicode" w:hAnsi="Lucida Sans Unicode" w:cs="Lucida Sans Unicode"/>
          <w:sz w:val="22"/>
          <w:szCs w:val="22"/>
          <w:lang w:val="es-MX"/>
        </w:rPr>
        <w:t>personas para</w:t>
      </w:r>
      <w:r w:rsidRPr="002039A7">
        <w:rPr>
          <w:rFonts w:ascii="Lucida Sans Unicode" w:hAnsi="Lucida Sans Unicode" w:cs="Lucida Sans Unicode"/>
          <w:sz w:val="22"/>
          <w:szCs w:val="22"/>
          <w:lang w:val="es-MX"/>
        </w:rPr>
        <w:t xml:space="preserve"> un periodo de 6 meses,</w:t>
      </w:r>
      <w:r w:rsidRPr="00B6755E">
        <w:rPr>
          <w:rFonts w:ascii="Lucida Sans Unicode" w:hAnsi="Lucida Sans Unicode" w:cs="Lucida Sans Unicode"/>
          <w:sz w:val="22"/>
          <w:szCs w:val="22"/>
          <w:lang w:val="es-MX"/>
        </w:rPr>
        <w:t xml:space="preserve"> </w:t>
      </w:r>
      <w:r w:rsidRPr="002039A7">
        <w:rPr>
          <w:rFonts w:ascii="Lucida Sans Unicode" w:hAnsi="Lucida Sans Unicode" w:cs="Lucida Sans Unicode"/>
          <w:sz w:val="22"/>
          <w:szCs w:val="22"/>
          <w:lang w:val="es-MX"/>
        </w:rPr>
        <w:t xml:space="preserve">iniciando labores el </w:t>
      </w:r>
      <w:r w:rsidR="003030AA">
        <w:rPr>
          <w:rFonts w:ascii="Lucida Sans Unicode" w:hAnsi="Lucida Sans Unicode" w:cs="Lucida Sans Unicode"/>
          <w:sz w:val="22"/>
          <w:szCs w:val="22"/>
          <w:lang w:val="es-MX"/>
        </w:rPr>
        <w:t>primero</w:t>
      </w:r>
      <w:r w:rsidRPr="002039A7">
        <w:rPr>
          <w:rFonts w:ascii="Lucida Sans Unicode" w:hAnsi="Lucida Sans Unicode" w:cs="Lucida Sans Unicode"/>
          <w:sz w:val="22"/>
          <w:szCs w:val="22"/>
          <w:lang w:val="es-MX"/>
        </w:rPr>
        <w:t xml:space="preserve"> de julio y concluyendo el</w:t>
      </w:r>
      <w:r w:rsidR="003030AA">
        <w:rPr>
          <w:rFonts w:ascii="Lucida Sans Unicode" w:hAnsi="Lucida Sans Unicode" w:cs="Lucida Sans Unicode"/>
          <w:sz w:val="22"/>
          <w:szCs w:val="22"/>
          <w:lang w:val="es-MX"/>
        </w:rPr>
        <w:t xml:space="preserve"> treinta y uno</w:t>
      </w:r>
      <w:r w:rsidRPr="002039A7">
        <w:rPr>
          <w:rFonts w:ascii="Lucida Sans Unicode" w:hAnsi="Lucida Sans Unicode" w:cs="Lucida Sans Unicode"/>
          <w:sz w:val="22"/>
          <w:szCs w:val="22"/>
          <w:lang w:val="es-MX"/>
        </w:rPr>
        <w:t xml:space="preserve"> de diciembre del 2024</w:t>
      </w:r>
      <w:r w:rsidRPr="00B6755E">
        <w:rPr>
          <w:rFonts w:ascii="Lucida Sans Unicode" w:hAnsi="Lucida Sans Unicode" w:cs="Lucida Sans Unicode"/>
          <w:sz w:val="22"/>
          <w:szCs w:val="22"/>
          <w:lang w:val="es-MX"/>
        </w:rPr>
        <w:t>, mismas que fueron asignadas a la bodega central de este Instituto</w:t>
      </w:r>
      <w:r w:rsidR="00E50DEC">
        <w:rPr>
          <w:rFonts w:ascii="Lucida Sans Unicode" w:hAnsi="Lucida Sans Unicode" w:cs="Lucida Sans Unicode"/>
          <w:sz w:val="22"/>
          <w:szCs w:val="22"/>
          <w:lang w:val="es-MX"/>
        </w:rPr>
        <w:t xml:space="preserve"> para los trabajos de la primera etapa del programa de rehabilitación.</w:t>
      </w:r>
    </w:p>
    <w:p w14:paraId="071CB618" w14:textId="77777777" w:rsidR="00E50DEC" w:rsidRPr="00B6755E" w:rsidRDefault="00E50DEC" w:rsidP="00F67A88">
      <w:pPr>
        <w:jc w:val="both"/>
        <w:rPr>
          <w:rFonts w:ascii="Lucida Sans Unicode" w:hAnsi="Lucida Sans Unicode" w:cs="Lucida Sans Unicode"/>
          <w:sz w:val="22"/>
          <w:szCs w:val="22"/>
          <w:lang w:val="es-MX"/>
        </w:rPr>
      </w:pPr>
    </w:p>
    <w:p w14:paraId="467EB8E5" w14:textId="51C7994C" w:rsidR="008C48D4" w:rsidRPr="00B6755E" w:rsidRDefault="00D353ED" w:rsidP="00F67A88">
      <w:pPr>
        <w:jc w:val="both"/>
        <w:rPr>
          <w:rFonts w:ascii="Lucida Sans Unicode" w:hAnsi="Lucida Sans Unicode" w:cs="Lucida Sans Unicode"/>
          <w:sz w:val="22"/>
          <w:szCs w:val="22"/>
          <w:lang w:val="es-MX"/>
        </w:rPr>
      </w:pPr>
      <w:r>
        <w:rPr>
          <w:rFonts w:ascii="Lucida Sans Unicode" w:hAnsi="Lucida Sans Unicode" w:cs="Lucida Sans Unicode"/>
          <w:sz w:val="22"/>
          <w:szCs w:val="22"/>
          <w:lang w:val="es-MX"/>
        </w:rPr>
        <w:t>Primera etapa, e</w:t>
      </w:r>
      <w:r w:rsidR="008C48D4" w:rsidRPr="00B6755E">
        <w:rPr>
          <w:rFonts w:ascii="Lucida Sans Unicode" w:hAnsi="Lucida Sans Unicode" w:cs="Lucida Sans Unicode"/>
          <w:sz w:val="22"/>
          <w:szCs w:val="22"/>
          <w:lang w:val="es-MX"/>
        </w:rPr>
        <w:t>n los primeros 6 meses del programa se pretende llevar a cabo los 2 primeros puntos iniciando con la clasificación del material electoral en donde se realiza la separación conforme al tipo de material, esto es agrupar por urnas de Gubernatura, urnas de Diputaciones, así como otro grupo de urnas de Ayuntamiento continuando de la misma manera con el resto del material electoral recuperado.</w:t>
      </w:r>
    </w:p>
    <w:p w14:paraId="140E6FCE" w14:textId="77777777" w:rsidR="00B1758B" w:rsidRPr="00B6755E" w:rsidRDefault="00B1758B" w:rsidP="00F67A88">
      <w:pPr>
        <w:jc w:val="both"/>
        <w:rPr>
          <w:rFonts w:ascii="Lucida Sans Unicode" w:hAnsi="Lucida Sans Unicode" w:cs="Lucida Sans Unicode"/>
          <w:sz w:val="22"/>
          <w:szCs w:val="22"/>
          <w:lang w:val="es-MX"/>
        </w:rPr>
      </w:pPr>
    </w:p>
    <w:p w14:paraId="0687FC71" w14:textId="6ACE7CD7" w:rsidR="008C48D4" w:rsidRPr="00B6755E" w:rsidRDefault="008C48D4" w:rsidP="00F67A88">
      <w:pPr>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 xml:space="preserve">En una segunda etapa se realizará la supervisión física y visual para determinar si este material es susceptible a ser rehabilitado o bien se agrupará para posteriormente ser desincorporado, lo que dará paso a la destrucción </w:t>
      </w:r>
      <w:r w:rsidR="00B138D1">
        <w:rPr>
          <w:rFonts w:ascii="Lucida Sans Unicode" w:hAnsi="Lucida Sans Unicode" w:cs="Lucida Sans Unicode"/>
          <w:sz w:val="22"/>
          <w:szCs w:val="22"/>
          <w:lang w:val="es-MX"/>
        </w:rPr>
        <w:t>de es</w:t>
      </w:r>
      <w:r w:rsidR="0071686F">
        <w:rPr>
          <w:rFonts w:ascii="Lucida Sans Unicode" w:hAnsi="Lucida Sans Unicode" w:cs="Lucida Sans Unicode"/>
          <w:sz w:val="22"/>
          <w:szCs w:val="22"/>
          <w:lang w:val="es-MX"/>
        </w:rPr>
        <w:t>te, con la finalidad de</w:t>
      </w:r>
      <w:r w:rsidRPr="00B6755E">
        <w:rPr>
          <w:rFonts w:ascii="Lucida Sans Unicode" w:hAnsi="Lucida Sans Unicode" w:cs="Lucida Sans Unicode"/>
          <w:sz w:val="22"/>
          <w:szCs w:val="22"/>
          <w:lang w:val="es-MX"/>
        </w:rPr>
        <w:t xml:space="preserve"> ser reciclado.</w:t>
      </w:r>
    </w:p>
    <w:p w14:paraId="09F44E33" w14:textId="77777777" w:rsidR="0071686F" w:rsidRPr="00B6755E" w:rsidRDefault="0071686F" w:rsidP="00F67A88">
      <w:pPr>
        <w:jc w:val="both"/>
        <w:rPr>
          <w:rFonts w:ascii="Lucida Sans Unicode" w:hAnsi="Lucida Sans Unicode" w:cs="Lucida Sans Unicode"/>
          <w:sz w:val="22"/>
          <w:szCs w:val="22"/>
          <w:lang w:val="es-MX"/>
        </w:rPr>
      </w:pPr>
    </w:p>
    <w:p w14:paraId="29EC26F6" w14:textId="164950DB" w:rsidR="008C48D4" w:rsidRDefault="008C48D4" w:rsidP="00F67A88">
      <w:pPr>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lastRenderedPageBreak/>
        <w:t xml:space="preserve">Para continuar con dicho proceso, </w:t>
      </w:r>
      <w:r w:rsidR="0071686F">
        <w:rPr>
          <w:rFonts w:ascii="Lucida Sans Unicode" w:hAnsi="Lucida Sans Unicode" w:cs="Lucida Sans Unicode"/>
          <w:sz w:val="22"/>
          <w:szCs w:val="22"/>
          <w:lang w:val="es-MX"/>
        </w:rPr>
        <w:t>será</w:t>
      </w:r>
      <w:r w:rsidRPr="00B6755E">
        <w:rPr>
          <w:rFonts w:ascii="Lucida Sans Unicode" w:hAnsi="Lucida Sans Unicode" w:cs="Lucida Sans Unicode"/>
          <w:sz w:val="22"/>
          <w:szCs w:val="22"/>
          <w:lang w:val="es-MX"/>
        </w:rPr>
        <w:t xml:space="preserve"> necesario contar con las mismas 8 personas las cuales deberán ser contratadas durante el periodo comprendido de enero a diciembre del año 2025. </w:t>
      </w:r>
    </w:p>
    <w:p w14:paraId="32AD44CE" w14:textId="77777777" w:rsidR="00B849C2" w:rsidRPr="00B6755E" w:rsidRDefault="00B849C2" w:rsidP="00F67A88">
      <w:pPr>
        <w:jc w:val="both"/>
        <w:rPr>
          <w:rFonts w:ascii="Lucida Sans Unicode" w:hAnsi="Lucida Sans Unicode" w:cs="Lucida Sans Unicode"/>
          <w:sz w:val="22"/>
          <w:szCs w:val="22"/>
          <w:lang w:val="es-MX"/>
        </w:rPr>
      </w:pPr>
    </w:p>
    <w:p w14:paraId="639F6FC6" w14:textId="2385CBAB" w:rsidR="008C48D4" w:rsidRPr="00B6755E" w:rsidRDefault="003030AA" w:rsidP="00F67A88">
      <w:pPr>
        <w:jc w:val="both"/>
        <w:rPr>
          <w:rFonts w:ascii="Lucida Sans Unicode" w:hAnsi="Lucida Sans Unicode" w:cs="Lucida Sans Unicode"/>
          <w:sz w:val="22"/>
          <w:szCs w:val="22"/>
          <w:lang w:val="es-MX"/>
        </w:rPr>
      </w:pPr>
      <w:r>
        <w:rPr>
          <w:rFonts w:ascii="Lucida Sans Unicode" w:hAnsi="Lucida Sans Unicode" w:cs="Lucida Sans Unicode"/>
          <w:sz w:val="22"/>
          <w:szCs w:val="22"/>
          <w:lang w:val="es-MX"/>
        </w:rPr>
        <w:t>El procedimiento</w:t>
      </w:r>
      <w:r w:rsidR="008C48D4" w:rsidRPr="00B6755E">
        <w:rPr>
          <w:rFonts w:ascii="Lucida Sans Unicode" w:hAnsi="Lucida Sans Unicode" w:cs="Lucida Sans Unicode"/>
          <w:sz w:val="22"/>
          <w:szCs w:val="22"/>
          <w:lang w:val="es-MX"/>
        </w:rPr>
        <w:t xml:space="preserve"> se iniciaría con la limpieza de cada una de las piezas sujetas a rehabilitación, la cual puede ser con agua y jabón, así como con solventes conforme a las necesidades de cada una</w:t>
      </w:r>
      <w:r w:rsidR="00274528">
        <w:rPr>
          <w:rFonts w:ascii="Lucida Sans Unicode" w:hAnsi="Lucida Sans Unicode" w:cs="Lucida Sans Unicode"/>
          <w:sz w:val="22"/>
          <w:szCs w:val="22"/>
          <w:lang w:val="es-MX"/>
        </w:rPr>
        <w:t xml:space="preserve"> de las piezas</w:t>
      </w:r>
      <w:r w:rsidR="008C48D4" w:rsidRPr="00B6755E">
        <w:rPr>
          <w:rFonts w:ascii="Lucida Sans Unicode" w:hAnsi="Lucida Sans Unicode" w:cs="Lucida Sans Unicode"/>
          <w:sz w:val="22"/>
          <w:szCs w:val="22"/>
          <w:lang w:val="es-MX"/>
        </w:rPr>
        <w:t>.</w:t>
      </w:r>
    </w:p>
    <w:p w14:paraId="2504C358" w14:textId="77777777" w:rsidR="00274528" w:rsidRPr="00B6755E" w:rsidRDefault="00274528" w:rsidP="00F67A88">
      <w:pPr>
        <w:jc w:val="both"/>
        <w:rPr>
          <w:rFonts w:ascii="Lucida Sans Unicode" w:hAnsi="Lucida Sans Unicode" w:cs="Lucida Sans Unicode"/>
          <w:sz w:val="22"/>
          <w:szCs w:val="22"/>
          <w:lang w:val="es-MX"/>
        </w:rPr>
      </w:pPr>
    </w:p>
    <w:p w14:paraId="768FF8E9" w14:textId="77777777" w:rsidR="008C48D4" w:rsidRPr="00B6755E" w:rsidRDefault="008C48D4" w:rsidP="00F67A88">
      <w:pPr>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 xml:space="preserve">Continuando con el agrupamiento del material electoral ya rehabilitado, esto es el material que deberá de tener cada una de las cajas contenedoras para el próximo proceso electoral, siendo el siguiente: </w:t>
      </w:r>
    </w:p>
    <w:p w14:paraId="5AC72D12" w14:textId="77777777" w:rsidR="009858DB" w:rsidRPr="00B6755E" w:rsidRDefault="009858DB" w:rsidP="00F67A88">
      <w:pPr>
        <w:jc w:val="both"/>
        <w:rPr>
          <w:rFonts w:ascii="Lucida Sans Unicode" w:hAnsi="Lucida Sans Unicode" w:cs="Lucida Sans Unicode"/>
          <w:sz w:val="22"/>
          <w:szCs w:val="22"/>
          <w:lang w:val="es-MX"/>
        </w:rPr>
      </w:pPr>
    </w:p>
    <w:p w14:paraId="0C4CF7C3" w14:textId="77777777" w:rsidR="008C48D4" w:rsidRPr="00B6755E" w:rsidRDefault="008C48D4" w:rsidP="000435D3">
      <w:pPr>
        <w:ind w:firstLine="708"/>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ab/>
        <w:t>Cancel electoral. (Tijera, tubos, base, laterales y cortinillas)</w:t>
      </w:r>
    </w:p>
    <w:p w14:paraId="7FC9A3B7" w14:textId="77777777" w:rsidR="008C48D4" w:rsidRPr="00B6755E" w:rsidRDefault="008C48D4" w:rsidP="000435D3">
      <w:pPr>
        <w:ind w:firstLine="708"/>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ab/>
        <w:t>Urna para la elección de Diputaciones.</w:t>
      </w:r>
    </w:p>
    <w:p w14:paraId="759AA64D" w14:textId="77777777" w:rsidR="008C48D4" w:rsidRPr="00B6755E" w:rsidRDefault="008C48D4" w:rsidP="000435D3">
      <w:pPr>
        <w:ind w:firstLine="708"/>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ab/>
        <w:t>Urna para la elección de Ayuntamientos.</w:t>
      </w:r>
    </w:p>
    <w:p w14:paraId="48EADDDF" w14:textId="77777777" w:rsidR="008C48D4" w:rsidRPr="00B6755E" w:rsidRDefault="008C48D4" w:rsidP="000435D3">
      <w:pPr>
        <w:ind w:firstLine="708"/>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ab/>
      </w:r>
      <w:proofErr w:type="gramStart"/>
      <w:r w:rsidRPr="00B6755E">
        <w:rPr>
          <w:rFonts w:ascii="Lucida Sans Unicode" w:hAnsi="Lucida Sans Unicode" w:cs="Lucida Sans Unicode"/>
          <w:sz w:val="22"/>
          <w:szCs w:val="22"/>
          <w:lang w:val="es-MX"/>
        </w:rPr>
        <w:t>3 bases porta</w:t>
      </w:r>
      <w:proofErr w:type="gramEnd"/>
      <w:r w:rsidRPr="00B6755E">
        <w:rPr>
          <w:rFonts w:ascii="Lucida Sans Unicode" w:hAnsi="Lucida Sans Unicode" w:cs="Lucida Sans Unicode"/>
          <w:sz w:val="22"/>
          <w:szCs w:val="22"/>
          <w:lang w:val="es-MX"/>
        </w:rPr>
        <w:t xml:space="preserve"> urnas.</w:t>
      </w:r>
    </w:p>
    <w:p w14:paraId="754E7E43" w14:textId="77777777" w:rsidR="008C48D4" w:rsidRDefault="008C48D4" w:rsidP="009B68F0">
      <w:pPr>
        <w:ind w:left="1413" w:hanging="705"/>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w:t>
      </w:r>
      <w:r w:rsidRPr="00B6755E">
        <w:rPr>
          <w:rFonts w:ascii="Lucida Sans Unicode" w:hAnsi="Lucida Sans Unicode" w:cs="Lucida Sans Unicode"/>
          <w:sz w:val="22"/>
          <w:szCs w:val="22"/>
          <w:lang w:val="es-MX"/>
        </w:rPr>
        <w:tab/>
        <w:t>Caja paquete electoral de Diputaciones y Ayuntamiento (De acuerdo con lo que determine el Consejo General)</w:t>
      </w:r>
    </w:p>
    <w:p w14:paraId="5F4ED0C4" w14:textId="05830314" w:rsidR="008C48D4" w:rsidRPr="00B6755E" w:rsidRDefault="008C48D4" w:rsidP="00F67A88">
      <w:pPr>
        <w:jc w:val="both"/>
        <w:rPr>
          <w:rFonts w:ascii="Lucida Sans Unicode" w:hAnsi="Lucida Sans Unicode" w:cs="Lucida Sans Unicode"/>
          <w:sz w:val="22"/>
          <w:szCs w:val="22"/>
          <w:lang w:val="es-MX"/>
        </w:rPr>
      </w:pPr>
      <w:r w:rsidRPr="00B6755E">
        <w:rPr>
          <w:rFonts w:ascii="Lucida Sans Unicode" w:hAnsi="Lucida Sans Unicode" w:cs="Lucida Sans Unicode"/>
          <w:sz w:val="22"/>
          <w:szCs w:val="22"/>
          <w:lang w:val="es-MX"/>
        </w:rPr>
        <w:t>Concluyendo en diciembre del 2025 con el empaque, acomodo y resguardo dentro de la bodega central del Instituto, esperando rehabilitar el mayor número de material electoral, lo cual se reflejará en el ahorro económico para la adquisición de</w:t>
      </w:r>
      <w:r w:rsidR="00CC28EF">
        <w:rPr>
          <w:rFonts w:ascii="Lucida Sans Unicode" w:hAnsi="Lucida Sans Unicode" w:cs="Lucida Sans Unicode"/>
          <w:sz w:val="22"/>
          <w:szCs w:val="22"/>
          <w:lang w:val="es-MX"/>
        </w:rPr>
        <w:t xml:space="preserve"> este</w:t>
      </w:r>
      <w:r w:rsidRPr="00B6755E">
        <w:rPr>
          <w:rFonts w:ascii="Lucida Sans Unicode" w:hAnsi="Lucida Sans Unicode" w:cs="Lucida Sans Unicode"/>
          <w:sz w:val="22"/>
          <w:szCs w:val="22"/>
          <w:lang w:val="es-MX"/>
        </w:rPr>
        <w:t xml:space="preserve"> para el proceso electoral 2026-2027.</w:t>
      </w:r>
    </w:p>
    <w:p w14:paraId="336F5793" w14:textId="3FD1A0AD" w:rsidR="00D00B4B" w:rsidRDefault="00D00B4B" w:rsidP="00F674F1">
      <w:pPr>
        <w:pStyle w:val="Ttulo1"/>
      </w:pPr>
      <w:bookmarkStart w:id="128" w:name="_Toc175223716"/>
      <w:r>
        <w:t>ESTADÍSTICA ELECTORAL</w:t>
      </w:r>
      <w:bookmarkEnd w:id="128"/>
    </w:p>
    <w:p w14:paraId="086F51F9"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De conformidad con lo establecido en el artículo 25 en su fracción XVII del Reglamento Interior del Instituto Electoral y de Participación Ciudadana del Estado de Jalisco, en donde se le atribuye a esta Dirección en la elaboración de Estadística Electoral, con base en las actividades que desarrolló este Instituto en el Proceso Electoral Local 2023-2024.</w:t>
      </w:r>
    </w:p>
    <w:p w14:paraId="31A87FC5"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Así mismo, esta actividad se encuentra incorporada en la agenda de trabajo de la Comisión de Organización Electoral, por lo que la Dirección de Organización tiene a bien presentar los siguientes análisis de los temas que a continuación se mencionan:</w:t>
      </w:r>
    </w:p>
    <w:p w14:paraId="4DF7E77D" w14:textId="77777777" w:rsidR="00D00B4B" w:rsidRPr="00C62C2D" w:rsidRDefault="00D00B4B" w:rsidP="00D00B4B">
      <w:pPr>
        <w:pStyle w:val="Ttulo2"/>
        <w:rPr>
          <w:rFonts w:eastAsia="Lucida Sans Unicode" w:cs="Lucida Sans Unicode"/>
          <w:b w:val="0"/>
          <w:bCs w:val="0"/>
        </w:rPr>
      </w:pPr>
      <w:bookmarkStart w:id="129" w:name="_Toc175223717"/>
      <w:r w:rsidRPr="00C62C2D">
        <w:rPr>
          <w:rFonts w:eastAsia="Lucida Sans Unicode" w:cs="Lucida Sans Unicode"/>
          <w:b w:val="0"/>
          <w:bCs w:val="0"/>
        </w:rPr>
        <w:lastRenderedPageBreak/>
        <w:t>Diferencia de cantidades entre lista nominal y boletas electorales fabricadas</w:t>
      </w:r>
      <w:bookmarkEnd w:id="129"/>
    </w:p>
    <w:p w14:paraId="3A788E56" w14:textId="77777777" w:rsidR="00D00B4B" w:rsidRPr="002F7E1C" w:rsidRDefault="00D00B4B" w:rsidP="00D00B4B">
      <w:pPr>
        <w:spacing w:after="160" w:line="276" w:lineRule="auto"/>
        <w:jc w:val="both"/>
        <w:rPr>
          <w:rFonts w:ascii="Lucida Sans Unicode" w:eastAsia="Aptos" w:hAnsi="Lucida Sans Unicode" w:cs="Lucida Sans Unicode"/>
          <w:sz w:val="22"/>
          <w:szCs w:val="22"/>
        </w:rPr>
      </w:pPr>
      <w:r w:rsidRPr="002F7E1C">
        <w:rPr>
          <w:rFonts w:ascii="Lucida Sans Unicode" w:eastAsia="Aptos" w:hAnsi="Lucida Sans Unicode" w:cs="Lucida Sans Unicode"/>
          <w:sz w:val="22"/>
          <w:szCs w:val="22"/>
        </w:rPr>
        <w:t>A continuación, se presenta la tabla en donde se hace referencia del número de casillas por distrito electoral, la cantidad total de ciudadanos en lista nominal en esta misma demarcación, así como el número total de boletas que se imprimieron para que se distribuyeran entre las casillas aprobadas para el proceso electoral 2023-2024.</w:t>
      </w:r>
    </w:p>
    <w:tbl>
      <w:tblPr>
        <w:tblW w:w="5000" w:type="pct"/>
        <w:jc w:val="center"/>
        <w:tblCellMar>
          <w:left w:w="70" w:type="dxa"/>
          <w:right w:w="70" w:type="dxa"/>
        </w:tblCellMar>
        <w:tblLook w:val="04A0" w:firstRow="1" w:lastRow="0" w:firstColumn="1" w:lastColumn="0" w:noHBand="0" w:noVBand="1"/>
      </w:tblPr>
      <w:tblGrid>
        <w:gridCol w:w="687"/>
        <w:gridCol w:w="1729"/>
        <w:gridCol w:w="700"/>
        <w:gridCol w:w="887"/>
        <w:gridCol w:w="738"/>
        <w:gridCol w:w="887"/>
        <w:gridCol w:w="752"/>
        <w:gridCol w:w="752"/>
        <w:gridCol w:w="1249"/>
        <w:gridCol w:w="965"/>
      </w:tblGrid>
      <w:tr w:rsidR="00EB6B4C" w:rsidRPr="00EB6B4C" w14:paraId="0324C7F1" w14:textId="77777777" w:rsidTr="00EB6B4C">
        <w:trPr>
          <w:trHeight w:val="315"/>
          <w:jc w:val="center"/>
        </w:trPr>
        <w:tc>
          <w:tcPr>
            <w:tcW w:w="317" w:type="pct"/>
            <w:vMerge w:val="restart"/>
            <w:tcBorders>
              <w:top w:val="single" w:sz="4" w:space="0" w:color="auto"/>
              <w:left w:val="single" w:sz="4" w:space="0" w:color="auto"/>
              <w:bottom w:val="single" w:sz="4" w:space="0" w:color="auto"/>
              <w:right w:val="single" w:sz="4" w:space="0" w:color="auto"/>
            </w:tcBorders>
            <w:shd w:val="clear" w:color="000000" w:fill="009999"/>
            <w:noWrap/>
            <w:vAlign w:val="center"/>
            <w:hideMark/>
          </w:tcPr>
          <w:p w14:paraId="75CE6740" w14:textId="77777777" w:rsidR="00EB6B4C" w:rsidRPr="00EB6B4C" w:rsidRDefault="00EB6B4C" w:rsidP="00EB6B4C">
            <w:pPr>
              <w:jc w:val="center"/>
              <w:rPr>
                <w:rFonts w:ascii="Lucida Sans" w:eastAsia="Times New Roman" w:hAnsi="Lucida Sans" w:cs="Times New Roman"/>
                <w:b/>
                <w:bCs/>
                <w:color w:val="FFFFFF"/>
                <w:kern w:val="0"/>
                <w:sz w:val="16"/>
                <w:szCs w:val="16"/>
                <w:lang w:val="es-MX" w:eastAsia="es-MX"/>
                <w14:ligatures w14:val="none"/>
              </w:rPr>
            </w:pPr>
            <w:r w:rsidRPr="00EB6B4C">
              <w:rPr>
                <w:rFonts w:ascii="Lucida Sans" w:eastAsia="Times New Roman" w:hAnsi="Lucida Sans" w:cs="Times New Roman"/>
                <w:b/>
                <w:bCs/>
                <w:color w:val="FFFFFF"/>
                <w:kern w:val="0"/>
                <w:sz w:val="16"/>
                <w:szCs w:val="16"/>
                <w:lang w:val="es-MX" w:eastAsia="es-MX"/>
                <w14:ligatures w14:val="none"/>
              </w:rPr>
              <w:t>Distrito</w:t>
            </w:r>
          </w:p>
        </w:tc>
        <w:tc>
          <w:tcPr>
            <w:tcW w:w="1081" w:type="pct"/>
            <w:vMerge w:val="restart"/>
            <w:tcBorders>
              <w:top w:val="single" w:sz="4" w:space="0" w:color="auto"/>
              <w:left w:val="single" w:sz="4" w:space="0" w:color="auto"/>
              <w:bottom w:val="single" w:sz="4" w:space="0" w:color="auto"/>
              <w:right w:val="single" w:sz="4" w:space="0" w:color="auto"/>
            </w:tcBorders>
            <w:shd w:val="clear" w:color="000000" w:fill="009999"/>
            <w:noWrap/>
            <w:vAlign w:val="center"/>
            <w:hideMark/>
          </w:tcPr>
          <w:p w14:paraId="0A5C0228" w14:textId="77777777" w:rsidR="00EB6B4C" w:rsidRPr="00EB6B4C" w:rsidRDefault="00EB6B4C" w:rsidP="00EB6B4C">
            <w:pPr>
              <w:jc w:val="center"/>
              <w:rPr>
                <w:rFonts w:ascii="Lucida Sans" w:eastAsia="Times New Roman" w:hAnsi="Lucida Sans" w:cs="Times New Roman"/>
                <w:b/>
                <w:bCs/>
                <w:color w:val="FFFFFF"/>
                <w:kern w:val="0"/>
                <w:sz w:val="16"/>
                <w:szCs w:val="16"/>
                <w:lang w:val="es-MX" w:eastAsia="es-MX"/>
                <w14:ligatures w14:val="none"/>
              </w:rPr>
            </w:pPr>
            <w:r w:rsidRPr="00EB6B4C">
              <w:rPr>
                <w:rFonts w:ascii="Lucida Sans" w:eastAsia="Times New Roman" w:hAnsi="Lucida Sans" w:cs="Times New Roman"/>
                <w:b/>
                <w:bCs/>
                <w:color w:val="FFFFFF"/>
                <w:kern w:val="0"/>
                <w:sz w:val="16"/>
                <w:szCs w:val="16"/>
                <w:lang w:val="es-MX" w:eastAsia="es-MX"/>
                <w14:ligatures w14:val="none"/>
              </w:rPr>
              <w:t>Cabecera</w:t>
            </w:r>
          </w:p>
        </w:tc>
        <w:tc>
          <w:tcPr>
            <w:tcW w:w="323" w:type="pct"/>
            <w:vMerge w:val="restart"/>
            <w:tcBorders>
              <w:top w:val="single" w:sz="4" w:space="0" w:color="auto"/>
              <w:left w:val="single" w:sz="4" w:space="0" w:color="auto"/>
              <w:bottom w:val="single" w:sz="4" w:space="0" w:color="auto"/>
              <w:right w:val="single" w:sz="4" w:space="0" w:color="auto"/>
            </w:tcBorders>
            <w:shd w:val="clear" w:color="000000" w:fill="009999"/>
            <w:vAlign w:val="center"/>
            <w:hideMark/>
          </w:tcPr>
          <w:p w14:paraId="06CB6E69" w14:textId="26949243" w:rsidR="00EB6B4C" w:rsidRPr="00EB6B4C" w:rsidRDefault="00EB6B4C" w:rsidP="00EB6B4C">
            <w:pPr>
              <w:jc w:val="center"/>
              <w:rPr>
                <w:rFonts w:ascii="Lucida Sans" w:eastAsia="Times New Roman" w:hAnsi="Lucida Sans" w:cs="Times New Roman"/>
                <w:b/>
                <w:bCs/>
                <w:color w:val="FFFFFF"/>
                <w:kern w:val="0"/>
                <w:sz w:val="16"/>
                <w:szCs w:val="16"/>
                <w:lang w:val="es-MX" w:eastAsia="es-MX"/>
                <w14:ligatures w14:val="none"/>
              </w:rPr>
            </w:pPr>
            <w:r w:rsidRPr="00EB6B4C">
              <w:rPr>
                <w:rFonts w:ascii="Lucida Sans" w:eastAsia="Times New Roman" w:hAnsi="Lucida Sans" w:cs="Times New Roman"/>
                <w:b/>
                <w:bCs/>
                <w:color w:val="FFFFFF"/>
                <w:kern w:val="0"/>
                <w:sz w:val="16"/>
                <w:szCs w:val="16"/>
                <w:lang w:val="es-MX" w:eastAsia="es-MX"/>
                <w14:ligatures w14:val="none"/>
              </w:rPr>
              <w:t>Total</w:t>
            </w:r>
            <w:r>
              <w:rPr>
                <w:rFonts w:ascii="Lucida Sans" w:eastAsia="Times New Roman" w:hAnsi="Lucida Sans" w:cs="Times New Roman"/>
                <w:b/>
                <w:bCs/>
                <w:color w:val="FFFFFF"/>
                <w:kern w:val="0"/>
                <w:sz w:val="16"/>
                <w:szCs w:val="16"/>
                <w:lang w:val="es-MX" w:eastAsia="es-MX"/>
                <w14:ligatures w14:val="none"/>
              </w:rPr>
              <w:t>,</w:t>
            </w:r>
            <w:r w:rsidRPr="00EB6B4C">
              <w:rPr>
                <w:rFonts w:ascii="Lucida Sans" w:eastAsia="Times New Roman" w:hAnsi="Lucida Sans" w:cs="Times New Roman"/>
                <w:b/>
                <w:bCs/>
                <w:color w:val="FFFFFF"/>
                <w:kern w:val="0"/>
                <w:sz w:val="16"/>
                <w:szCs w:val="16"/>
                <w:lang w:val="es-MX" w:eastAsia="es-MX"/>
                <w14:ligatures w14:val="none"/>
              </w:rPr>
              <w:t xml:space="preserve"> de Casillas</w:t>
            </w:r>
          </w:p>
        </w:tc>
        <w:tc>
          <w:tcPr>
            <w:tcW w:w="399" w:type="pct"/>
            <w:vMerge w:val="restart"/>
            <w:tcBorders>
              <w:top w:val="single" w:sz="4" w:space="0" w:color="auto"/>
              <w:left w:val="single" w:sz="4" w:space="0" w:color="auto"/>
              <w:bottom w:val="single" w:sz="4" w:space="0" w:color="auto"/>
              <w:right w:val="single" w:sz="4" w:space="0" w:color="auto"/>
            </w:tcBorders>
            <w:shd w:val="clear" w:color="000000" w:fill="009999"/>
            <w:vAlign w:val="center"/>
            <w:hideMark/>
          </w:tcPr>
          <w:p w14:paraId="45575643" w14:textId="2FB34A2D" w:rsidR="00EB6B4C" w:rsidRPr="00EB6B4C" w:rsidRDefault="00EB6B4C" w:rsidP="00EB6B4C">
            <w:pPr>
              <w:jc w:val="center"/>
              <w:rPr>
                <w:rFonts w:ascii="Lucida Sans" w:eastAsia="Times New Roman" w:hAnsi="Lucida Sans" w:cs="Times New Roman"/>
                <w:b/>
                <w:bCs/>
                <w:color w:val="FFFFFF"/>
                <w:kern w:val="0"/>
                <w:sz w:val="16"/>
                <w:szCs w:val="16"/>
                <w:lang w:val="es-MX" w:eastAsia="es-MX"/>
                <w14:ligatures w14:val="none"/>
              </w:rPr>
            </w:pPr>
            <w:r w:rsidRPr="00EB6B4C">
              <w:rPr>
                <w:rFonts w:ascii="Lucida Sans" w:eastAsia="Times New Roman" w:hAnsi="Lucida Sans" w:cs="Times New Roman"/>
                <w:b/>
                <w:bCs/>
                <w:color w:val="FFFFFF"/>
                <w:kern w:val="0"/>
                <w:sz w:val="16"/>
                <w:szCs w:val="16"/>
                <w:lang w:val="es-MX" w:eastAsia="es-MX"/>
                <w14:ligatures w14:val="none"/>
              </w:rPr>
              <w:t xml:space="preserve">Casillas </w:t>
            </w:r>
            <w:r w:rsidR="003C16A0">
              <w:rPr>
                <w:rFonts w:ascii="Lucida Sans" w:eastAsia="Times New Roman" w:hAnsi="Lucida Sans" w:cs="Times New Roman"/>
                <w:b/>
                <w:bCs/>
                <w:color w:val="FFFFFF"/>
                <w:kern w:val="0"/>
                <w:sz w:val="16"/>
                <w:szCs w:val="16"/>
                <w:lang w:val="es-MX" w:eastAsia="es-MX"/>
                <w14:ligatures w14:val="none"/>
              </w:rPr>
              <w:t>Especiales</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009999"/>
            <w:vAlign w:val="center"/>
            <w:hideMark/>
          </w:tcPr>
          <w:p w14:paraId="429510F2" w14:textId="77777777" w:rsidR="00EB6B4C" w:rsidRPr="00EB6B4C" w:rsidRDefault="00EB6B4C" w:rsidP="00EB6B4C">
            <w:pPr>
              <w:jc w:val="center"/>
              <w:rPr>
                <w:rFonts w:ascii="Lucida Sans" w:eastAsia="Times New Roman" w:hAnsi="Lucida Sans" w:cs="Times New Roman"/>
                <w:b/>
                <w:bCs/>
                <w:color w:val="FFFFFF"/>
                <w:kern w:val="0"/>
                <w:sz w:val="16"/>
                <w:szCs w:val="16"/>
                <w:lang w:val="es-MX" w:eastAsia="es-MX"/>
                <w14:ligatures w14:val="none"/>
              </w:rPr>
            </w:pPr>
            <w:r w:rsidRPr="00EB6B4C">
              <w:rPr>
                <w:rFonts w:ascii="Lucida Sans" w:eastAsia="Times New Roman" w:hAnsi="Lucida Sans" w:cs="Times New Roman"/>
                <w:b/>
                <w:bCs/>
                <w:color w:val="FFFFFF"/>
                <w:kern w:val="0"/>
                <w:sz w:val="16"/>
                <w:szCs w:val="16"/>
                <w:lang w:val="es-MX" w:eastAsia="es-MX"/>
                <w14:ligatures w14:val="none"/>
              </w:rPr>
              <w:t>Lista Nominal</w:t>
            </w:r>
          </w:p>
        </w:tc>
        <w:tc>
          <w:tcPr>
            <w:tcW w:w="1851" w:type="pct"/>
            <w:gridSpan w:val="4"/>
            <w:tcBorders>
              <w:top w:val="single" w:sz="4" w:space="0" w:color="auto"/>
              <w:left w:val="nil"/>
              <w:bottom w:val="single" w:sz="4" w:space="0" w:color="auto"/>
              <w:right w:val="single" w:sz="4" w:space="0" w:color="auto"/>
            </w:tcBorders>
            <w:shd w:val="clear" w:color="000000" w:fill="009999"/>
            <w:vAlign w:val="bottom"/>
            <w:hideMark/>
          </w:tcPr>
          <w:p w14:paraId="6BB7EE20" w14:textId="77777777" w:rsidR="00EB6B4C" w:rsidRPr="00EB6B4C" w:rsidRDefault="00EB6B4C" w:rsidP="00EB6B4C">
            <w:pPr>
              <w:jc w:val="center"/>
              <w:rPr>
                <w:rFonts w:ascii="Lucida Sans" w:eastAsia="Times New Roman" w:hAnsi="Lucida Sans" w:cs="Times New Roman"/>
                <w:b/>
                <w:bCs/>
                <w:color w:val="FFFFFF"/>
                <w:kern w:val="0"/>
                <w:sz w:val="16"/>
                <w:szCs w:val="16"/>
                <w:lang w:val="es-MX" w:eastAsia="es-MX"/>
                <w14:ligatures w14:val="none"/>
              </w:rPr>
            </w:pPr>
            <w:r w:rsidRPr="00EB6B4C">
              <w:rPr>
                <w:rFonts w:ascii="Lucida Sans" w:eastAsia="Times New Roman" w:hAnsi="Lucida Sans" w:cs="Times New Roman"/>
                <w:b/>
                <w:bCs/>
                <w:color w:val="FFFFFF"/>
                <w:kern w:val="0"/>
                <w:sz w:val="16"/>
                <w:szCs w:val="16"/>
                <w:lang w:val="es-MX" w:eastAsia="es-MX"/>
                <w14:ligatures w14:val="none"/>
              </w:rPr>
              <w:t>Boletas para</w:t>
            </w:r>
          </w:p>
        </w:tc>
        <w:tc>
          <w:tcPr>
            <w:tcW w:w="441" w:type="pct"/>
            <w:vMerge w:val="restart"/>
            <w:tcBorders>
              <w:top w:val="single" w:sz="4" w:space="0" w:color="auto"/>
              <w:left w:val="single" w:sz="4" w:space="0" w:color="auto"/>
              <w:bottom w:val="single" w:sz="4" w:space="0" w:color="auto"/>
              <w:right w:val="single" w:sz="4" w:space="0" w:color="auto"/>
            </w:tcBorders>
            <w:shd w:val="clear" w:color="000000" w:fill="009999"/>
            <w:vAlign w:val="center"/>
            <w:hideMark/>
          </w:tcPr>
          <w:p w14:paraId="0A373624" w14:textId="7828FAF0" w:rsidR="00EB6B4C" w:rsidRPr="00EB6B4C" w:rsidRDefault="00EB6B4C" w:rsidP="00EB6B4C">
            <w:pPr>
              <w:jc w:val="center"/>
              <w:rPr>
                <w:rFonts w:ascii="Lucida Sans" w:eastAsia="Times New Roman" w:hAnsi="Lucida Sans" w:cs="Times New Roman"/>
                <w:b/>
                <w:bCs/>
                <w:color w:val="FFFFFF"/>
                <w:kern w:val="0"/>
                <w:sz w:val="20"/>
                <w:szCs w:val="20"/>
                <w:lang w:val="es-MX" w:eastAsia="es-MX"/>
                <w14:ligatures w14:val="none"/>
              </w:rPr>
            </w:pPr>
            <w:r w:rsidRPr="00EB6B4C">
              <w:rPr>
                <w:rFonts w:ascii="Lucida Sans" w:eastAsia="Times New Roman" w:hAnsi="Lucida Sans" w:cs="Times New Roman"/>
                <w:b/>
                <w:bCs/>
                <w:color w:val="FFFFFF"/>
                <w:kern w:val="0"/>
                <w:sz w:val="20"/>
                <w:szCs w:val="20"/>
                <w:lang w:val="es-MX" w:eastAsia="es-MX"/>
                <w14:ligatures w14:val="none"/>
              </w:rPr>
              <w:t>Total, de Boletas impresas</w:t>
            </w:r>
          </w:p>
        </w:tc>
      </w:tr>
      <w:tr w:rsidR="00EB6B4C" w:rsidRPr="00EB6B4C" w14:paraId="216BD925" w14:textId="77777777" w:rsidTr="00EB6B4C">
        <w:trPr>
          <w:trHeight w:val="1290"/>
          <w:jc w:val="center"/>
        </w:trPr>
        <w:tc>
          <w:tcPr>
            <w:tcW w:w="317" w:type="pct"/>
            <w:vMerge/>
            <w:tcBorders>
              <w:top w:val="single" w:sz="4" w:space="0" w:color="auto"/>
              <w:left w:val="single" w:sz="4" w:space="0" w:color="auto"/>
              <w:bottom w:val="single" w:sz="4" w:space="0" w:color="auto"/>
              <w:right w:val="single" w:sz="4" w:space="0" w:color="auto"/>
            </w:tcBorders>
            <w:vAlign w:val="center"/>
            <w:hideMark/>
          </w:tcPr>
          <w:p w14:paraId="35171941" w14:textId="77777777" w:rsidR="00EB6B4C" w:rsidRPr="00EB6B4C" w:rsidRDefault="00EB6B4C" w:rsidP="00EB6B4C">
            <w:pPr>
              <w:rPr>
                <w:rFonts w:ascii="Lucida Sans" w:eastAsia="Times New Roman" w:hAnsi="Lucida Sans" w:cs="Times New Roman"/>
                <w:b/>
                <w:bCs/>
                <w:color w:val="FFFFFF"/>
                <w:kern w:val="0"/>
                <w:sz w:val="20"/>
                <w:szCs w:val="20"/>
                <w:lang w:val="es-MX" w:eastAsia="es-MX"/>
                <w14:ligatures w14:val="none"/>
              </w:rPr>
            </w:pPr>
          </w:p>
        </w:tc>
        <w:tc>
          <w:tcPr>
            <w:tcW w:w="1081" w:type="pct"/>
            <w:vMerge/>
            <w:tcBorders>
              <w:top w:val="single" w:sz="4" w:space="0" w:color="auto"/>
              <w:left w:val="single" w:sz="4" w:space="0" w:color="auto"/>
              <w:bottom w:val="single" w:sz="4" w:space="0" w:color="auto"/>
              <w:right w:val="single" w:sz="4" w:space="0" w:color="auto"/>
            </w:tcBorders>
            <w:vAlign w:val="center"/>
            <w:hideMark/>
          </w:tcPr>
          <w:p w14:paraId="5230AF00" w14:textId="77777777" w:rsidR="00EB6B4C" w:rsidRPr="00EB6B4C" w:rsidRDefault="00EB6B4C" w:rsidP="00EB6B4C">
            <w:pPr>
              <w:rPr>
                <w:rFonts w:ascii="Lucida Sans" w:eastAsia="Times New Roman" w:hAnsi="Lucida Sans" w:cs="Times New Roman"/>
                <w:b/>
                <w:bCs/>
                <w:color w:val="FFFFFF"/>
                <w:kern w:val="0"/>
                <w:sz w:val="20"/>
                <w:szCs w:val="20"/>
                <w:lang w:val="es-MX" w:eastAsia="es-MX"/>
                <w14:ligatures w14:val="none"/>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14:paraId="30B6826B" w14:textId="77777777" w:rsidR="00EB6B4C" w:rsidRPr="00EB6B4C" w:rsidRDefault="00EB6B4C" w:rsidP="00EB6B4C">
            <w:pPr>
              <w:rPr>
                <w:rFonts w:ascii="Lucida Sans" w:eastAsia="Times New Roman" w:hAnsi="Lucida Sans" w:cs="Times New Roman"/>
                <w:b/>
                <w:bCs/>
                <w:color w:val="FFFFFF"/>
                <w:kern w:val="0"/>
                <w:sz w:val="20"/>
                <w:szCs w:val="20"/>
                <w:lang w:val="es-MX" w:eastAsia="es-MX"/>
                <w14:ligatures w14:val="none"/>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64B62088" w14:textId="77777777" w:rsidR="00EB6B4C" w:rsidRPr="00EB6B4C" w:rsidRDefault="00EB6B4C" w:rsidP="00EB6B4C">
            <w:pPr>
              <w:rPr>
                <w:rFonts w:ascii="Lucida Sans" w:eastAsia="Times New Roman" w:hAnsi="Lucida Sans" w:cs="Times New Roman"/>
                <w:b/>
                <w:bCs/>
                <w:color w:val="FFFFFF"/>
                <w:kern w:val="0"/>
                <w:sz w:val="20"/>
                <w:szCs w:val="20"/>
                <w:lang w:val="es-MX" w:eastAsia="es-MX"/>
                <w14:ligatures w14:val="none"/>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14:paraId="3A0ADD32" w14:textId="77777777" w:rsidR="00EB6B4C" w:rsidRPr="00EB6B4C" w:rsidRDefault="00EB6B4C" w:rsidP="00EB6B4C">
            <w:pPr>
              <w:rPr>
                <w:rFonts w:ascii="Lucida Sans" w:eastAsia="Times New Roman" w:hAnsi="Lucida Sans" w:cs="Times New Roman"/>
                <w:b/>
                <w:bCs/>
                <w:color w:val="FFFFFF"/>
                <w:kern w:val="0"/>
                <w:sz w:val="20"/>
                <w:szCs w:val="20"/>
                <w:lang w:val="es-MX" w:eastAsia="es-MX"/>
                <w14:ligatures w14:val="none"/>
              </w:rPr>
            </w:pPr>
          </w:p>
        </w:tc>
        <w:tc>
          <w:tcPr>
            <w:tcW w:w="565" w:type="pct"/>
            <w:tcBorders>
              <w:top w:val="nil"/>
              <w:left w:val="nil"/>
              <w:bottom w:val="single" w:sz="4" w:space="0" w:color="auto"/>
              <w:right w:val="single" w:sz="4" w:space="0" w:color="auto"/>
            </w:tcBorders>
            <w:shd w:val="clear" w:color="000000" w:fill="009999"/>
            <w:vAlign w:val="center"/>
            <w:hideMark/>
          </w:tcPr>
          <w:p w14:paraId="4DD48E32" w14:textId="485ED4EF" w:rsidR="00EB6B4C" w:rsidRPr="00EB6B4C" w:rsidRDefault="00EB6B4C" w:rsidP="00EB6B4C">
            <w:pPr>
              <w:jc w:val="center"/>
              <w:rPr>
                <w:rFonts w:ascii="Lucida Sans" w:eastAsia="Times New Roman" w:hAnsi="Lucida Sans" w:cs="Times New Roman"/>
                <w:b/>
                <w:bCs/>
                <w:color w:val="FFFFFF"/>
                <w:kern w:val="0"/>
                <w:sz w:val="16"/>
                <w:szCs w:val="16"/>
                <w:lang w:val="es-MX" w:eastAsia="es-MX"/>
                <w14:ligatures w14:val="none"/>
              </w:rPr>
            </w:pPr>
            <w:r w:rsidRPr="00EB6B4C">
              <w:rPr>
                <w:rFonts w:ascii="Lucida Sans" w:eastAsia="Times New Roman" w:hAnsi="Lucida Sans" w:cs="Times New Roman"/>
                <w:b/>
                <w:bCs/>
                <w:color w:val="FFFFFF"/>
                <w:kern w:val="0"/>
                <w:sz w:val="16"/>
                <w:szCs w:val="16"/>
                <w:lang w:val="es-MX" w:eastAsia="es-MX"/>
                <w14:ligatures w14:val="none"/>
              </w:rPr>
              <w:t xml:space="preserve">Casillas </w:t>
            </w:r>
            <w:r w:rsidR="003C16A0">
              <w:rPr>
                <w:rFonts w:ascii="Lucida Sans" w:eastAsia="Times New Roman" w:hAnsi="Lucida Sans" w:cs="Times New Roman"/>
                <w:b/>
                <w:bCs/>
                <w:color w:val="FFFFFF"/>
                <w:kern w:val="0"/>
                <w:sz w:val="16"/>
                <w:szCs w:val="16"/>
                <w:lang w:val="es-MX" w:eastAsia="es-MX"/>
                <w14:ligatures w14:val="none"/>
              </w:rPr>
              <w:t>Especiales</w:t>
            </w:r>
          </w:p>
        </w:tc>
        <w:tc>
          <w:tcPr>
            <w:tcW w:w="372" w:type="pct"/>
            <w:tcBorders>
              <w:top w:val="nil"/>
              <w:left w:val="nil"/>
              <w:bottom w:val="single" w:sz="4" w:space="0" w:color="auto"/>
              <w:right w:val="single" w:sz="4" w:space="0" w:color="auto"/>
            </w:tcBorders>
            <w:shd w:val="clear" w:color="000000" w:fill="009999"/>
            <w:vAlign w:val="bottom"/>
            <w:hideMark/>
          </w:tcPr>
          <w:p w14:paraId="6E5FF57E" w14:textId="77777777" w:rsidR="00EB6B4C" w:rsidRPr="00EB6B4C" w:rsidRDefault="00EB6B4C" w:rsidP="00EB6B4C">
            <w:pPr>
              <w:jc w:val="center"/>
              <w:rPr>
                <w:rFonts w:ascii="Lucida Sans" w:eastAsia="Times New Roman" w:hAnsi="Lucida Sans" w:cs="Times New Roman"/>
                <w:b/>
                <w:bCs/>
                <w:color w:val="FFFFFF"/>
                <w:kern w:val="0"/>
                <w:sz w:val="16"/>
                <w:szCs w:val="16"/>
                <w:lang w:val="es-MX" w:eastAsia="es-MX"/>
                <w14:ligatures w14:val="none"/>
              </w:rPr>
            </w:pPr>
            <w:r w:rsidRPr="00EB6B4C">
              <w:rPr>
                <w:rFonts w:ascii="Lucida Sans" w:eastAsia="Times New Roman" w:hAnsi="Lucida Sans" w:cs="Times New Roman"/>
                <w:b/>
                <w:bCs/>
                <w:color w:val="FFFFFF"/>
                <w:kern w:val="0"/>
                <w:sz w:val="16"/>
                <w:szCs w:val="16"/>
                <w:lang w:val="es-MX" w:eastAsia="es-MX"/>
                <w14:ligatures w14:val="none"/>
              </w:rPr>
              <w:t>Partidos Políticos con registro Federal</w:t>
            </w:r>
          </w:p>
        </w:tc>
        <w:tc>
          <w:tcPr>
            <w:tcW w:w="346" w:type="pct"/>
            <w:tcBorders>
              <w:top w:val="nil"/>
              <w:left w:val="nil"/>
              <w:bottom w:val="single" w:sz="4" w:space="0" w:color="auto"/>
              <w:right w:val="single" w:sz="4" w:space="0" w:color="auto"/>
            </w:tcBorders>
            <w:shd w:val="clear" w:color="000000" w:fill="009999"/>
            <w:vAlign w:val="bottom"/>
            <w:hideMark/>
          </w:tcPr>
          <w:p w14:paraId="7259E11A" w14:textId="77777777" w:rsidR="00EB6B4C" w:rsidRPr="00EB6B4C" w:rsidRDefault="00EB6B4C" w:rsidP="00EB6B4C">
            <w:pPr>
              <w:jc w:val="center"/>
              <w:rPr>
                <w:rFonts w:ascii="Lucida Sans" w:eastAsia="Times New Roman" w:hAnsi="Lucida Sans" w:cs="Times New Roman"/>
                <w:b/>
                <w:bCs/>
                <w:color w:val="FFFFFF"/>
                <w:kern w:val="0"/>
                <w:sz w:val="16"/>
                <w:szCs w:val="16"/>
                <w:lang w:val="es-MX" w:eastAsia="es-MX"/>
                <w14:ligatures w14:val="none"/>
              </w:rPr>
            </w:pPr>
            <w:r w:rsidRPr="00EB6B4C">
              <w:rPr>
                <w:rFonts w:ascii="Lucida Sans" w:eastAsia="Times New Roman" w:hAnsi="Lucida Sans" w:cs="Times New Roman"/>
                <w:b/>
                <w:bCs/>
                <w:color w:val="FFFFFF"/>
                <w:kern w:val="0"/>
                <w:sz w:val="16"/>
                <w:szCs w:val="16"/>
                <w:lang w:val="es-MX" w:eastAsia="es-MX"/>
                <w14:ligatures w14:val="none"/>
              </w:rPr>
              <w:t>Partidos Políticos con registro Local</w:t>
            </w:r>
          </w:p>
        </w:tc>
        <w:tc>
          <w:tcPr>
            <w:tcW w:w="567" w:type="pct"/>
            <w:tcBorders>
              <w:top w:val="nil"/>
              <w:left w:val="nil"/>
              <w:bottom w:val="single" w:sz="4" w:space="0" w:color="auto"/>
              <w:right w:val="single" w:sz="4" w:space="0" w:color="auto"/>
            </w:tcBorders>
            <w:shd w:val="clear" w:color="000000" w:fill="009999"/>
            <w:vAlign w:val="bottom"/>
            <w:hideMark/>
          </w:tcPr>
          <w:p w14:paraId="7D1D85DF" w14:textId="77777777" w:rsidR="00EB6B4C" w:rsidRPr="00EB6B4C" w:rsidRDefault="00EB6B4C" w:rsidP="00EB6B4C">
            <w:pPr>
              <w:jc w:val="center"/>
              <w:rPr>
                <w:rFonts w:ascii="Lucida Sans" w:eastAsia="Times New Roman" w:hAnsi="Lucida Sans" w:cs="Times New Roman"/>
                <w:b/>
                <w:bCs/>
                <w:color w:val="FFFFFF"/>
                <w:kern w:val="0"/>
                <w:sz w:val="16"/>
                <w:szCs w:val="16"/>
                <w:lang w:val="es-MX" w:eastAsia="es-MX"/>
                <w14:ligatures w14:val="none"/>
              </w:rPr>
            </w:pPr>
            <w:r w:rsidRPr="00EB6B4C">
              <w:rPr>
                <w:rFonts w:ascii="Lucida Sans" w:eastAsia="Times New Roman" w:hAnsi="Lucida Sans" w:cs="Times New Roman"/>
                <w:b/>
                <w:bCs/>
                <w:color w:val="FFFFFF"/>
                <w:kern w:val="0"/>
                <w:sz w:val="16"/>
                <w:szCs w:val="16"/>
                <w:lang w:val="es-MX" w:eastAsia="es-MX"/>
                <w14:ligatures w14:val="none"/>
              </w:rPr>
              <w:t>Candidatos Independientes</w:t>
            </w: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70A5BDB6" w14:textId="77777777" w:rsidR="00EB6B4C" w:rsidRPr="00EB6B4C" w:rsidRDefault="00EB6B4C" w:rsidP="00EB6B4C">
            <w:pPr>
              <w:rPr>
                <w:rFonts w:ascii="Lucida Sans" w:eastAsia="Times New Roman" w:hAnsi="Lucida Sans" w:cs="Times New Roman"/>
                <w:b/>
                <w:bCs/>
                <w:color w:val="FFFFFF"/>
                <w:kern w:val="0"/>
                <w:sz w:val="20"/>
                <w:szCs w:val="20"/>
                <w:lang w:val="es-MX" w:eastAsia="es-MX"/>
                <w14:ligatures w14:val="none"/>
              </w:rPr>
            </w:pPr>
          </w:p>
        </w:tc>
      </w:tr>
      <w:tr w:rsidR="00EB6B4C" w:rsidRPr="00EB6B4C" w14:paraId="3A4FF634"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417614D1"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w:t>
            </w:r>
          </w:p>
        </w:tc>
        <w:tc>
          <w:tcPr>
            <w:tcW w:w="1081" w:type="pct"/>
            <w:tcBorders>
              <w:top w:val="nil"/>
              <w:left w:val="nil"/>
              <w:bottom w:val="single" w:sz="4" w:space="0" w:color="auto"/>
              <w:right w:val="single" w:sz="4" w:space="0" w:color="auto"/>
            </w:tcBorders>
            <w:shd w:val="clear" w:color="auto" w:fill="auto"/>
            <w:noWrap/>
            <w:vAlign w:val="center"/>
            <w:hideMark/>
          </w:tcPr>
          <w:p w14:paraId="6A096E7D"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TEQUILA</w:t>
            </w:r>
          </w:p>
        </w:tc>
        <w:tc>
          <w:tcPr>
            <w:tcW w:w="323" w:type="pct"/>
            <w:tcBorders>
              <w:top w:val="nil"/>
              <w:left w:val="nil"/>
              <w:bottom w:val="single" w:sz="4" w:space="0" w:color="auto"/>
              <w:right w:val="single" w:sz="4" w:space="0" w:color="auto"/>
            </w:tcBorders>
            <w:shd w:val="clear" w:color="auto" w:fill="auto"/>
            <w:noWrap/>
            <w:vAlign w:val="center"/>
            <w:hideMark/>
          </w:tcPr>
          <w:p w14:paraId="06E0A614"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580</w:t>
            </w:r>
          </w:p>
        </w:tc>
        <w:tc>
          <w:tcPr>
            <w:tcW w:w="399" w:type="pct"/>
            <w:tcBorders>
              <w:top w:val="nil"/>
              <w:left w:val="nil"/>
              <w:bottom w:val="single" w:sz="4" w:space="0" w:color="auto"/>
              <w:right w:val="single" w:sz="4" w:space="0" w:color="auto"/>
            </w:tcBorders>
            <w:shd w:val="clear" w:color="auto" w:fill="auto"/>
            <w:noWrap/>
            <w:vAlign w:val="center"/>
            <w:hideMark/>
          </w:tcPr>
          <w:p w14:paraId="734FF99F"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w:t>
            </w:r>
          </w:p>
        </w:tc>
        <w:tc>
          <w:tcPr>
            <w:tcW w:w="588" w:type="pct"/>
            <w:tcBorders>
              <w:top w:val="nil"/>
              <w:left w:val="nil"/>
              <w:bottom w:val="single" w:sz="4" w:space="0" w:color="auto"/>
              <w:right w:val="single" w:sz="4" w:space="0" w:color="auto"/>
            </w:tcBorders>
            <w:shd w:val="clear" w:color="auto" w:fill="auto"/>
            <w:noWrap/>
            <w:vAlign w:val="center"/>
            <w:hideMark/>
          </w:tcPr>
          <w:p w14:paraId="5E2836FB"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333795</w:t>
            </w:r>
          </w:p>
        </w:tc>
        <w:tc>
          <w:tcPr>
            <w:tcW w:w="565" w:type="pct"/>
            <w:tcBorders>
              <w:top w:val="nil"/>
              <w:left w:val="nil"/>
              <w:bottom w:val="single" w:sz="4" w:space="0" w:color="auto"/>
              <w:right w:val="single" w:sz="4" w:space="0" w:color="auto"/>
            </w:tcBorders>
            <w:shd w:val="clear" w:color="auto" w:fill="auto"/>
            <w:noWrap/>
            <w:vAlign w:val="center"/>
            <w:hideMark/>
          </w:tcPr>
          <w:p w14:paraId="47D21C84"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2000</w:t>
            </w:r>
          </w:p>
        </w:tc>
        <w:tc>
          <w:tcPr>
            <w:tcW w:w="372" w:type="pct"/>
            <w:tcBorders>
              <w:top w:val="nil"/>
              <w:left w:val="nil"/>
              <w:bottom w:val="single" w:sz="4" w:space="0" w:color="auto"/>
              <w:right w:val="single" w:sz="4" w:space="0" w:color="auto"/>
            </w:tcBorders>
            <w:shd w:val="clear" w:color="auto" w:fill="auto"/>
            <w:noWrap/>
            <w:vAlign w:val="center"/>
            <w:hideMark/>
          </w:tcPr>
          <w:p w14:paraId="629CCBEB"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16240</w:t>
            </w:r>
          </w:p>
        </w:tc>
        <w:tc>
          <w:tcPr>
            <w:tcW w:w="346" w:type="pct"/>
            <w:tcBorders>
              <w:top w:val="nil"/>
              <w:left w:val="nil"/>
              <w:bottom w:val="single" w:sz="4" w:space="0" w:color="auto"/>
              <w:right w:val="single" w:sz="4" w:space="0" w:color="auto"/>
            </w:tcBorders>
            <w:shd w:val="clear" w:color="auto" w:fill="auto"/>
            <w:noWrap/>
            <w:vAlign w:val="center"/>
            <w:hideMark/>
          </w:tcPr>
          <w:p w14:paraId="3447D9A7"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2320</w:t>
            </w:r>
          </w:p>
        </w:tc>
        <w:tc>
          <w:tcPr>
            <w:tcW w:w="567" w:type="pct"/>
            <w:tcBorders>
              <w:top w:val="nil"/>
              <w:left w:val="nil"/>
              <w:bottom w:val="single" w:sz="4" w:space="0" w:color="auto"/>
              <w:right w:val="single" w:sz="4" w:space="0" w:color="auto"/>
            </w:tcBorders>
            <w:shd w:val="clear" w:color="auto" w:fill="auto"/>
            <w:noWrap/>
            <w:vAlign w:val="center"/>
            <w:hideMark/>
          </w:tcPr>
          <w:p w14:paraId="4375A8FE"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120</w:t>
            </w:r>
          </w:p>
        </w:tc>
        <w:tc>
          <w:tcPr>
            <w:tcW w:w="441" w:type="pct"/>
            <w:tcBorders>
              <w:top w:val="nil"/>
              <w:left w:val="nil"/>
              <w:bottom w:val="single" w:sz="4" w:space="0" w:color="auto"/>
              <w:right w:val="single" w:sz="4" w:space="0" w:color="auto"/>
            </w:tcBorders>
            <w:shd w:val="clear" w:color="auto" w:fill="auto"/>
            <w:noWrap/>
            <w:vAlign w:val="center"/>
            <w:hideMark/>
          </w:tcPr>
          <w:p w14:paraId="13E1038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0354475</w:t>
            </w:r>
          </w:p>
        </w:tc>
      </w:tr>
      <w:tr w:rsidR="00EB6B4C" w:rsidRPr="00EB6B4C" w14:paraId="616F698A"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28A50547"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w:t>
            </w:r>
          </w:p>
        </w:tc>
        <w:tc>
          <w:tcPr>
            <w:tcW w:w="1081" w:type="pct"/>
            <w:tcBorders>
              <w:top w:val="nil"/>
              <w:left w:val="nil"/>
              <w:bottom w:val="single" w:sz="4" w:space="0" w:color="auto"/>
              <w:right w:val="single" w:sz="4" w:space="0" w:color="auto"/>
            </w:tcBorders>
            <w:shd w:val="clear" w:color="auto" w:fill="auto"/>
            <w:noWrap/>
            <w:vAlign w:val="center"/>
            <w:hideMark/>
          </w:tcPr>
          <w:p w14:paraId="5DC84D35"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LAGOS DE MORENO</w:t>
            </w:r>
          </w:p>
        </w:tc>
        <w:tc>
          <w:tcPr>
            <w:tcW w:w="323" w:type="pct"/>
            <w:tcBorders>
              <w:top w:val="nil"/>
              <w:left w:val="nil"/>
              <w:bottom w:val="single" w:sz="4" w:space="0" w:color="auto"/>
              <w:right w:val="single" w:sz="4" w:space="0" w:color="auto"/>
            </w:tcBorders>
            <w:shd w:val="clear" w:color="auto" w:fill="auto"/>
            <w:noWrap/>
            <w:vAlign w:val="center"/>
            <w:hideMark/>
          </w:tcPr>
          <w:p w14:paraId="6846D0FA"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547</w:t>
            </w:r>
          </w:p>
        </w:tc>
        <w:tc>
          <w:tcPr>
            <w:tcW w:w="399" w:type="pct"/>
            <w:tcBorders>
              <w:top w:val="nil"/>
              <w:left w:val="nil"/>
              <w:bottom w:val="single" w:sz="4" w:space="0" w:color="auto"/>
              <w:right w:val="single" w:sz="4" w:space="0" w:color="auto"/>
            </w:tcBorders>
            <w:shd w:val="clear" w:color="auto" w:fill="auto"/>
            <w:noWrap/>
            <w:vAlign w:val="center"/>
            <w:hideMark/>
          </w:tcPr>
          <w:p w14:paraId="7FCC0825"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5</w:t>
            </w:r>
          </w:p>
        </w:tc>
        <w:tc>
          <w:tcPr>
            <w:tcW w:w="588" w:type="pct"/>
            <w:tcBorders>
              <w:top w:val="nil"/>
              <w:left w:val="nil"/>
              <w:bottom w:val="single" w:sz="4" w:space="0" w:color="auto"/>
              <w:right w:val="single" w:sz="4" w:space="0" w:color="auto"/>
            </w:tcBorders>
            <w:shd w:val="clear" w:color="auto" w:fill="auto"/>
            <w:noWrap/>
            <w:vAlign w:val="center"/>
            <w:hideMark/>
          </w:tcPr>
          <w:p w14:paraId="516160E9"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315943</w:t>
            </w:r>
          </w:p>
        </w:tc>
        <w:tc>
          <w:tcPr>
            <w:tcW w:w="565" w:type="pct"/>
            <w:tcBorders>
              <w:top w:val="nil"/>
              <w:left w:val="nil"/>
              <w:bottom w:val="single" w:sz="4" w:space="0" w:color="auto"/>
              <w:right w:val="single" w:sz="4" w:space="0" w:color="auto"/>
            </w:tcBorders>
            <w:shd w:val="clear" w:color="auto" w:fill="auto"/>
            <w:noWrap/>
            <w:vAlign w:val="center"/>
            <w:hideMark/>
          </w:tcPr>
          <w:p w14:paraId="1FCFB306"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5000</w:t>
            </w:r>
          </w:p>
        </w:tc>
        <w:tc>
          <w:tcPr>
            <w:tcW w:w="372" w:type="pct"/>
            <w:tcBorders>
              <w:top w:val="nil"/>
              <w:left w:val="nil"/>
              <w:bottom w:val="single" w:sz="4" w:space="0" w:color="auto"/>
              <w:right w:val="single" w:sz="4" w:space="0" w:color="auto"/>
            </w:tcBorders>
            <w:shd w:val="clear" w:color="auto" w:fill="auto"/>
            <w:noWrap/>
            <w:vAlign w:val="center"/>
            <w:hideMark/>
          </w:tcPr>
          <w:p w14:paraId="7E13A1A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15316</w:t>
            </w:r>
          </w:p>
        </w:tc>
        <w:tc>
          <w:tcPr>
            <w:tcW w:w="346" w:type="pct"/>
            <w:tcBorders>
              <w:top w:val="nil"/>
              <w:left w:val="nil"/>
              <w:bottom w:val="single" w:sz="4" w:space="0" w:color="auto"/>
              <w:right w:val="single" w:sz="4" w:space="0" w:color="auto"/>
            </w:tcBorders>
            <w:shd w:val="clear" w:color="auto" w:fill="auto"/>
            <w:noWrap/>
            <w:vAlign w:val="center"/>
            <w:hideMark/>
          </w:tcPr>
          <w:p w14:paraId="522C7D05"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2188</w:t>
            </w:r>
          </w:p>
        </w:tc>
        <w:tc>
          <w:tcPr>
            <w:tcW w:w="567" w:type="pct"/>
            <w:tcBorders>
              <w:top w:val="nil"/>
              <w:left w:val="nil"/>
              <w:bottom w:val="single" w:sz="4" w:space="0" w:color="auto"/>
              <w:right w:val="single" w:sz="4" w:space="0" w:color="auto"/>
            </w:tcBorders>
            <w:shd w:val="clear" w:color="auto" w:fill="auto"/>
            <w:noWrap/>
            <w:vAlign w:val="center"/>
            <w:hideMark/>
          </w:tcPr>
          <w:p w14:paraId="0FC5197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176D9164"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0338447</w:t>
            </w:r>
          </w:p>
        </w:tc>
      </w:tr>
      <w:tr w:rsidR="00EB6B4C" w:rsidRPr="00EB6B4C" w14:paraId="174E90F4"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0A30C687"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w:t>
            </w:r>
          </w:p>
        </w:tc>
        <w:tc>
          <w:tcPr>
            <w:tcW w:w="1081" w:type="pct"/>
            <w:tcBorders>
              <w:top w:val="nil"/>
              <w:left w:val="nil"/>
              <w:bottom w:val="single" w:sz="4" w:space="0" w:color="auto"/>
              <w:right w:val="single" w:sz="4" w:space="0" w:color="auto"/>
            </w:tcBorders>
            <w:shd w:val="clear" w:color="auto" w:fill="auto"/>
            <w:noWrap/>
            <w:vAlign w:val="center"/>
            <w:hideMark/>
          </w:tcPr>
          <w:p w14:paraId="0C3CD208"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TEPATITLAN DE MORELOS</w:t>
            </w:r>
          </w:p>
        </w:tc>
        <w:tc>
          <w:tcPr>
            <w:tcW w:w="323" w:type="pct"/>
            <w:tcBorders>
              <w:top w:val="nil"/>
              <w:left w:val="nil"/>
              <w:bottom w:val="single" w:sz="4" w:space="0" w:color="auto"/>
              <w:right w:val="single" w:sz="4" w:space="0" w:color="auto"/>
            </w:tcBorders>
            <w:shd w:val="clear" w:color="auto" w:fill="auto"/>
            <w:noWrap/>
            <w:vAlign w:val="center"/>
            <w:hideMark/>
          </w:tcPr>
          <w:p w14:paraId="14523E19"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588</w:t>
            </w:r>
          </w:p>
        </w:tc>
        <w:tc>
          <w:tcPr>
            <w:tcW w:w="399" w:type="pct"/>
            <w:tcBorders>
              <w:top w:val="nil"/>
              <w:left w:val="nil"/>
              <w:bottom w:val="single" w:sz="4" w:space="0" w:color="auto"/>
              <w:right w:val="single" w:sz="4" w:space="0" w:color="auto"/>
            </w:tcBorders>
            <w:shd w:val="clear" w:color="auto" w:fill="auto"/>
            <w:noWrap/>
            <w:vAlign w:val="center"/>
            <w:hideMark/>
          </w:tcPr>
          <w:p w14:paraId="3224F99C"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w:t>
            </w:r>
          </w:p>
        </w:tc>
        <w:tc>
          <w:tcPr>
            <w:tcW w:w="588" w:type="pct"/>
            <w:tcBorders>
              <w:top w:val="nil"/>
              <w:left w:val="nil"/>
              <w:bottom w:val="single" w:sz="4" w:space="0" w:color="auto"/>
              <w:right w:val="single" w:sz="4" w:space="0" w:color="auto"/>
            </w:tcBorders>
            <w:shd w:val="clear" w:color="auto" w:fill="auto"/>
            <w:noWrap/>
            <w:vAlign w:val="center"/>
            <w:hideMark/>
          </w:tcPr>
          <w:p w14:paraId="4F8895CF"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354387</w:t>
            </w:r>
          </w:p>
        </w:tc>
        <w:tc>
          <w:tcPr>
            <w:tcW w:w="565" w:type="pct"/>
            <w:tcBorders>
              <w:top w:val="nil"/>
              <w:left w:val="nil"/>
              <w:bottom w:val="single" w:sz="4" w:space="0" w:color="auto"/>
              <w:right w:val="single" w:sz="4" w:space="0" w:color="auto"/>
            </w:tcBorders>
            <w:shd w:val="clear" w:color="auto" w:fill="auto"/>
            <w:noWrap/>
            <w:vAlign w:val="center"/>
            <w:hideMark/>
          </w:tcPr>
          <w:p w14:paraId="45E8129F"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1000</w:t>
            </w:r>
          </w:p>
        </w:tc>
        <w:tc>
          <w:tcPr>
            <w:tcW w:w="372" w:type="pct"/>
            <w:tcBorders>
              <w:top w:val="nil"/>
              <w:left w:val="nil"/>
              <w:bottom w:val="single" w:sz="4" w:space="0" w:color="auto"/>
              <w:right w:val="single" w:sz="4" w:space="0" w:color="auto"/>
            </w:tcBorders>
            <w:shd w:val="clear" w:color="auto" w:fill="auto"/>
            <w:noWrap/>
            <w:vAlign w:val="center"/>
            <w:hideMark/>
          </w:tcPr>
          <w:p w14:paraId="731F313B"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16464</w:t>
            </w:r>
          </w:p>
        </w:tc>
        <w:tc>
          <w:tcPr>
            <w:tcW w:w="346" w:type="pct"/>
            <w:tcBorders>
              <w:top w:val="nil"/>
              <w:left w:val="nil"/>
              <w:bottom w:val="single" w:sz="4" w:space="0" w:color="auto"/>
              <w:right w:val="single" w:sz="4" w:space="0" w:color="auto"/>
            </w:tcBorders>
            <w:shd w:val="clear" w:color="auto" w:fill="auto"/>
            <w:noWrap/>
            <w:vAlign w:val="center"/>
            <w:hideMark/>
          </w:tcPr>
          <w:p w14:paraId="0EB08B9D"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2352</w:t>
            </w:r>
          </w:p>
        </w:tc>
        <w:tc>
          <w:tcPr>
            <w:tcW w:w="567" w:type="pct"/>
            <w:tcBorders>
              <w:top w:val="nil"/>
              <w:left w:val="nil"/>
              <w:bottom w:val="single" w:sz="4" w:space="0" w:color="auto"/>
              <w:right w:val="single" w:sz="4" w:space="0" w:color="auto"/>
            </w:tcBorders>
            <w:shd w:val="clear" w:color="auto" w:fill="auto"/>
            <w:noWrap/>
            <w:vAlign w:val="center"/>
            <w:hideMark/>
          </w:tcPr>
          <w:p w14:paraId="25E8BE29"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6CD3E03E"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0374203</w:t>
            </w:r>
          </w:p>
        </w:tc>
      </w:tr>
      <w:tr w:rsidR="00EB6B4C" w:rsidRPr="00EB6B4C" w14:paraId="78A5C23F"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3C1B9FCE"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4</w:t>
            </w:r>
          </w:p>
        </w:tc>
        <w:tc>
          <w:tcPr>
            <w:tcW w:w="1081" w:type="pct"/>
            <w:tcBorders>
              <w:top w:val="nil"/>
              <w:left w:val="nil"/>
              <w:bottom w:val="single" w:sz="4" w:space="0" w:color="auto"/>
              <w:right w:val="single" w:sz="4" w:space="0" w:color="auto"/>
            </w:tcBorders>
            <w:shd w:val="clear" w:color="auto" w:fill="auto"/>
            <w:noWrap/>
            <w:vAlign w:val="center"/>
            <w:hideMark/>
          </w:tcPr>
          <w:p w14:paraId="0ACE8066"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ZAPOPAN</w:t>
            </w:r>
          </w:p>
        </w:tc>
        <w:tc>
          <w:tcPr>
            <w:tcW w:w="323" w:type="pct"/>
            <w:tcBorders>
              <w:top w:val="nil"/>
              <w:left w:val="nil"/>
              <w:bottom w:val="single" w:sz="4" w:space="0" w:color="auto"/>
              <w:right w:val="single" w:sz="4" w:space="0" w:color="auto"/>
            </w:tcBorders>
            <w:shd w:val="clear" w:color="auto" w:fill="auto"/>
            <w:noWrap/>
            <w:vAlign w:val="center"/>
            <w:hideMark/>
          </w:tcPr>
          <w:p w14:paraId="2F20856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558</w:t>
            </w:r>
          </w:p>
        </w:tc>
        <w:tc>
          <w:tcPr>
            <w:tcW w:w="399" w:type="pct"/>
            <w:tcBorders>
              <w:top w:val="nil"/>
              <w:left w:val="nil"/>
              <w:bottom w:val="single" w:sz="4" w:space="0" w:color="auto"/>
              <w:right w:val="single" w:sz="4" w:space="0" w:color="auto"/>
            </w:tcBorders>
            <w:shd w:val="clear" w:color="auto" w:fill="auto"/>
            <w:noWrap/>
            <w:vAlign w:val="center"/>
            <w:hideMark/>
          </w:tcPr>
          <w:p w14:paraId="0DA96FD2"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w:t>
            </w:r>
          </w:p>
        </w:tc>
        <w:tc>
          <w:tcPr>
            <w:tcW w:w="588" w:type="pct"/>
            <w:tcBorders>
              <w:top w:val="nil"/>
              <w:left w:val="nil"/>
              <w:bottom w:val="single" w:sz="4" w:space="0" w:color="auto"/>
              <w:right w:val="single" w:sz="4" w:space="0" w:color="auto"/>
            </w:tcBorders>
            <w:shd w:val="clear" w:color="auto" w:fill="auto"/>
            <w:noWrap/>
            <w:vAlign w:val="center"/>
            <w:hideMark/>
          </w:tcPr>
          <w:p w14:paraId="38338AC1"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357566</w:t>
            </w:r>
          </w:p>
        </w:tc>
        <w:tc>
          <w:tcPr>
            <w:tcW w:w="565" w:type="pct"/>
            <w:tcBorders>
              <w:top w:val="nil"/>
              <w:left w:val="nil"/>
              <w:bottom w:val="single" w:sz="4" w:space="0" w:color="auto"/>
              <w:right w:val="single" w:sz="4" w:space="0" w:color="auto"/>
            </w:tcBorders>
            <w:shd w:val="clear" w:color="auto" w:fill="auto"/>
            <w:noWrap/>
            <w:vAlign w:val="center"/>
            <w:hideMark/>
          </w:tcPr>
          <w:p w14:paraId="2C5EE22F"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1000</w:t>
            </w:r>
          </w:p>
        </w:tc>
        <w:tc>
          <w:tcPr>
            <w:tcW w:w="372" w:type="pct"/>
            <w:tcBorders>
              <w:top w:val="nil"/>
              <w:left w:val="nil"/>
              <w:bottom w:val="single" w:sz="4" w:space="0" w:color="auto"/>
              <w:right w:val="single" w:sz="4" w:space="0" w:color="auto"/>
            </w:tcBorders>
            <w:shd w:val="clear" w:color="auto" w:fill="auto"/>
            <w:noWrap/>
            <w:vAlign w:val="center"/>
            <w:hideMark/>
          </w:tcPr>
          <w:p w14:paraId="4F17F745"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15624</w:t>
            </w:r>
          </w:p>
        </w:tc>
        <w:tc>
          <w:tcPr>
            <w:tcW w:w="346" w:type="pct"/>
            <w:tcBorders>
              <w:top w:val="nil"/>
              <w:left w:val="nil"/>
              <w:bottom w:val="single" w:sz="4" w:space="0" w:color="auto"/>
              <w:right w:val="single" w:sz="4" w:space="0" w:color="auto"/>
            </w:tcBorders>
            <w:shd w:val="clear" w:color="auto" w:fill="auto"/>
            <w:noWrap/>
            <w:vAlign w:val="center"/>
            <w:hideMark/>
          </w:tcPr>
          <w:p w14:paraId="6575F5DE"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2232</w:t>
            </w:r>
          </w:p>
        </w:tc>
        <w:tc>
          <w:tcPr>
            <w:tcW w:w="567" w:type="pct"/>
            <w:tcBorders>
              <w:top w:val="nil"/>
              <w:left w:val="nil"/>
              <w:bottom w:val="single" w:sz="4" w:space="0" w:color="auto"/>
              <w:right w:val="single" w:sz="4" w:space="0" w:color="auto"/>
            </w:tcBorders>
            <w:shd w:val="clear" w:color="auto" w:fill="auto"/>
            <w:noWrap/>
            <w:vAlign w:val="center"/>
            <w:hideMark/>
          </w:tcPr>
          <w:p w14:paraId="796643C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6342117D"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0376422</w:t>
            </w:r>
          </w:p>
        </w:tc>
      </w:tr>
      <w:tr w:rsidR="00EB6B4C" w:rsidRPr="00EB6B4C" w14:paraId="38EE3F8D"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0A19E2ED"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5</w:t>
            </w:r>
          </w:p>
        </w:tc>
        <w:tc>
          <w:tcPr>
            <w:tcW w:w="1081" w:type="pct"/>
            <w:tcBorders>
              <w:top w:val="nil"/>
              <w:left w:val="nil"/>
              <w:bottom w:val="single" w:sz="4" w:space="0" w:color="auto"/>
              <w:right w:val="single" w:sz="4" w:space="0" w:color="auto"/>
            </w:tcBorders>
            <w:shd w:val="clear" w:color="auto" w:fill="auto"/>
            <w:noWrap/>
            <w:vAlign w:val="center"/>
            <w:hideMark/>
          </w:tcPr>
          <w:p w14:paraId="1E235147"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PUERTO VALLARTA</w:t>
            </w:r>
          </w:p>
        </w:tc>
        <w:tc>
          <w:tcPr>
            <w:tcW w:w="323" w:type="pct"/>
            <w:tcBorders>
              <w:top w:val="nil"/>
              <w:left w:val="nil"/>
              <w:bottom w:val="single" w:sz="4" w:space="0" w:color="auto"/>
              <w:right w:val="single" w:sz="4" w:space="0" w:color="auto"/>
            </w:tcBorders>
            <w:shd w:val="clear" w:color="auto" w:fill="auto"/>
            <w:noWrap/>
            <w:vAlign w:val="center"/>
            <w:hideMark/>
          </w:tcPr>
          <w:p w14:paraId="4BF1C697"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547</w:t>
            </w:r>
          </w:p>
        </w:tc>
        <w:tc>
          <w:tcPr>
            <w:tcW w:w="399" w:type="pct"/>
            <w:tcBorders>
              <w:top w:val="nil"/>
              <w:left w:val="nil"/>
              <w:bottom w:val="single" w:sz="4" w:space="0" w:color="auto"/>
              <w:right w:val="single" w:sz="4" w:space="0" w:color="auto"/>
            </w:tcBorders>
            <w:shd w:val="clear" w:color="auto" w:fill="auto"/>
            <w:noWrap/>
            <w:vAlign w:val="center"/>
            <w:hideMark/>
          </w:tcPr>
          <w:p w14:paraId="155C78BB"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6</w:t>
            </w:r>
          </w:p>
        </w:tc>
        <w:tc>
          <w:tcPr>
            <w:tcW w:w="588" w:type="pct"/>
            <w:tcBorders>
              <w:top w:val="nil"/>
              <w:left w:val="nil"/>
              <w:bottom w:val="single" w:sz="4" w:space="0" w:color="auto"/>
              <w:right w:val="single" w:sz="4" w:space="0" w:color="auto"/>
            </w:tcBorders>
            <w:shd w:val="clear" w:color="auto" w:fill="auto"/>
            <w:noWrap/>
            <w:vAlign w:val="center"/>
            <w:hideMark/>
          </w:tcPr>
          <w:p w14:paraId="17906AAA"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330738</w:t>
            </w:r>
          </w:p>
        </w:tc>
        <w:tc>
          <w:tcPr>
            <w:tcW w:w="565" w:type="pct"/>
            <w:tcBorders>
              <w:top w:val="nil"/>
              <w:left w:val="nil"/>
              <w:bottom w:val="single" w:sz="4" w:space="0" w:color="auto"/>
              <w:right w:val="single" w:sz="4" w:space="0" w:color="auto"/>
            </w:tcBorders>
            <w:shd w:val="clear" w:color="auto" w:fill="auto"/>
            <w:noWrap/>
            <w:vAlign w:val="center"/>
            <w:hideMark/>
          </w:tcPr>
          <w:p w14:paraId="1A58AF3C"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6000</w:t>
            </w:r>
          </w:p>
        </w:tc>
        <w:tc>
          <w:tcPr>
            <w:tcW w:w="372" w:type="pct"/>
            <w:tcBorders>
              <w:top w:val="nil"/>
              <w:left w:val="nil"/>
              <w:bottom w:val="single" w:sz="4" w:space="0" w:color="auto"/>
              <w:right w:val="single" w:sz="4" w:space="0" w:color="auto"/>
            </w:tcBorders>
            <w:shd w:val="clear" w:color="auto" w:fill="auto"/>
            <w:noWrap/>
            <w:vAlign w:val="center"/>
            <w:hideMark/>
          </w:tcPr>
          <w:p w14:paraId="57476278"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15316</w:t>
            </w:r>
          </w:p>
        </w:tc>
        <w:tc>
          <w:tcPr>
            <w:tcW w:w="346" w:type="pct"/>
            <w:tcBorders>
              <w:top w:val="nil"/>
              <w:left w:val="nil"/>
              <w:bottom w:val="single" w:sz="4" w:space="0" w:color="auto"/>
              <w:right w:val="single" w:sz="4" w:space="0" w:color="auto"/>
            </w:tcBorders>
            <w:shd w:val="clear" w:color="auto" w:fill="auto"/>
            <w:noWrap/>
            <w:vAlign w:val="center"/>
            <w:hideMark/>
          </w:tcPr>
          <w:p w14:paraId="68996EFB"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2188</w:t>
            </w:r>
          </w:p>
        </w:tc>
        <w:tc>
          <w:tcPr>
            <w:tcW w:w="567" w:type="pct"/>
            <w:tcBorders>
              <w:top w:val="nil"/>
              <w:left w:val="nil"/>
              <w:bottom w:val="single" w:sz="4" w:space="0" w:color="auto"/>
              <w:right w:val="single" w:sz="4" w:space="0" w:color="auto"/>
            </w:tcBorders>
            <w:shd w:val="clear" w:color="auto" w:fill="auto"/>
            <w:noWrap/>
            <w:vAlign w:val="center"/>
            <w:hideMark/>
          </w:tcPr>
          <w:p w14:paraId="614387C5"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76BC82AE"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0354242</w:t>
            </w:r>
          </w:p>
        </w:tc>
      </w:tr>
      <w:tr w:rsidR="00EB6B4C" w:rsidRPr="00EB6B4C" w14:paraId="46D0EFFD"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2708E542"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6</w:t>
            </w:r>
          </w:p>
        </w:tc>
        <w:tc>
          <w:tcPr>
            <w:tcW w:w="1081" w:type="pct"/>
            <w:tcBorders>
              <w:top w:val="nil"/>
              <w:left w:val="nil"/>
              <w:bottom w:val="single" w:sz="4" w:space="0" w:color="auto"/>
              <w:right w:val="single" w:sz="4" w:space="0" w:color="auto"/>
            </w:tcBorders>
            <w:shd w:val="clear" w:color="auto" w:fill="auto"/>
            <w:noWrap/>
            <w:vAlign w:val="center"/>
            <w:hideMark/>
          </w:tcPr>
          <w:p w14:paraId="1B4FD112"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ZAPOPAN</w:t>
            </w:r>
          </w:p>
        </w:tc>
        <w:tc>
          <w:tcPr>
            <w:tcW w:w="323" w:type="pct"/>
            <w:tcBorders>
              <w:top w:val="nil"/>
              <w:left w:val="nil"/>
              <w:bottom w:val="single" w:sz="4" w:space="0" w:color="auto"/>
              <w:right w:val="single" w:sz="4" w:space="0" w:color="auto"/>
            </w:tcBorders>
            <w:shd w:val="clear" w:color="auto" w:fill="auto"/>
            <w:noWrap/>
            <w:vAlign w:val="center"/>
            <w:hideMark/>
          </w:tcPr>
          <w:p w14:paraId="60146CF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490</w:t>
            </w:r>
          </w:p>
        </w:tc>
        <w:tc>
          <w:tcPr>
            <w:tcW w:w="399" w:type="pct"/>
            <w:tcBorders>
              <w:top w:val="nil"/>
              <w:left w:val="nil"/>
              <w:bottom w:val="single" w:sz="4" w:space="0" w:color="auto"/>
              <w:right w:val="single" w:sz="4" w:space="0" w:color="auto"/>
            </w:tcBorders>
            <w:shd w:val="clear" w:color="auto" w:fill="auto"/>
            <w:noWrap/>
            <w:vAlign w:val="center"/>
            <w:hideMark/>
          </w:tcPr>
          <w:p w14:paraId="0AA42562"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w:t>
            </w:r>
          </w:p>
        </w:tc>
        <w:tc>
          <w:tcPr>
            <w:tcW w:w="588" w:type="pct"/>
            <w:tcBorders>
              <w:top w:val="nil"/>
              <w:left w:val="nil"/>
              <w:bottom w:val="single" w:sz="4" w:space="0" w:color="auto"/>
              <w:right w:val="single" w:sz="4" w:space="0" w:color="auto"/>
            </w:tcBorders>
            <w:shd w:val="clear" w:color="auto" w:fill="auto"/>
            <w:noWrap/>
            <w:vAlign w:val="center"/>
            <w:hideMark/>
          </w:tcPr>
          <w:p w14:paraId="563ACD2F"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312657</w:t>
            </w:r>
          </w:p>
        </w:tc>
        <w:tc>
          <w:tcPr>
            <w:tcW w:w="565" w:type="pct"/>
            <w:tcBorders>
              <w:top w:val="nil"/>
              <w:left w:val="nil"/>
              <w:bottom w:val="single" w:sz="4" w:space="0" w:color="auto"/>
              <w:right w:val="single" w:sz="4" w:space="0" w:color="auto"/>
            </w:tcBorders>
            <w:shd w:val="clear" w:color="auto" w:fill="auto"/>
            <w:noWrap/>
            <w:vAlign w:val="center"/>
            <w:hideMark/>
          </w:tcPr>
          <w:p w14:paraId="28DE60D6"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2000</w:t>
            </w:r>
          </w:p>
        </w:tc>
        <w:tc>
          <w:tcPr>
            <w:tcW w:w="372" w:type="pct"/>
            <w:tcBorders>
              <w:top w:val="nil"/>
              <w:left w:val="nil"/>
              <w:bottom w:val="single" w:sz="4" w:space="0" w:color="auto"/>
              <w:right w:val="single" w:sz="4" w:space="0" w:color="auto"/>
            </w:tcBorders>
            <w:shd w:val="clear" w:color="auto" w:fill="auto"/>
            <w:noWrap/>
            <w:vAlign w:val="center"/>
            <w:hideMark/>
          </w:tcPr>
          <w:p w14:paraId="7635C6A2"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13720</w:t>
            </w:r>
          </w:p>
        </w:tc>
        <w:tc>
          <w:tcPr>
            <w:tcW w:w="346" w:type="pct"/>
            <w:tcBorders>
              <w:top w:val="nil"/>
              <w:left w:val="nil"/>
              <w:bottom w:val="single" w:sz="4" w:space="0" w:color="auto"/>
              <w:right w:val="single" w:sz="4" w:space="0" w:color="auto"/>
            </w:tcBorders>
            <w:shd w:val="clear" w:color="auto" w:fill="auto"/>
            <w:noWrap/>
            <w:vAlign w:val="center"/>
            <w:hideMark/>
          </w:tcPr>
          <w:p w14:paraId="08122D57"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1960</w:t>
            </w:r>
          </w:p>
        </w:tc>
        <w:tc>
          <w:tcPr>
            <w:tcW w:w="567" w:type="pct"/>
            <w:tcBorders>
              <w:top w:val="nil"/>
              <w:left w:val="nil"/>
              <w:bottom w:val="single" w:sz="4" w:space="0" w:color="auto"/>
              <w:right w:val="single" w:sz="4" w:space="0" w:color="auto"/>
            </w:tcBorders>
            <w:shd w:val="clear" w:color="auto" w:fill="auto"/>
            <w:noWrap/>
            <w:vAlign w:val="center"/>
            <w:hideMark/>
          </w:tcPr>
          <w:p w14:paraId="3C621914"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1A68F021"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0330337</w:t>
            </w:r>
          </w:p>
        </w:tc>
      </w:tr>
      <w:tr w:rsidR="00EB6B4C" w:rsidRPr="00EB6B4C" w14:paraId="6A62A4E3"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58939A1F"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7</w:t>
            </w:r>
          </w:p>
        </w:tc>
        <w:tc>
          <w:tcPr>
            <w:tcW w:w="1081" w:type="pct"/>
            <w:tcBorders>
              <w:top w:val="nil"/>
              <w:left w:val="nil"/>
              <w:bottom w:val="single" w:sz="4" w:space="0" w:color="auto"/>
              <w:right w:val="single" w:sz="4" w:space="0" w:color="auto"/>
            </w:tcBorders>
            <w:shd w:val="clear" w:color="auto" w:fill="auto"/>
            <w:noWrap/>
            <w:vAlign w:val="center"/>
            <w:hideMark/>
          </w:tcPr>
          <w:p w14:paraId="318C6F9A"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TONALA</w:t>
            </w:r>
          </w:p>
        </w:tc>
        <w:tc>
          <w:tcPr>
            <w:tcW w:w="323" w:type="pct"/>
            <w:tcBorders>
              <w:top w:val="nil"/>
              <w:left w:val="nil"/>
              <w:bottom w:val="single" w:sz="4" w:space="0" w:color="auto"/>
              <w:right w:val="single" w:sz="4" w:space="0" w:color="auto"/>
            </w:tcBorders>
            <w:shd w:val="clear" w:color="auto" w:fill="auto"/>
            <w:noWrap/>
            <w:vAlign w:val="center"/>
            <w:hideMark/>
          </w:tcPr>
          <w:p w14:paraId="73A246B3"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416</w:t>
            </w:r>
          </w:p>
        </w:tc>
        <w:tc>
          <w:tcPr>
            <w:tcW w:w="399" w:type="pct"/>
            <w:tcBorders>
              <w:top w:val="nil"/>
              <w:left w:val="nil"/>
              <w:bottom w:val="single" w:sz="4" w:space="0" w:color="auto"/>
              <w:right w:val="single" w:sz="4" w:space="0" w:color="auto"/>
            </w:tcBorders>
            <w:shd w:val="clear" w:color="auto" w:fill="auto"/>
            <w:noWrap/>
            <w:vAlign w:val="center"/>
            <w:hideMark/>
          </w:tcPr>
          <w:p w14:paraId="337F467A"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w:t>
            </w:r>
          </w:p>
        </w:tc>
        <w:tc>
          <w:tcPr>
            <w:tcW w:w="588" w:type="pct"/>
            <w:tcBorders>
              <w:top w:val="nil"/>
              <w:left w:val="nil"/>
              <w:bottom w:val="single" w:sz="4" w:space="0" w:color="auto"/>
              <w:right w:val="single" w:sz="4" w:space="0" w:color="auto"/>
            </w:tcBorders>
            <w:shd w:val="clear" w:color="auto" w:fill="auto"/>
            <w:noWrap/>
            <w:vAlign w:val="center"/>
            <w:hideMark/>
          </w:tcPr>
          <w:p w14:paraId="34BF7D21"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281202</w:t>
            </w:r>
          </w:p>
        </w:tc>
        <w:tc>
          <w:tcPr>
            <w:tcW w:w="565" w:type="pct"/>
            <w:tcBorders>
              <w:top w:val="nil"/>
              <w:left w:val="nil"/>
              <w:bottom w:val="single" w:sz="4" w:space="0" w:color="auto"/>
              <w:right w:val="single" w:sz="4" w:space="0" w:color="auto"/>
            </w:tcBorders>
            <w:shd w:val="clear" w:color="auto" w:fill="auto"/>
            <w:noWrap/>
            <w:vAlign w:val="center"/>
            <w:hideMark/>
          </w:tcPr>
          <w:p w14:paraId="3130276B"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2000</w:t>
            </w:r>
          </w:p>
        </w:tc>
        <w:tc>
          <w:tcPr>
            <w:tcW w:w="372" w:type="pct"/>
            <w:tcBorders>
              <w:top w:val="nil"/>
              <w:left w:val="nil"/>
              <w:bottom w:val="single" w:sz="4" w:space="0" w:color="auto"/>
              <w:right w:val="single" w:sz="4" w:space="0" w:color="auto"/>
            </w:tcBorders>
            <w:shd w:val="clear" w:color="auto" w:fill="auto"/>
            <w:noWrap/>
            <w:vAlign w:val="center"/>
            <w:hideMark/>
          </w:tcPr>
          <w:p w14:paraId="1F64F1D7"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11648</w:t>
            </w:r>
          </w:p>
        </w:tc>
        <w:tc>
          <w:tcPr>
            <w:tcW w:w="346" w:type="pct"/>
            <w:tcBorders>
              <w:top w:val="nil"/>
              <w:left w:val="nil"/>
              <w:bottom w:val="single" w:sz="4" w:space="0" w:color="auto"/>
              <w:right w:val="single" w:sz="4" w:space="0" w:color="auto"/>
            </w:tcBorders>
            <w:shd w:val="clear" w:color="auto" w:fill="auto"/>
            <w:noWrap/>
            <w:vAlign w:val="center"/>
            <w:hideMark/>
          </w:tcPr>
          <w:p w14:paraId="7E9E80E5"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1664</w:t>
            </w:r>
          </w:p>
        </w:tc>
        <w:tc>
          <w:tcPr>
            <w:tcW w:w="567" w:type="pct"/>
            <w:tcBorders>
              <w:top w:val="nil"/>
              <w:left w:val="nil"/>
              <w:bottom w:val="single" w:sz="4" w:space="0" w:color="auto"/>
              <w:right w:val="single" w:sz="4" w:space="0" w:color="auto"/>
            </w:tcBorders>
            <w:shd w:val="clear" w:color="auto" w:fill="auto"/>
            <w:noWrap/>
            <w:vAlign w:val="center"/>
            <w:hideMark/>
          </w:tcPr>
          <w:p w14:paraId="21C3CF73"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832</w:t>
            </w:r>
          </w:p>
        </w:tc>
        <w:tc>
          <w:tcPr>
            <w:tcW w:w="441" w:type="pct"/>
            <w:tcBorders>
              <w:top w:val="nil"/>
              <w:left w:val="nil"/>
              <w:bottom w:val="single" w:sz="4" w:space="0" w:color="auto"/>
              <w:right w:val="single" w:sz="4" w:space="0" w:color="auto"/>
            </w:tcBorders>
            <w:shd w:val="clear" w:color="auto" w:fill="auto"/>
            <w:noWrap/>
            <w:vAlign w:val="center"/>
            <w:hideMark/>
          </w:tcPr>
          <w:p w14:paraId="6FFA24CC"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0297346</w:t>
            </w:r>
          </w:p>
        </w:tc>
      </w:tr>
      <w:tr w:rsidR="00EB6B4C" w:rsidRPr="00EB6B4C" w14:paraId="26DE03E3"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655C7F31"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8</w:t>
            </w:r>
          </w:p>
        </w:tc>
        <w:tc>
          <w:tcPr>
            <w:tcW w:w="1081" w:type="pct"/>
            <w:tcBorders>
              <w:top w:val="nil"/>
              <w:left w:val="nil"/>
              <w:bottom w:val="single" w:sz="4" w:space="0" w:color="auto"/>
              <w:right w:val="single" w:sz="4" w:space="0" w:color="auto"/>
            </w:tcBorders>
            <w:shd w:val="clear" w:color="auto" w:fill="auto"/>
            <w:noWrap/>
            <w:vAlign w:val="center"/>
            <w:hideMark/>
          </w:tcPr>
          <w:p w14:paraId="288855C4"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GUADALAJARA</w:t>
            </w:r>
          </w:p>
        </w:tc>
        <w:tc>
          <w:tcPr>
            <w:tcW w:w="323" w:type="pct"/>
            <w:tcBorders>
              <w:top w:val="nil"/>
              <w:left w:val="nil"/>
              <w:bottom w:val="single" w:sz="4" w:space="0" w:color="auto"/>
              <w:right w:val="single" w:sz="4" w:space="0" w:color="auto"/>
            </w:tcBorders>
            <w:shd w:val="clear" w:color="auto" w:fill="auto"/>
            <w:noWrap/>
            <w:vAlign w:val="center"/>
            <w:hideMark/>
          </w:tcPr>
          <w:p w14:paraId="114F075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711</w:t>
            </w:r>
          </w:p>
        </w:tc>
        <w:tc>
          <w:tcPr>
            <w:tcW w:w="399" w:type="pct"/>
            <w:tcBorders>
              <w:top w:val="nil"/>
              <w:left w:val="nil"/>
              <w:bottom w:val="single" w:sz="4" w:space="0" w:color="auto"/>
              <w:right w:val="single" w:sz="4" w:space="0" w:color="auto"/>
            </w:tcBorders>
            <w:shd w:val="clear" w:color="auto" w:fill="auto"/>
            <w:noWrap/>
            <w:vAlign w:val="center"/>
            <w:hideMark/>
          </w:tcPr>
          <w:p w14:paraId="1FD84A0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w:t>
            </w:r>
          </w:p>
        </w:tc>
        <w:tc>
          <w:tcPr>
            <w:tcW w:w="588" w:type="pct"/>
            <w:tcBorders>
              <w:top w:val="nil"/>
              <w:left w:val="nil"/>
              <w:bottom w:val="single" w:sz="4" w:space="0" w:color="auto"/>
              <w:right w:val="single" w:sz="4" w:space="0" w:color="auto"/>
            </w:tcBorders>
            <w:shd w:val="clear" w:color="auto" w:fill="auto"/>
            <w:noWrap/>
            <w:vAlign w:val="center"/>
            <w:hideMark/>
          </w:tcPr>
          <w:p w14:paraId="479BB5D8"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393939</w:t>
            </w:r>
          </w:p>
        </w:tc>
        <w:tc>
          <w:tcPr>
            <w:tcW w:w="565" w:type="pct"/>
            <w:tcBorders>
              <w:top w:val="nil"/>
              <w:left w:val="nil"/>
              <w:bottom w:val="single" w:sz="4" w:space="0" w:color="auto"/>
              <w:right w:val="single" w:sz="4" w:space="0" w:color="auto"/>
            </w:tcBorders>
            <w:shd w:val="clear" w:color="auto" w:fill="auto"/>
            <w:noWrap/>
            <w:vAlign w:val="center"/>
            <w:hideMark/>
          </w:tcPr>
          <w:p w14:paraId="3B9C032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3000</w:t>
            </w:r>
          </w:p>
        </w:tc>
        <w:tc>
          <w:tcPr>
            <w:tcW w:w="372" w:type="pct"/>
            <w:tcBorders>
              <w:top w:val="nil"/>
              <w:left w:val="nil"/>
              <w:bottom w:val="single" w:sz="4" w:space="0" w:color="auto"/>
              <w:right w:val="single" w:sz="4" w:space="0" w:color="auto"/>
            </w:tcBorders>
            <w:shd w:val="clear" w:color="auto" w:fill="auto"/>
            <w:noWrap/>
            <w:vAlign w:val="center"/>
            <w:hideMark/>
          </w:tcPr>
          <w:p w14:paraId="6B30AC6D"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19908</w:t>
            </w:r>
          </w:p>
        </w:tc>
        <w:tc>
          <w:tcPr>
            <w:tcW w:w="346" w:type="pct"/>
            <w:tcBorders>
              <w:top w:val="nil"/>
              <w:left w:val="nil"/>
              <w:bottom w:val="single" w:sz="4" w:space="0" w:color="auto"/>
              <w:right w:val="single" w:sz="4" w:space="0" w:color="auto"/>
            </w:tcBorders>
            <w:shd w:val="clear" w:color="auto" w:fill="auto"/>
            <w:noWrap/>
            <w:vAlign w:val="center"/>
            <w:hideMark/>
          </w:tcPr>
          <w:p w14:paraId="4553CE94"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2844</w:t>
            </w:r>
          </w:p>
        </w:tc>
        <w:tc>
          <w:tcPr>
            <w:tcW w:w="567" w:type="pct"/>
            <w:tcBorders>
              <w:top w:val="nil"/>
              <w:left w:val="nil"/>
              <w:bottom w:val="single" w:sz="4" w:space="0" w:color="auto"/>
              <w:right w:val="single" w:sz="4" w:space="0" w:color="auto"/>
            </w:tcBorders>
            <w:shd w:val="clear" w:color="auto" w:fill="auto"/>
            <w:noWrap/>
            <w:vAlign w:val="center"/>
            <w:hideMark/>
          </w:tcPr>
          <w:p w14:paraId="3B28DCB5"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29A7D689"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0419691</w:t>
            </w:r>
          </w:p>
        </w:tc>
      </w:tr>
      <w:tr w:rsidR="00EB6B4C" w:rsidRPr="00EB6B4C" w14:paraId="28D3E8D3"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2E47E532"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9</w:t>
            </w:r>
          </w:p>
        </w:tc>
        <w:tc>
          <w:tcPr>
            <w:tcW w:w="1081" w:type="pct"/>
            <w:tcBorders>
              <w:top w:val="nil"/>
              <w:left w:val="nil"/>
              <w:bottom w:val="single" w:sz="4" w:space="0" w:color="auto"/>
              <w:right w:val="single" w:sz="4" w:space="0" w:color="auto"/>
            </w:tcBorders>
            <w:shd w:val="clear" w:color="auto" w:fill="auto"/>
            <w:noWrap/>
            <w:vAlign w:val="center"/>
            <w:hideMark/>
          </w:tcPr>
          <w:p w14:paraId="17307ED1"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GUADALAJARA</w:t>
            </w:r>
          </w:p>
        </w:tc>
        <w:tc>
          <w:tcPr>
            <w:tcW w:w="323" w:type="pct"/>
            <w:tcBorders>
              <w:top w:val="nil"/>
              <w:left w:val="nil"/>
              <w:bottom w:val="single" w:sz="4" w:space="0" w:color="auto"/>
              <w:right w:val="single" w:sz="4" w:space="0" w:color="auto"/>
            </w:tcBorders>
            <w:shd w:val="clear" w:color="auto" w:fill="auto"/>
            <w:noWrap/>
            <w:vAlign w:val="center"/>
            <w:hideMark/>
          </w:tcPr>
          <w:p w14:paraId="3A7DCEA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599</w:t>
            </w:r>
          </w:p>
        </w:tc>
        <w:tc>
          <w:tcPr>
            <w:tcW w:w="399" w:type="pct"/>
            <w:tcBorders>
              <w:top w:val="nil"/>
              <w:left w:val="nil"/>
              <w:bottom w:val="single" w:sz="4" w:space="0" w:color="auto"/>
              <w:right w:val="single" w:sz="4" w:space="0" w:color="auto"/>
            </w:tcBorders>
            <w:shd w:val="clear" w:color="auto" w:fill="auto"/>
            <w:noWrap/>
            <w:vAlign w:val="center"/>
            <w:hideMark/>
          </w:tcPr>
          <w:p w14:paraId="076C9A88"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w:t>
            </w:r>
          </w:p>
        </w:tc>
        <w:tc>
          <w:tcPr>
            <w:tcW w:w="588" w:type="pct"/>
            <w:tcBorders>
              <w:top w:val="nil"/>
              <w:left w:val="nil"/>
              <w:bottom w:val="single" w:sz="4" w:space="0" w:color="auto"/>
              <w:right w:val="single" w:sz="4" w:space="0" w:color="auto"/>
            </w:tcBorders>
            <w:shd w:val="clear" w:color="auto" w:fill="auto"/>
            <w:noWrap/>
            <w:vAlign w:val="center"/>
            <w:hideMark/>
          </w:tcPr>
          <w:p w14:paraId="6C71150B"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361420</w:t>
            </w:r>
          </w:p>
        </w:tc>
        <w:tc>
          <w:tcPr>
            <w:tcW w:w="565" w:type="pct"/>
            <w:tcBorders>
              <w:top w:val="nil"/>
              <w:left w:val="nil"/>
              <w:bottom w:val="single" w:sz="4" w:space="0" w:color="auto"/>
              <w:right w:val="single" w:sz="4" w:space="0" w:color="auto"/>
            </w:tcBorders>
            <w:shd w:val="clear" w:color="auto" w:fill="auto"/>
            <w:noWrap/>
            <w:vAlign w:val="center"/>
            <w:hideMark/>
          </w:tcPr>
          <w:p w14:paraId="49412555"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1000</w:t>
            </w:r>
          </w:p>
        </w:tc>
        <w:tc>
          <w:tcPr>
            <w:tcW w:w="372" w:type="pct"/>
            <w:tcBorders>
              <w:top w:val="nil"/>
              <w:left w:val="nil"/>
              <w:bottom w:val="single" w:sz="4" w:space="0" w:color="auto"/>
              <w:right w:val="single" w:sz="4" w:space="0" w:color="auto"/>
            </w:tcBorders>
            <w:shd w:val="clear" w:color="auto" w:fill="auto"/>
            <w:noWrap/>
            <w:vAlign w:val="center"/>
            <w:hideMark/>
          </w:tcPr>
          <w:p w14:paraId="6341FBBA"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16772</w:t>
            </w:r>
          </w:p>
        </w:tc>
        <w:tc>
          <w:tcPr>
            <w:tcW w:w="346" w:type="pct"/>
            <w:tcBorders>
              <w:top w:val="nil"/>
              <w:left w:val="nil"/>
              <w:bottom w:val="single" w:sz="4" w:space="0" w:color="auto"/>
              <w:right w:val="single" w:sz="4" w:space="0" w:color="auto"/>
            </w:tcBorders>
            <w:shd w:val="clear" w:color="auto" w:fill="auto"/>
            <w:noWrap/>
            <w:vAlign w:val="center"/>
            <w:hideMark/>
          </w:tcPr>
          <w:p w14:paraId="75630434"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2396</w:t>
            </w:r>
          </w:p>
        </w:tc>
        <w:tc>
          <w:tcPr>
            <w:tcW w:w="567" w:type="pct"/>
            <w:tcBorders>
              <w:top w:val="nil"/>
              <w:left w:val="nil"/>
              <w:bottom w:val="single" w:sz="4" w:space="0" w:color="auto"/>
              <w:right w:val="single" w:sz="4" w:space="0" w:color="auto"/>
            </w:tcBorders>
            <w:shd w:val="clear" w:color="auto" w:fill="auto"/>
            <w:noWrap/>
            <w:vAlign w:val="center"/>
            <w:hideMark/>
          </w:tcPr>
          <w:p w14:paraId="72A545D5"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497501D3"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0381588</w:t>
            </w:r>
          </w:p>
        </w:tc>
      </w:tr>
      <w:tr w:rsidR="00EB6B4C" w:rsidRPr="00EB6B4C" w14:paraId="1E819C6B"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6497B314"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10</w:t>
            </w:r>
          </w:p>
        </w:tc>
        <w:tc>
          <w:tcPr>
            <w:tcW w:w="1081" w:type="pct"/>
            <w:tcBorders>
              <w:top w:val="nil"/>
              <w:left w:val="nil"/>
              <w:bottom w:val="single" w:sz="4" w:space="0" w:color="auto"/>
              <w:right w:val="single" w:sz="4" w:space="0" w:color="auto"/>
            </w:tcBorders>
            <w:shd w:val="clear" w:color="auto" w:fill="auto"/>
            <w:noWrap/>
            <w:vAlign w:val="center"/>
            <w:hideMark/>
          </w:tcPr>
          <w:p w14:paraId="2ABDEA99"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ZAPOPAN</w:t>
            </w:r>
          </w:p>
        </w:tc>
        <w:tc>
          <w:tcPr>
            <w:tcW w:w="323" w:type="pct"/>
            <w:tcBorders>
              <w:top w:val="nil"/>
              <w:left w:val="nil"/>
              <w:bottom w:val="single" w:sz="4" w:space="0" w:color="auto"/>
              <w:right w:val="single" w:sz="4" w:space="0" w:color="auto"/>
            </w:tcBorders>
            <w:shd w:val="clear" w:color="auto" w:fill="auto"/>
            <w:noWrap/>
            <w:vAlign w:val="center"/>
            <w:hideMark/>
          </w:tcPr>
          <w:p w14:paraId="52DDAB6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561</w:t>
            </w:r>
          </w:p>
        </w:tc>
        <w:tc>
          <w:tcPr>
            <w:tcW w:w="399" w:type="pct"/>
            <w:tcBorders>
              <w:top w:val="nil"/>
              <w:left w:val="nil"/>
              <w:bottom w:val="single" w:sz="4" w:space="0" w:color="auto"/>
              <w:right w:val="single" w:sz="4" w:space="0" w:color="auto"/>
            </w:tcBorders>
            <w:shd w:val="clear" w:color="auto" w:fill="auto"/>
            <w:noWrap/>
            <w:vAlign w:val="center"/>
            <w:hideMark/>
          </w:tcPr>
          <w:p w14:paraId="1D0459C5"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4</w:t>
            </w:r>
          </w:p>
        </w:tc>
        <w:tc>
          <w:tcPr>
            <w:tcW w:w="588" w:type="pct"/>
            <w:tcBorders>
              <w:top w:val="nil"/>
              <w:left w:val="nil"/>
              <w:bottom w:val="single" w:sz="4" w:space="0" w:color="auto"/>
              <w:right w:val="single" w:sz="4" w:space="0" w:color="auto"/>
            </w:tcBorders>
            <w:shd w:val="clear" w:color="auto" w:fill="auto"/>
            <w:noWrap/>
            <w:vAlign w:val="center"/>
            <w:hideMark/>
          </w:tcPr>
          <w:p w14:paraId="4AF49084"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362222</w:t>
            </w:r>
          </w:p>
        </w:tc>
        <w:tc>
          <w:tcPr>
            <w:tcW w:w="565" w:type="pct"/>
            <w:tcBorders>
              <w:top w:val="nil"/>
              <w:left w:val="nil"/>
              <w:bottom w:val="single" w:sz="4" w:space="0" w:color="auto"/>
              <w:right w:val="single" w:sz="4" w:space="0" w:color="auto"/>
            </w:tcBorders>
            <w:shd w:val="clear" w:color="auto" w:fill="auto"/>
            <w:noWrap/>
            <w:vAlign w:val="center"/>
            <w:hideMark/>
          </w:tcPr>
          <w:p w14:paraId="2358E967"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4000</w:t>
            </w:r>
          </w:p>
        </w:tc>
        <w:tc>
          <w:tcPr>
            <w:tcW w:w="372" w:type="pct"/>
            <w:tcBorders>
              <w:top w:val="nil"/>
              <w:left w:val="nil"/>
              <w:bottom w:val="single" w:sz="4" w:space="0" w:color="auto"/>
              <w:right w:val="single" w:sz="4" w:space="0" w:color="auto"/>
            </w:tcBorders>
            <w:shd w:val="clear" w:color="auto" w:fill="auto"/>
            <w:noWrap/>
            <w:vAlign w:val="center"/>
            <w:hideMark/>
          </w:tcPr>
          <w:p w14:paraId="24FED8E8"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15708</w:t>
            </w:r>
          </w:p>
        </w:tc>
        <w:tc>
          <w:tcPr>
            <w:tcW w:w="346" w:type="pct"/>
            <w:tcBorders>
              <w:top w:val="nil"/>
              <w:left w:val="nil"/>
              <w:bottom w:val="single" w:sz="4" w:space="0" w:color="auto"/>
              <w:right w:val="single" w:sz="4" w:space="0" w:color="auto"/>
            </w:tcBorders>
            <w:shd w:val="clear" w:color="auto" w:fill="auto"/>
            <w:noWrap/>
            <w:vAlign w:val="center"/>
            <w:hideMark/>
          </w:tcPr>
          <w:p w14:paraId="5FD3F081"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2244</w:t>
            </w:r>
          </w:p>
        </w:tc>
        <w:tc>
          <w:tcPr>
            <w:tcW w:w="567" w:type="pct"/>
            <w:tcBorders>
              <w:top w:val="nil"/>
              <w:left w:val="nil"/>
              <w:bottom w:val="single" w:sz="4" w:space="0" w:color="auto"/>
              <w:right w:val="single" w:sz="4" w:space="0" w:color="auto"/>
            </w:tcBorders>
            <w:shd w:val="clear" w:color="auto" w:fill="auto"/>
            <w:noWrap/>
            <w:vAlign w:val="center"/>
            <w:hideMark/>
          </w:tcPr>
          <w:p w14:paraId="60BE75DA"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05BC291B"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0384174</w:t>
            </w:r>
          </w:p>
        </w:tc>
      </w:tr>
      <w:tr w:rsidR="00EB6B4C" w:rsidRPr="00EB6B4C" w14:paraId="6F6C157E"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6D5A83C5"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11</w:t>
            </w:r>
          </w:p>
        </w:tc>
        <w:tc>
          <w:tcPr>
            <w:tcW w:w="1081" w:type="pct"/>
            <w:tcBorders>
              <w:top w:val="nil"/>
              <w:left w:val="nil"/>
              <w:bottom w:val="single" w:sz="4" w:space="0" w:color="auto"/>
              <w:right w:val="single" w:sz="4" w:space="0" w:color="auto"/>
            </w:tcBorders>
            <w:shd w:val="clear" w:color="auto" w:fill="auto"/>
            <w:noWrap/>
            <w:vAlign w:val="center"/>
            <w:hideMark/>
          </w:tcPr>
          <w:p w14:paraId="447E00AC"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GUADALAJARA</w:t>
            </w:r>
          </w:p>
        </w:tc>
        <w:tc>
          <w:tcPr>
            <w:tcW w:w="323" w:type="pct"/>
            <w:tcBorders>
              <w:top w:val="nil"/>
              <w:left w:val="nil"/>
              <w:bottom w:val="single" w:sz="4" w:space="0" w:color="auto"/>
              <w:right w:val="single" w:sz="4" w:space="0" w:color="auto"/>
            </w:tcBorders>
            <w:shd w:val="clear" w:color="auto" w:fill="auto"/>
            <w:noWrap/>
            <w:vAlign w:val="center"/>
            <w:hideMark/>
          </w:tcPr>
          <w:p w14:paraId="30EC93BD"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673</w:t>
            </w:r>
          </w:p>
        </w:tc>
        <w:tc>
          <w:tcPr>
            <w:tcW w:w="399" w:type="pct"/>
            <w:tcBorders>
              <w:top w:val="nil"/>
              <w:left w:val="nil"/>
              <w:bottom w:val="single" w:sz="4" w:space="0" w:color="auto"/>
              <w:right w:val="single" w:sz="4" w:space="0" w:color="auto"/>
            </w:tcBorders>
            <w:shd w:val="clear" w:color="auto" w:fill="auto"/>
            <w:noWrap/>
            <w:vAlign w:val="center"/>
            <w:hideMark/>
          </w:tcPr>
          <w:p w14:paraId="7EEC778C"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w:t>
            </w:r>
          </w:p>
        </w:tc>
        <w:tc>
          <w:tcPr>
            <w:tcW w:w="588" w:type="pct"/>
            <w:tcBorders>
              <w:top w:val="nil"/>
              <w:left w:val="nil"/>
              <w:bottom w:val="single" w:sz="4" w:space="0" w:color="auto"/>
              <w:right w:val="single" w:sz="4" w:space="0" w:color="auto"/>
            </w:tcBorders>
            <w:shd w:val="clear" w:color="auto" w:fill="auto"/>
            <w:noWrap/>
            <w:vAlign w:val="center"/>
            <w:hideMark/>
          </w:tcPr>
          <w:p w14:paraId="50B33769"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385727</w:t>
            </w:r>
          </w:p>
        </w:tc>
        <w:tc>
          <w:tcPr>
            <w:tcW w:w="565" w:type="pct"/>
            <w:tcBorders>
              <w:top w:val="nil"/>
              <w:left w:val="nil"/>
              <w:bottom w:val="single" w:sz="4" w:space="0" w:color="auto"/>
              <w:right w:val="single" w:sz="4" w:space="0" w:color="auto"/>
            </w:tcBorders>
            <w:shd w:val="clear" w:color="auto" w:fill="auto"/>
            <w:noWrap/>
            <w:vAlign w:val="center"/>
            <w:hideMark/>
          </w:tcPr>
          <w:p w14:paraId="0661933C"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2000</w:t>
            </w:r>
          </w:p>
        </w:tc>
        <w:tc>
          <w:tcPr>
            <w:tcW w:w="372" w:type="pct"/>
            <w:tcBorders>
              <w:top w:val="nil"/>
              <w:left w:val="nil"/>
              <w:bottom w:val="single" w:sz="4" w:space="0" w:color="auto"/>
              <w:right w:val="single" w:sz="4" w:space="0" w:color="auto"/>
            </w:tcBorders>
            <w:shd w:val="clear" w:color="auto" w:fill="auto"/>
            <w:noWrap/>
            <w:vAlign w:val="center"/>
            <w:hideMark/>
          </w:tcPr>
          <w:p w14:paraId="685A2156"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18844</w:t>
            </w:r>
          </w:p>
        </w:tc>
        <w:tc>
          <w:tcPr>
            <w:tcW w:w="346" w:type="pct"/>
            <w:tcBorders>
              <w:top w:val="nil"/>
              <w:left w:val="nil"/>
              <w:bottom w:val="single" w:sz="4" w:space="0" w:color="auto"/>
              <w:right w:val="single" w:sz="4" w:space="0" w:color="auto"/>
            </w:tcBorders>
            <w:shd w:val="clear" w:color="auto" w:fill="auto"/>
            <w:noWrap/>
            <w:vAlign w:val="center"/>
            <w:hideMark/>
          </w:tcPr>
          <w:p w14:paraId="64BDD774"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2692</w:t>
            </w:r>
          </w:p>
        </w:tc>
        <w:tc>
          <w:tcPr>
            <w:tcW w:w="567" w:type="pct"/>
            <w:tcBorders>
              <w:top w:val="nil"/>
              <w:left w:val="nil"/>
              <w:bottom w:val="single" w:sz="4" w:space="0" w:color="auto"/>
              <w:right w:val="single" w:sz="4" w:space="0" w:color="auto"/>
            </w:tcBorders>
            <w:shd w:val="clear" w:color="auto" w:fill="auto"/>
            <w:noWrap/>
            <w:vAlign w:val="center"/>
            <w:hideMark/>
          </w:tcPr>
          <w:p w14:paraId="61FF569A"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1BAA4D81"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0409263</w:t>
            </w:r>
          </w:p>
        </w:tc>
      </w:tr>
      <w:tr w:rsidR="00EB6B4C" w:rsidRPr="00EB6B4C" w14:paraId="35E7601E"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2081757E"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12</w:t>
            </w:r>
          </w:p>
        </w:tc>
        <w:tc>
          <w:tcPr>
            <w:tcW w:w="1081" w:type="pct"/>
            <w:tcBorders>
              <w:top w:val="nil"/>
              <w:left w:val="nil"/>
              <w:bottom w:val="single" w:sz="4" w:space="0" w:color="auto"/>
              <w:right w:val="single" w:sz="4" w:space="0" w:color="auto"/>
            </w:tcBorders>
            <w:shd w:val="clear" w:color="auto" w:fill="auto"/>
            <w:noWrap/>
            <w:vAlign w:val="center"/>
            <w:hideMark/>
          </w:tcPr>
          <w:p w14:paraId="218519D9"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TLAJOMULCO DE ZUÑIGA</w:t>
            </w:r>
          </w:p>
        </w:tc>
        <w:tc>
          <w:tcPr>
            <w:tcW w:w="323" w:type="pct"/>
            <w:tcBorders>
              <w:top w:val="nil"/>
              <w:left w:val="nil"/>
              <w:bottom w:val="single" w:sz="4" w:space="0" w:color="auto"/>
              <w:right w:val="single" w:sz="4" w:space="0" w:color="auto"/>
            </w:tcBorders>
            <w:shd w:val="clear" w:color="auto" w:fill="auto"/>
            <w:noWrap/>
            <w:vAlign w:val="center"/>
            <w:hideMark/>
          </w:tcPr>
          <w:p w14:paraId="0A3D60B8"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485</w:t>
            </w:r>
          </w:p>
        </w:tc>
        <w:tc>
          <w:tcPr>
            <w:tcW w:w="399" w:type="pct"/>
            <w:tcBorders>
              <w:top w:val="nil"/>
              <w:left w:val="nil"/>
              <w:bottom w:val="single" w:sz="4" w:space="0" w:color="auto"/>
              <w:right w:val="single" w:sz="4" w:space="0" w:color="auto"/>
            </w:tcBorders>
            <w:shd w:val="clear" w:color="auto" w:fill="auto"/>
            <w:noWrap/>
            <w:vAlign w:val="center"/>
            <w:hideMark/>
          </w:tcPr>
          <w:p w14:paraId="6FB41FE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w:t>
            </w:r>
          </w:p>
        </w:tc>
        <w:tc>
          <w:tcPr>
            <w:tcW w:w="588" w:type="pct"/>
            <w:tcBorders>
              <w:top w:val="nil"/>
              <w:left w:val="nil"/>
              <w:bottom w:val="single" w:sz="4" w:space="0" w:color="auto"/>
              <w:right w:val="single" w:sz="4" w:space="0" w:color="auto"/>
            </w:tcBorders>
            <w:shd w:val="clear" w:color="auto" w:fill="auto"/>
            <w:noWrap/>
            <w:vAlign w:val="center"/>
            <w:hideMark/>
          </w:tcPr>
          <w:p w14:paraId="6C37B495"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312391</w:t>
            </w:r>
          </w:p>
        </w:tc>
        <w:tc>
          <w:tcPr>
            <w:tcW w:w="565" w:type="pct"/>
            <w:tcBorders>
              <w:top w:val="nil"/>
              <w:left w:val="nil"/>
              <w:bottom w:val="single" w:sz="4" w:space="0" w:color="auto"/>
              <w:right w:val="single" w:sz="4" w:space="0" w:color="auto"/>
            </w:tcBorders>
            <w:shd w:val="clear" w:color="auto" w:fill="auto"/>
            <w:noWrap/>
            <w:vAlign w:val="center"/>
            <w:hideMark/>
          </w:tcPr>
          <w:p w14:paraId="30179AA9"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3000</w:t>
            </w:r>
          </w:p>
        </w:tc>
        <w:tc>
          <w:tcPr>
            <w:tcW w:w="372" w:type="pct"/>
            <w:tcBorders>
              <w:top w:val="nil"/>
              <w:left w:val="nil"/>
              <w:bottom w:val="single" w:sz="4" w:space="0" w:color="auto"/>
              <w:right w:val="single" w:sz="4" w:space="0" w:color="auto"/>
            </w:tcBorders>
            <w:shd w:val="clear" w:color="auto" w:fill="auto"/>
            <w:noWrap/>
            <w:vAlign w:val="center"/>
            <w:hideMark/>
          </w:tcPr>
          <w:p w14:paraId="149519D7"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13580</w:t>
            </w:r>
          </w:p>
        </w:tc>
        <w:tc>
          <w:tcPr>
            <w:tcW w:w="346" w:type="pct"/>
            <w:tcBorders>
              <w:top w:val="nil"/>
              <w:left w:val="nil"/>
              <w:bottom w:val="single" w:sz="4" w:space="0" w:color="auto"/>
              <w:right w:val="single" w:sz="4" w:space="0" w:color="auto"/>
            </w:tcBorders>
            <w:shd w:val="clear" w:color="auto" w:fill="auto"/>
            <w:noWrap/>
            <w:vAlign w:val="center"/>
            <w:hideMark/>
          </w:tcPr>
          <w:p w14:paraId="370D1BC8"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1940</w:t>
            </w:r>
          </w:p>
        </w:tc>
        <w:tc>
          <w:tcPr>
            <w:tcW w:w="567" w:type="pct"/>
            <w:tcBorders>
              <w:top w:val="nil"/>
              <w:left w:val="nil"/>
              <w:bottom w:val="single" w:sz="4" w:space="0" w:color="auto"/>
              <w:right w:val="single" w:sz="4" w:space="0" w:color="auto"/>
            </w:tcBorders>
            <w:shd w:val="clear" w:color="auto" w:fill="auto"/>
            <w:noWrap/>
            <w:vAlign w:val="center"/>
            <w:hideMark/>
          </w:tcPr>
          <w:p w14:paraId="0CEF96DC"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5E7B292C"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0330911</w:t>
            </w:r>
          </w:p>
        </w:tc>
      </w:tr>
      <w:tr w:rsidR="00EB6B4C" w:rsidRPr="00EB6B4C" w14:paraId="7CC3C1FF"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085F1E4B"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13</w:t>
            </w:r>
          </w:p>
        </w:tc>
        <w:tc>
          <w:tcPr>
            <w:tcW w:w="1081" w:type="pct"/>
            <w:tcBorders>
              <w:top w:val="nil"/>
              <w:left w:val="nil"/>
              <w:bottom w:val="single" w:sz="4" w:space="0" w:color="auto"/>
              <w:right w:val="single" w:sz="4" w:space="0" w:color="auto"/>
            </w:tcBorders>
            <w:shd w:val="clear" w:color="auto" w:fill="auto"/>
            <w:noWrap/>
            <w:vAlign w:val="center"/>
            <w:hideMark/>
          </w:tcPr>
          <w:p w14:paraId="4419C9FC"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SAN PEDRO TLAQUEPAQUE</w:t>
            </w:r>
          </w:p>
        </w:tc>
        <w:tc>
          <w:tcPr>
            <w:tcW w:w="323" w:type="pct"/>
            <w:tcBorders>
              <w:top w:val="nil"/>
              <w:left w:val="nil"/>
              <w:bottom w:val="single" w:sz="4" w:space="0" w:color="auto"/>
              <w:right w:val="single" w:sz="4" w:space="0" w:color="auto"/>
            </w:tcBorders>
            <w:shd w:val="clear" w:color="auto" w:fill="auto"/>
            <w:noWrap/>
            <w:vAlign w:val="center"/>
            <w:hideMark/>
          </w:tcPr>
          <w:p w14:paraId="2C669EDE"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512</w:t>
            </w:r>
          </w:p>
        </w:tc>
        <w:tc>
          <w:tcPr>
            <w:tcW w:w="399" w:type="pct"/>
            <w:tcBorders>
              <w:top w:val="nil"/>
              <w:left w:val="nil"/>
              <w:bottom w:val="single" w:sz="4" w:space="0" w:color="auto"/>
              <w:right w:val="single" w:sz="4" w:space="0" w:color="auto"/>
            </w:tcBorders>
            <w:shd w:val="clear" w:color="auto" w:fill="auto"/>
            <w:noWrap/>
            <w:vAlign w:val="center"/>
            <w:hideMark/>
          </w:tcPr>
          <w:p w14:paraId="77E967B6"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w:t>
            </w:r>
          </w:p>
        </w:tc>
        <w:tc>
          <w:tcPr>
            <w:tcW w:w="588" w:type="pct"/>
            <w:tcBorders>
              <w:top w:val="nil"/>
              <w:left w:val="nil"/>
              <w:bottom w:val="single" w:sz="4" w:space="0" w:color="auto"/>
              <w:right w:val="single" w:sz="4" w:space="0" w:color="auto"/>
            </w:tcBorders>
            <w:shd w:val="clear" w:color="auto" w:fill="auto"/>
            <w:noWrap/>
            <w:vAlign w:val="center"/>
            <w:hideMark/>
          </w:tcPr>
          <w:p w14:paraId="503CB2BE"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319609</w:t>
            </w:r>
          </w:p>
        </w:tc>
        <w:tc>
          <w:tcPr>
            <w:tcW w:w="565" w:type="pct"/>
            <w:tcBorders>
              <w:top w:val="nil"/>
              <w:left w:val="nil"/>
              <w:bottom w:val="single" w:sz="4" w:space="0" w:color="auto"/>
              <w:right w:val="single" w:sz="4" w:space="0" w:color="auto"/>
            </w:tcBorders>
            <w:shd w:val="clear" w:color="auto" w:fill="auto"/>
            <w:noWrap/>
            <w:vAlign w:val="center"/>
            <w:hideMark/>
          </w:tcPr>
          <w:p w14:paraId="43A20627"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1000</w:t>
            </w:r>
          </w:p>
        </w:tc>
        <w:tc>
          <w:tcPr>
            <w:tcW w:w="372" w:type="pct"/>
            <w:tcBorders>
              <w:top w:val="nil"/>
              <w:left w:val="nil"/>
              <w:bottom w:val="single" w:sz="4" w:space="0" w:color="auto"/>
              <w:right w:val="single" w:sz="4" w:space="0" w:color="auto"/>
            </w:tcBorders>
            <w:shd w:val="clear" w:color="auto" w:fill="auto"/>
            <w:noWrap/>
            <w:vAlign w:val="center"/>
            <w:hideMark/>
          </w:tcPr>
          <w:p w14:paraId="39D2EBEC"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14336</w:t>
            </w:r>
          </w:p>
        </w:tc>
        <w:tc>
          <w:tcPr>
            <w:tcW w:w="346" w:type="pct"/>
            <w:tcBorders>
              <w:top w:val="nil"/>
              <w:left w:val="nil"/>
              <w:bottom w:val="single" w:sz="4" w:space="0" w:color="auto"/>
              <w:right w:val="single" w:sz="4" w:space="0" w:color="auto"/>
            </w:tcBorders>
            <w:shd w:val="clear" w:color="auto" w:fill="auto"/>
            <w:noWrap/>
            <w:vAlign w:val="center"/>
            <w:hideMark/>
          </w:tcPr>
          <w:p w14:paraId="6BB189D5"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2048</w:t>
            </w:r>
          </w:p>
        </w:tc>
        <w:tc>
          <w:tcPr>
            <w:tcW w:w="567" w:type="pct"/>
            <w:tcBorders>
              <w:top w:val="nil"/>
              <w:left w:val="nil"/>
              <w:bottom w:val="single" w:sz="4" w:space="0" w:color="auto"/>
              <w:right w:val="single" w:sz="4" w:space="0" w:color="auto"/>
            </w:tcBorders>
            <w:shd w:val="clear" w:color="auto" w:fill="auto"/>
            <w:noWrap/>
            <w:vAlign w:val="center"/>
            <w:hideMark/>
          </w:tcPr>
          <w:p w14:paraId="1501AD1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7C58FBE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0336993</w:t>
            </w:r>
          </w:p>
        </w:tc>
      </w:tr>
      <w:tr w:rsidR="00EB6B4C" w:rsidRPr="00EB6B4C" w14:paraId="66312CA3"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7CF65D2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14</w:t>
            </w:r>
          </w:p>
        </w:tc>
        <w:tc>
          <w:tcPr>
            <w:tcW w:w="1081" w:type="pct"/>
            <w:tcBorders>
              <w:top w:val="nil"/>
              <w:left w:val="nil"/>
              <w:bottom w:val="single" w:sz="4" w:space="0" w:color="auto"/>
              <w:right w:val="single" w:sz="4" w:space="0" w:color="auto"/>
            </w:tcBorders>
            <w:shd w:val="clear" w:color="auto" w:fill="auto"/>
            <w:noWrap/>
            <w:vAlign w:val="center"/>
            <w:hideMark/>
          </w:tcPr>
          <w:p w14:paraId="125FA0D2"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TLAJOMULCO DE ZUÑIGA</w:t>
            </w:r>
          </w:p>
        </w:tc>
        <w:tc>
          <w:tcPr>
            <w:tcW w:w="323" w:type="pct"/>
            <w:tcBorders>
              <w:top w:val="nil"/>
              <w:left w:val="nil"/>
              <w:bottom w:val="single" w:sz="4" w:space="0" w:color="auto"/>
              <w:right w:val="single" w:sz="4" w:space="0" w:color="auto"/>
            </w:tcBorders>
            <w:shd w:val="clear" w:color="auto" w:fill="auto"/>
            <w:noWrap/>
            <w:vAlign w:val="center"/>
            <w:hideMark/>
          </w:tcPr>
          <w:p w14:paraId="79A94611"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388</w:t>
            </w:r>
          </w:p>
        </w:tc>
        <w:tc>
          <w:tcPr>
            <w:tcW w:w="399" w:type="pct"/>
            <w:tcBorders>
              <w:top w:val="nil"/>
              <w:left w:val="nil"/>
              <w:bottom w:val="single" w:sz="4" w:space="0" w:color="auto"/>
              <w:right w:val="single" w:sz="4" w:space="0" w:color="auto"/>
            </w:tcBorders>
            <w:shd w:val="clear" w:color="auto" w:fill="auto"/>
            <w:noWrap/>
            <w:vAlign w:val="center"/>
            <w:hideMark/>
          </w:tcPr>
          <w:p w14:paraId="6DF1F9B4"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w:t>
            </w:r>
          </w:p>
        </w:tc>
        <w:tc>
          <w:tcPr>
            <w:tcW w:w="588" w:type="pct"/>
            <w:tcBorders>
              <w:top w:val="nil"/>
              <w:left w:val="nil"/>
              <w:bottom w:val="single" w:sz="4" w:space="0" w:color="auto"/>
              <w:right w:val="single" w:sz="4" w:space="0" w:color="auto"/>
            </w:tcBorders>
            <w:shd w:val="clear" w:color="auto" w:fill="auto"/>
            <w:noWrap/>
            <w:vAlign w:val="center"/>
            <w:hideMark/>
          </w:tcPr>
          <w:p w14:paraId="77054E39"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255151</w:t>
            </w:r>
          </w:p>
        </w:tc>
        <w:tc>
          <w:tcPr>
            <w:tcW w:w="565" w:type="pct"/>
            <w:tcBorders>
              <w:top w:val="nil"/>
              <w:left w:val="nil"/>
              <w:bottom w:val="single" w:sz="4" w:space="0" w:color="auto"/>
              <w:right w:val="single" w:sz="4" w:space="0" w:color="auto"/>
            </w:tcBorders>
            <w:shd w:val="clear" w:color="auto" w:fill="auto"/>
            <w:noWrap/>
            <w:vAlign w:val="center"/>
            <w:hideMark/>
          </w:tcPr>
          <w:p w14:paraId="2196C6D6"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2000</w:t>
            </w:r>
          </w:p>
        </w:tc>
        <w:tc>
          <w:tcPr>
            <w:tcW w:w="372" w:type="pct"/>
            <w:tcBorders>
              <w:top w:val="nil"/>
              <w:left w:val="nil"/>
              <w:bottom w:val="single" w:sz="4" w:space="0" w:color="auto"/>
              <w:right w:val="single" w:sz="4" w:space="0" w:color="auto"/>
            </w:tcBorders>
            <w:shd w:val="clear" w:color="auto" w:fill="auto"/>
            <w:noWrap/>
            <w:vAlign w:val="center"/>
            <w:hideMark/>
          </w:tcPr>
          <w:p w14:paraId="3056C966"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10864</w:t>
            </w:r>
          </w:p>
        </w:tc>
        <w:tc>
          <w:tcPr>
            <w:tcW w:w="346" w:type="pct"/>
            <w:tcBorders>
              <w:top w:val="nil"/>
              <w:left w:val="nil"/>
              <w:bottom w:val="single" w:sz="4" w:space="0" w:color="auto"/>
              <w:right w:val="single" w:sz="4" w:space="0" w:color="auto"/>
            </w:tcBorders>
            <w:shd w:val="clear" w:color="auto" w:fill="auto"/>
            <w:noWrap/>
            <w:vAlign w:val="center"/>
            <w:hideMark/>
          </w:tcPr>
          <w:p w14:paraId="0C7916BD"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1552</w:t>
            </w:r>
          </w:p>
        </w:tc>
        <w:tc>
          <w:tcPr>
            <w:tcW w:w="567" w:type="pct"/>
            <w:tcBorders>
              <w:top w:val="nil"/>
              <w:left w:val="nil"/>
              <w:bottom w:val="single" w:sz="4" w:space="0" w:color="auto"/>
              <w:right w:val="single" w:sz="4" w:space="0" w:color="auto"/>
            </w:tcBorders>
            <w:shd w:val="clear" w:color="auto" w:fill="auto"/>
            <w:noWrap/>
            <w:vAlign w:val="center"/>
            <w:hideMark/>
          </w:tcPr>
          <w:p w14:paraId="1C6A0B7B"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2B4737B7"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0269567</w:t>
            </w:r>
          </w:p>
        </w:tc>
      </w:tr>
      <w:tr w:rsidR="00EB6B4C" w:rsidRPr="00EB6B4C" w14:paraId="4B954ECA"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078A5C29"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15</w:t>
            </w:r>
          </w:p>
        </w:tc>
        <w:tc>
          <w:tcPr>
            <w:tcW w:w="1081" w:type="pct"/>
            <w:tcBorders>
              <w:top w:val="nil"/>
              <w:left w:val="nil"/>
              <w:bottom w:val="single" w:sz="4" w:space="0" w:color="auto"/>
              <w:right w:val="single" w:sz="4" w:space="0" w:color="auto"/>
            </w:tcBorders>
            <w:shd w:val="clear" w:color="auto" w:fill="auto"/>
            <w:noWrap/>
            <w:vAlign w:val="center"/>
            <w:hideMark/>
          </w:tcPr>
          <w:p w14:paraId="61FE366F"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LA BARCA</w:t>
            </w:r>
          </w:p>
        </w:tc>
        <w:tc>
          <w:tcPr>
            <w:tcW w:w="323" w:type="pct"/>
            <w:tcBorders>
              <w:top w:val="nil"/>
              <w:left w:val="nil"/>
              <w:bottom w:val="single" w:sz="4" w:space="0" w:color="auto"/>
              <w:right w:val="single" w:sz="4" w:space="0" w:color="auto"/>
            </w:tcBorders>
            <w:shd w:val="clear" w:color="auto" w:fill="auto"/>
            <w:noWrap/>
            <w:vAlign w:val="center"/>
            <w:hideMark/>
          </w:tcPr>
          <w:p w14:paraId="707B1A3C"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580</w:t>
            </w:r>
          </w:p>
        </w:tc>
        <w:tc>
          <w:tcPr>
            <w:tcW w:w="399" w:type="pct"/>
            <w:tcBorders>
              <w:top w:val="nil"/>
              <w:left w:val="nil"/>
              <w:bottom w:val="single" w:sz="4" w:space="0" w:color="auto"/>
              <w:right w:val="single" w:sz="4" w:space="0" w:color="auto"/>
            </w:tcBorders>
            <w:shd w:val="clear" w:color="auto" w:fill="auto"/>
            <w:noWrap/>
            <w:vAlign w:val="center"/>
            <w:hideMark/>
          </w:tcPr>
          <w:p w14:paraId="3DAA6ECD"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w:t>
            </w:r>
          </w:p>
        </w:tc>
        <w:tc>
          <w:tcPr>
            <w:tcW w:w="588" w:type="pct"/>
            <w:tcBorders>
              <w:top w:val="nil"/>
              <w:left w:val="nil"/>
              <w:bottom w:val="single" w:sz="4" w:space="0" w:color="auto"/>
              <w:right w:val="single" w:sz="4" w:space="0" w:color="auto"/>
            </w:tcBorders>
            <w:shd w:val="clear" w:color="auto" w:fill="auto"/>
            <w:noWrap/>
            <w:vAlign w:val="center"/>
            <w:hideMark/>
          </w:tcPr>
          <w:p w14:paraId="4E6983D1"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343345</w:t>
            </w:r>
          </w:p>
        </w:tc>
        <w:tc>
          <w:tcPr>
            <w:tcW w:w="565" w:type="pct"/>
            <w:tcBorders>
              <w:top w:val="nil"/>
              <w:left w:val="nil"/>
              <w:bottom w:val="single" w:sz="4" w:space="0" w:color="auto"/>
              <w:right w:val="single" w:sz="4" w:space="0" w:color="auto"/>
            </w:tcBorders>
            <w:shd w:val="clear" w:color="auto" w:fill="auto"/>
            <w:noWrap/>
            <w:vAlign w:val="center"/>
            <w:hideMark/>
          </w:tcPr>
          <w:p w14:paraId="40F2BE7F"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2000</w:t>
            </w:r>
          </w:p>
        </w:tc>
        <w:tc>
          <w:tcPr>
            <w:tcW w:w="372" w:type="pct"/>
            <w:tcBorders>
              <w:top w:val="nil"/>
              <w:left w:val="nil"/>
              <w:bottom w:val="single" w:sz="4" w:space="0" w:color="auto"/>
              <w:right w:val="single" w:sz="4" w:space="0" w:color="auto"/>
            </w:tcBorders>
            <w:shd w:val="clear" w:color="auto" w:fill="auto"/>
            <w:noWrap/>
            <w:vAlign w:val="center"/>
            <w:hideMark/>
          </w:tcPr>
          <w:p w14:paraId="3B82D23F"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16240</w:t>
            </w:r>
          </w:p>
        </w:tc>
        <w:tc>
          <w:tcPr>
            <w:tcW w:w="346" w:type="pct"/>
            <w:tcBorders>
              <w:top w:val="nil"/>
              <w:left w:val="nil"/>
              <w:bottom w:val="single" w:sz="4" w:space="0" w:color="auto"/>
              <w:right w:val="single" w:sz="4" w:space="0" w:color="auto"/>
            </w:tcBorders>
            <w:shd w:val="clear" w:color="auto" w:fill="auto"/>
            <w:noWrap/>
            <w:vAlign w:val="center"/>
            <w:hideMark/>
          </w:tcPr>
          <w:p w14:paraId="24C8990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2320</w:t>
            </w:r>
          </w:p>
        </w:tc>
        <w:tc>
          <w:tcPr>
            <w:tcW w:w="567" w:type="pct"/>
            <w:tcBorders>
              <w:top w:val="nil"/>
              <w:left w:val="nil"/>
              <w:bottom w:val="single" w:sz="4" w:space="0" w:color="auto"/>
              <w:right w:val="single" w:sz="4" w:space="0" w:color="auto"/>
            </w:tcBorders>
            <w:shd w:val="clear" w:color="auto" w:fill="auto"/>
            <w:noWrap/>
            <w:vAlign w:val="center"/>
            <w:hideMark/>
          </w:tcPr>
          <w:p w14:paraId="3EA24DDF"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739238AE"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0363905</w:t>
            </w:r>
          </w:p>
        </w:tc>
      </w:tr>
      <w:tr w:rsidR="00EB6B4C" w:rsidRPr="00EB6B4C" w14:paraId="2C9E197B"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39FC84A8"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16</w:t>
            </w:r>
          </w:p>
        </w:tc>
        <w:tc>
          <w:tcPr>
            <w:tcW w:w="1081" w:type="pct"/>
            <w:tcBorders>
              <w:top w:val="nil"/>
              <w:left w:val="nil"/>
              <w:bottom w:val="single" w:sz="4" w:space="0" w:color="auto"/>
              <w:right w:val="single" w:sz="4" w:space="0" w:color="auto"/>
            </w:tcBorders>
            <w:shd w:val="clear" w:color="auto" w:fill="auto"/>
            <w:noWrap/>
            <w:vAlign w:val="center"/>
            <w:hideMark/>
          </w:tcPr>
          <w:p w14:paraId="277A02BD"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SAN PEDRO TLAQUEPAQUE</w:t>
            </w:r>
          </w:p>
        </w:tc>
        <w:tc>
          <w:tcPr>
            <w:tcW w:w="323" w:type="pct"/>
            <w:tcBorders>
              <w:top w:val="nil"/>
              <w:left w:val="nil"/>
              <w:bottom w:val="single" w:sz="4" w:space="0" w:color="auto"/>
              <w:right w:val="single" w:sz="4" w:space="0" w:color="auto"/>
            </w:tcBorders>
            <w:shd w:val="clear" w:color="auto" w:fill="auto"/>
            <w:noWrap/>
            <w:vAlign w:val="center"/>
            <w:hideMark/>
          </w:tcPr>
          <w:p w14:paraId="0EC7E11C"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501</w:t>
            </w:r>
          </w:p>
        </w:tc>
        <w:tc>
          <w:tcPr>
            <w:tcW w:w="399" w:type="pct"/>
            <w:tcBorders>
              <w:top w:val="nil"/>
              <w:left w:val="nil"/>
              <w:bottom w:val="single" w:sz="4" w:space="0" w:color="auto"/>
              <w:right w:val="single" w:sz="4" w:space="0" w:color="auto"/>
            </w:tcBorders>
            <w:shd w:val="clear" w:color="auto" w:fill="auto"/>
            <w:noWrap/>
            <w:vAlign w:val="center"/>
            <w:hideMark/>
          </w:tcPr>
          <w:p w14:paraId="2513977C"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w:t>
            </w:r>
          </w:p>
        </w:tc>
        <w:tc>
          <w:tcPr>
            <w:tcW w:w="588" w:type="pct"/>
            <w:tcBorders>
              <w:top w:val="nil"/>
              <w:left w:val="nil"/>
              <w:bottom w:val="single" w:sz="4" w:space="0" w:color="auto"/>
              <w:right w:val="single" w:sz="4" w:space="0" w:color="auto"/>
            </w:tcBorders>
            <w:shd w:val="clear" w:color="auto" w:fill="auto"/>
            <w:noWrap/>
            <w:vAlign w:val="center"/>
            <w:hideMark/>
          </w:tcPr>
          <w:p w14:paraId="7BA73F3E"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328409</w:t>
            </w:r>
          </w:p>
        </w:tc>
        <w:tc>
          <w:tcPr>
            <w:tcW w:w="565" w:type="pct"/>
            <w:tcBorders>
              <w:top w:val="nil"/>
              <w:left w:val="nil"/>
              <w:bottom w:val="single" w:sz="4" w:space="0" w:color="auto"/>
              <w:right w:val="single" w:sz="4" w:space="0" w:color="auto"/>
            </w:tcBorders>
            <w:shd w:val="clear" w:color="auto" w:fill="auto"/>
            <w:noWrap/>
            <w:vAlign w:val="center"/>
            <w:hideMark/>
          </w:tcPr>
          <w:p w14:paraId="5A322D8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2000</w:t>
            </w:r>
          </w:p>
        </w:tc>
        <w:tc>
          <w:tcPr>
            <w:tcW w:w="372" w:type="pct"/>
            <w:tcBorders>
              <w:top w:val="nil"/>
              <w:left w:val="nil"/>
              <w:bottom w:val="single" w:sz="4" w:space="0" w:color="auto"/>
              <w:right w:val="single" w:sz="4" w:space="0" w:color="auto"/>
            </w:tcBorders>
            <w:shd w:val="clear" w:color="auto" w:fill="auto"/>
            <w:noWrap/>
            <w:vAlign w:val="center"/>
            <w:hideMark/>
          </w:tcPr>
          <w:p w14:paraId="52086AA1"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14028</w:t>
            </w:r>
          </w:p>
        </w:tc>
        <w:tc>
          <w:tcPr>
            <w:tcW w:w="346" w:type="pct"/>
            <w:tcBorders>
              <w:top w:val="nil"/>
              <w:left w:val="nil"/>
              <w:bottom w:val="single" w:sz="4" w:space="0" w:color="auto"/>
              <w:right w:val="single" w:sz="4" w:space="0" w:color="auto"/>
            </w:tcBorders>
            <w:shd w:val="clear" w:color="auto" w:fill="auto"/>
            <w:noWrap/>
            <w:vAlign w:val="center"/>
            <w:hideMark/>
          </w:tcPr>
          <w:p w14:paraId="27EF883E"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2004</w:t>
            </w:r>
          </w:p>
        </w:tc>
        <w:tc>
          <w:tcPr>
            <w:tcW w:w="567" w:type="pct"/>
            <w:tcBorders>
              <w:top w:val="nil"/>
              <w:left w:val="nil"/>
              <w:bottom w:val="single" w:sz="4" w:space="0" w:color="auto"/>
              <w:right w:val="single" w:sz="4" w:space="0" w:color="auto"/>
            </w:tcBorders>
            <w:shd w:val="clear" w:color="auto" w:fill="auto"/>
            <w:noWrap/>
            <w:vAlign w:val="center"/>
            <w:hideMark/>
          </w:tcPr>
          <w:p w14:paraId="2B4A7FA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640EF371"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0346441</w:t>
            </w:r>
          </w:p>
        </w:tc>
      </w:tr>
      <w:tr w:rsidR="00EB6B4C" w:rsidRPr="00EB6B4C" w14:paraId="3D023389"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48445EF2"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17</w:t>
            </w:r>
          </w:p>
        </w:tc>
        <w:tc>
          <w:tcPr>
            <w:tcW w:w="1081" w:type="pct"/>
            <w:tcBorders>
              <w:top w:val="nil"/>
              <w:left w:val="nil"/>
              <w:bottom w:val="single" w:sz="4" w:space="0" w:color="auto"/>
              <w:right w:val="single" w:sz="4" w:space="0" w:color="auto"/>
            </w:tcBorders>
            <w:shd w:val="clear" w:color="auto" w:fill="auto"/>
            <w:noWrap/>
            <w:vAlign w:val="center"/>
            <w:hideMark/>
          </w:tcPr>
          <w:p w14:paraId="01FB4CE6"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JOCOTEPEC</w:t>
            </w:r>
          </w:p>
        </w:tc>
        <w:tc>
          <w:tcPr>
            <w:tcW w:w="323" w:type="pct"/>
            <w:tcBorders>
              <w:top w:val="nil"/>
              <w:left w:val="nil"/>
              <w:bottom w:val="single" w:sz="4" w:space="0" w:color="auto"/>
              <w:right w:val="single" w:sz="4" w:space="0" w:color="auto"/>
            </w:tcBorders>
            <w:shd w:val="clear" w:color="auto" w:fill="auto"/>
            <w:noWrap/>
            <w:vAlign w:val="center"/>
            <w:hideMark/>
          </w:tcPr>
          <w:p w14:paraId="20C1C502"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504</w:t>
            </w:r>
          </w:p>
        </w:tc>
        <w:tc>
          <w:tcPr>
            <w:tcW w:w="399" w:type="pct"/>
            <w:tcBorders>
              <w:top w:val="nil"/>
              <w:left w:val="nil"/>
              <w:bottom w:val="single" w:sz="4" w:space="0" w:color="auto"/>
              <w:right w:val="single" w:sz="4" w:space="0" w:color="auto"/>
            </w:tcBorders>
            <w:shd w:val="clear" w:color="auto" w:fill="auto"/>
            <w:noWrap/>
            <w:vAlign w:val="center"/>
            <w:hideMark/>
          </w:tcPr>
          <w:p w14:paraId="44AFB313"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w:t>
            </w:r>
          </w:p>
        </w:tc>
        <w:tc>
          <w:tcPr>
            <w:tcW w:w="588" w:type="pct"/>
            <w:tcBorders>
              <w:top w:val="nil"/>
              <w:left w:val="nil"/>
              <w:bottom w:val="single" w:sz="4" w:space="0" w:color="auto"/>
              <w:right w:val="single" w:sz="4" w:space="0" w:color="auto"/>
            </w:tcBorders>
            <w:shd w:val="clear" w:color="auto" w:fill="auto"/>
            <w:noWrap/>
            <w:vAlign w:val="center"/>
            <w:hideMark/>
          </w:tcPr>
          <w:p w14:paraId="2375A61D"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312837</w:t>
            </w:r>
          </w:p>
        </w:tc>
        <w:tc>
          <w:tcPr>
            <w:tcW w:w="565" w:type="pct"/>
            <w:tcBorders>
              <w:top w:val="nil"/>
              <w:left w:val="nil"/>
              <w:bottom w:val="single" w:sz="4" w:space="0" w:color="auto"/>
              <w:right w:val="single" w:sz="4" w:space="0" w:color="auto"/>
            </w:tcBorders>
            <w:shd w:val="clear" w:color="auto" w:fill="auto"/>
            <w:noWrap/>
            <w:vAlign w:val="center"/>
            <w:hideMark/>
          </w:tcPr>
          <w:p w14:paraId="73726193"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3000</w:t>
            </w:r>
          </w:p>
        </w:tc>
        <w:tc>
          <w:tcPr>
            <w:tcW w:w="372" w:type="pct"/>
            <w:tcBorders>
              <w:top w:val="nil"/>
              <w:left w:val="nil"/>
              <w:bottom w:val="single" w:sz="4" w:space="0" w:color="auto"/>
              <w:right w:val="single" w:sz="4" w:space="0" w:color="auto"/>
            </w:tcBorders>
            <w:shd w:val="clear" w:color="auto" w:fill="auto"/>
            <w:noWrap/>
            <w:vAlign w:val="center"/>
            <w:hideMark/>
          </w:tcPr>
          <w:p w14:paraId="061649B4"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14112</w:t>
            </w:r>
          </w:p>
        </w:tc>
        <w:tc>
          <w:tcPr>
            <w:tcW w:w="346" w:type="pct"/>
            <w:tcBorders>
              <w:top w:val="nil"/>
              <w:left w:val="nil"/>
              <w:bottom w:val="single" w:sz="4" w:space="0" w:color="auto"/>
              <w:right w:val="single" w:sz="4" w:space="0" w:color="auto"/>
            </w:tcBorders>
            <w:shd w:val="clear" w:color="auto" w:fill="auto"/>
            <w:noWrap/>
            <w:vAlign w:val="center"/>
            <w:hideMark/>
          </w:tcPr>
          <w:p w14:paraId="20163743"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2016</w:t>
            </w:r>
          </w:p>
        </w:tc>
        <w:tc>
          <w:tcPr>
            <w:tcW w:w="567" w:type="pct"/>
            <w:tcBorders>
              <w:top w:val="nil"/>
              <w:left w:val="nil"/>
              <w:bottom w:val="single" w:sz="4" w:space="0" w:color="auto"/>
              <w:right w:val="single" w:sz="4" w:space="0" w:color="auto"/>
            </w:tcBorders>
            <w:shd w:val="clear" w:color="auto" w:fill="auto"/>
            <w:noWrap/>
            <w:vAlign w:val="center"/>
            <w:hideMark/>
          </w:tcPr>
          <w:p w14:paraId="0F52DA03"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7882624E"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0331965</w:t>
            </w:r>
          </w:p>
        </w:tc>
      </w:tr>
      <w:tr w:rsidR="00EB6B4C" w:rsidRPr="00EB6B4C" w14:paraId="034409B6"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187FE983"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18</w:t>
            </w:r>
          </w:p>
        </w:tc>
        <w:tc>
          <w:tcPr>
            <w:tcW w:w="1081" w:type="pct"/>
            <w:tcBorders>
              <w:top w:val="nil"/>
              <w:left w:val="nil"/>
              <w:bottom w:val="single" w:sz="4" w:space="0" w:color="auto"/>
              <w:right w:val="single" w:sz="4" w:space="0" w:color="auto"/>
            </w:tcBorders>
            <w:shd w:val="clear" w:color="auto" w:fill="auto"/>
            <w:noWrap/>
            <w:vAlign w:val="center"/>
            <w:hideMark/>
          </w:tcPr>
          <w:p w14:paraId="7E2DF8CA"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AUTLAN DE NAVARRO</w:t>
            </w:r>
          </w:p>
        </w:tc>
        <w:tc>
          <w:tcPr>
            <w:tcW w:w="323" w:type="pct"/>
            <w:tcBorders>
              <w:top w:val="nil"/>
              <w:left w:val="nil"/>
              <w:bottom w:val="single" w:sz="4" w:space="0" w:color="auto"/>
              <w:right w:val="single" w:sz="4" w:space="0" w:color="auto"/>
            </w:tcBorders>
            <w:shd w:val="clear" w:color="auto" w:fill="auto"/>
            <w:noWrap/>
            <w:vAlign w:val="center"/>
            <w:hideMark/>
          </w:tcPr>
          <w:p w14:paraId="44AE520C"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609</w:t>
            </w:r>
          </w:p>
        </w:tc>
        <w:tc>
          <w:tcPr>
            <w:tcW w:w="399" w:type="pct"/>
            <w:tcBorders>
              <w:top w:val="nil"/>
              <w:left w:val="nil"/>
              <w:bottom w:val="single" w:sz="4" w:space="0" w:color="auto"/>
              <w:right w:val="single" w:sz="4" w:space="0" w:color="auto"/>
            </w:tcBorders>
            <w:shd w:val="clear" w:color="auto" w:fill="auto"/>
            <w:noWrap/>
            <w:vAlign w:val="center"/>
            <w:hideMark/>
          </w:tcPr>
          <w:p w14:paraId="6E8E6927"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w:t>
            </w:r>
          </w:p>
        </w:tc>
        <w:tc>
          <w:tcPr>
            <w:tcW w:w="588" w:type="pct"/>
            <w:tcBorders>
              <w:top w:val="nil"/>
              <w:left w:val="nil"/>
              <w:bottom w:val="single" w:sz="4" w:space="0" w:color="auto"/>
              <w:right w:val="single" w:sz="4" w:space="0" w:color="auto"/>
            </w:tcBorders>
            <w:shd w:val="clear" w:color="auto" w:fill="auto"/>
            <w:noWrap/>
            <w:vAlign w:val="center"/>
            <w:hideMark/>
          </w:tcPr>
          <w:p w14:paraId="6864F25B"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349080</w:t>
            </w:r>
          </w:p>
        </w:tc>
        <w:tc>
          <w:tcPr>
            <w:tcW w:w="565" w:type="pct"/>
            <w:tcBorders>
              <w:top w:val="nil"/>
              <w:left w:val="nil"/>
              <w:bottom w:val="single" w:sz="4" w:space="0" w:color="auto"/>
              <w:right w:val="single" w:sz="4" w:space="0" w:color="auto"/>
            </w:tcBorders>
            <w:shd w:val="clear" w:color="auto" w:fill="auto"/>
            <w:noWrap/>
            <w:vAlign w:val="center"/>
            <w:hideMark/>
          </w:tcPr>
          <w:p w14:paraId="03B26A33"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3000</w:t>
            </w:r>
          </w:p>
        </w:tc>
        <w:tc>
          <w:tcPr>
            <w:tcW w:w="372" w:type="pct"/>
            <w:tcBorders>
              <w:top w:val="nil"/>
              <w:left w:val="nil"/>
              <w:bottom w:val="single" w:sz="4" w:space="0" w:color="auto"/>
              <w:right w:val="single" w:sz="4" w:space="0" w:color="auto"/>
            </w:tcBorders>
            <w:shd w:val="clear" w:color="auto" w:fill="auto"/>
            <w:noWrap/>
            <w:vAlign w:val="center"/>
            <w:hideMark/>
          </w:tcPr>
          <w:p w14:paraId="6EA0D189"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17052</w:t>
            </w:r>
          </w:p>
        </w:tc>
        <w:tc>
          <w:tcPr>
            <w:tcW w:w="346" w:type="pct"/>
            <w:tcBorders>
              <w:top w:val="nil"/>
              <w:left w:val="nil"/>
              <w:bottom w:val="single" w:sz="4" w:space="0" w:color="auto"/>
              <w:right w:val="single" w:sz="4" w:space="0" w:color="auto"/>
            </w:tcBorders>
            <w:shd w:val="clear" w:color="auto" w:fill="auto"/>
            <w:noWrap/>
            <w:vAlign w:val="center"/>
            <w:hideMark/>
          </w:tcPr>
          <w:p w14:paraId="2A9358A7"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2436</w:t>
            </w:r>
          </w:p>
        </w:tc>
        <w:tc>
          <w:tcPr>
            <w:tcW w:w="567" w:type="pct"/>
            <w:tcBorders>
              <w:top w:val="nil"/>
              <w:left w:val="nil"/>
              <w:bottom w:val="single" w:sz="4" w:space="0" w:color="auto"/>
              <w:right w:val="single" w:sz="4" w:space="0" w:color="auto"/>
            </w:tcBorders>
            <w:shd w:val="clear" w:color="auto" w:fill="auto"/>
            <w:noWrap/>
            <w:vAlign w:val="center"/>
            <w:hideMark/>
          </w:tcPr>
          <w:p w14:paraId="71BCB716"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6FC8BE93"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0371568</w:t>
            </w:r>
          </w:p>
        </w:tc>
      </w:tr>
      <w:tr w:rsidR="00EB6B4C" w:rsidRPr="00EB6B4C" w14:paraId="6C1F6E15"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64354BC7"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19</w:t>
            </w:r>
          </w:p>
        </w:tc>
        <w:tc>
          <w:tcPr>
            <w:tcW w:w="1081" w:type="pct"/>
            <w:tcBorders>
              <w:top w:val="nil"/>
              <w:left w:val="nil"/>
              <w:bottom w:val="single" w:sz="4" w:space="0" w:color="auto"/>
              <w:right w:val="single" w:sz="4" w:space="0" w:color="auto"/>
            </w:tcBorders>
            <w:shd w:val="clear" w:color="auto" w:fill="auto"/>
            <w:noWrap/>
            <w:vAlign w:val="center"/>
            <w:hideMark/>
          </w:tcPr>
          <w:p w14:paraId="6BA90821"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ZAPOTLAN EL GRANDE</w:t>
            </w:r>
          </w:p>
        </w:tc>
        <w:tc>
          <w:tcPr>
            <w:tcW w:w="323" w:type="pct"/>
            <w:tcBorders>
              <w:top w:val="nil"/>
              <w:left w:val="nil"/>
              <w:bottom w:val="single" w:sz="4" w:space="0" w:color="auto"/>
              <w:right w:val="single" w:sz="4" w:space="0" w:color="auto"/>
            </w:tcBorders>
            <w:shd w:val="clear" w:color="auto" w:fill="auto"/>
            <w:noWrap/>
            <w:vAlign w:val="center"/>
            <w:hideMark/>
          </w:tcPr>
          <w:p w14:paraId="4EA9CDFA"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635</w:t>
            </w:r>
          </w:p>
        </w:tc>
        <w:tc>
          <w:tcPr>
            <w:tcW w:w="399" w:type="pct"/>
            <w:tcBorders>
              <w:top w:val="nil"/>
              <w:left w:val="nil"/>
              <w:bottom w:val="single" w:sz="4" w:space="0" w:color="auto"/>
              <w:right w:val="single" w:sz="4" w:space="0" w:color="auto"/>
            </w:tcBorders>
            <w:shd w:val="clear" w:color="auto" w:fill="auto"/>
            <w:noWrap/>
            <w:vAlign w:val="center"/>
            <w:hideMark/>
          </w:tcPr>
          <w:p w14:paraId="634FD08D"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5</w:t>
            </w:r>
          </w:p>
        </w:tc>
        <w:tc>
          <w:tcPr>
            <w:tcW w:w="588" w:type="pct"/>
            <w:tcBorders>
              <w:top w:val="nil"/>
              <w:left w:val="nil"/>
              <w:bottom w:val="single" w:sz="4" w:space="0" w:color="auto"/>
              <w:right w:val="single" w:sz="4" w:space="0" w:color="auto"/>
            </w:tcBorders>
            <w:shd w:val="clear" w:color="auto" w:fill="auto"/>
            <w:noWrap/>
            <w:vAlign w:val="center"/>
            <w:hideMark/>
          </w:tcPr>
          <w:p w14:paraId="08009E2C"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351951</w:t>
            </w:r>
          </w:p>
        </w:tc>
        <w:tc>
          <w:tcPr>
            <w:tcW w:w="565" w:type="pct"/>
            <w:tcBorders>
              <w:top w:val="nil"/>
              <w:left w:val="nil"/>
              <w:bottom w:val="single" w:sz="4" w:space="0" w:color="auto"/>
              <w:right w:val="single" w:sz="4" w:space="0" w:color="auto"/>
            </w:tcBorders>
            <w:shd w:val="clear" w:color="auto" w:fill="auto"/>
            <w:noWrap/>
            <w:vAlign w:val="center"/>
            <w:hideMark/>
          </w:tcPr>
          <w:p w14:paraId="1AC0B582"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5000</w:t>
            </w:r>
          </w:p>
        </w:tc>
        <w:tc>
          <w:tcPr>
            <w:tcW w:w="372" w:type="pct"/>
            <w:tcBorders>
              <w:top w:val="nil"/>
              <w:left w:val="nil"/>
              <w:bottom w:val="single" w:sz="4" w:space="0" w:color="auto"/>
              <w:right w:val="single" w:sz="4" w:space="0" w:color="auto"/>
            </w:tcBorders>
            <w:shd w:val="clear" w:color="auto" w:fill="auto"/>
            <w:noWrap/>
            <w:vAlign w:val="center"/>
            <w:hideMark/>
          </w:tcPr>
          <w:p w14:paraId="6E00068E"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17780</w:t>
            </w:r>
          </w:p>
        </w:tc>
        <w:tc>
          <w:tcPr>
            <w:tcW w:w="346" w:type="pct"/>
            <w:tcBorders>
              <w:top w:val="nil"/>
              <w:left w:val="nil"/>
              <w:bottom w:val="single" w:sz="4" w:space="0" w:color="auto"/>
              <w:right w:val="single" w:sz="4" w:space="0" w:color="auto"/>
            </w:tcBorders>
            <w:shd w:val="clear" w:color="auto" w:fill="auto"/>
            <w:noWrap/>
            <w:vAlign w:val="center"/>
            <w:hideMark/>
          </w:tcPr>
          <w:p w14:paraId="1208569F"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2540</w:t>
            </w:r>
          </w:p>
        </w:tc>
        <w:tc>
          <w:tcPr>
            <w:tcW w:w="567" w:type="pct"/>
            <w:tcBorders>
              <w:top w:val="nil"/>
              <w:left w:val="nil"/>
              <w:bottom w:val="single" w:sz="4" w:space="0" w:color="auto"/>
              <w:right w:val="single" w:sz="4" w:space="0" w:color="auto"/>
            </w:tcBorders>
            <w:shd w:val="clear" w:color="auto" w:fill="auto"/>
            <w:noWrap/>
            <w:vAlign w:val="center"/>
            <w:hideMark/>
          </w:tcPr>
          <w:p w14:paraId="64EFCDED"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w:t>
            </w:r>
          </w:p>
        </w:tc>
        <w:tc>
          <w:tcPr>
            <w:tcW w:w="441" w:type="pct"/>
            <w:tcBorders>
              <w:top w:val="nil"/>
              <w:left w:val="nil"/>
              <w:bottom w:val="single" w:sz="4" w:space="0" w:color="auto"/>
              <w:right w:val="single" w:sz="4" w:space="0" w:color="auto"/>
            </w:tcBorders>
            <w:shd w:val="clear" w:color="auto" w:fill="auto"/>
            <w:noWrap/>
            <w:vAlign w:val="center"/>
            <w:hideMark/>
          </w:tcPr>
          <w:p w14:paraId="5EBBF7D4"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0377271</w:t>
            </w:r>
          </w:p>
        </w:tc>
      </w:tr>
      <w:tr w:rsidR="00EB6B4C" w:rsidRPr="00EB6B4C" w14:paraId="4224FE96"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0CCF1551"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20</w:t>
            </w:r>
          </w:p>
        </w:tc>
        <w:tc>
          <w:tcPr>
            <w:tcW w:w="1081" w:type="pct"/>
            <w:tcBorders>
              <w:top w:val="nil"/>
              <w:left w:val="nil"/>
              <w:bottom w:val="single" w:sz="4" w:space="0" w:color="auto"/>
              <w:right w:val="single" w:sz="4" w:space="0" w:color="auto"/>
            </w:tcBorders>
            <w:shd w:val="clear" w:color="auto" w:fill="auto"/>
            <w:noWrap/>
            <w:vAlign w:val="center"/>
            <w:hideMark/>
          </w:tcPr>
          <w:p w14:paraId="7F71774C"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TONALA</w:t>
            </w:r>
          </w:p>
        </w:tc>
        <w:tc>
          <w:tcPr>
            <w:tcW w:w="323" w:type="pct"/>
            <w:tcBorders>
              <w:top w:val="nil"/>
              <w:left w:val="nil"/>
              <w:bottom w:val="single" w:sz="4" w:space="0" w:color="auto"/>
              <w:right w:val="single" w:sz="4" w:space="0" w:color="auto"/>
            </w:tcBorders>
            <w:shd w:val="clear" w:color="auto" w:fill="auto"/>
            <w:noWrap/>
            <w:vAlign w:val="center"/>
            <w:hideMark/>
          </w:tcPr>
          <w:p w14:paraId="3EFAABA0"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384</w:t>
            </w:r>
          </w:p>
        </w:tc>
        <w:tc>
          <w:tcPr>
            <w:tcW w:w="399" w:type="pct"/>
            <w:tcBorders>
              <w:top w:val="nil"/>
              <w:left w:val="nil"/>
              <w:bottom w:val="single" w:sz="4" w:space="0" w:color="auto"/>
              <w:right w:val="single" w:sz="4" w:space="0" w:color="auto"/>
            </w:tcBorders>
            <w:shd w:val="clear" w:color="auto" w:fill="auto"/>
            <w:noWrap/>
            <w:vAlign w:val="center"/>
            <w:hideMark/>
          </w:tcPr>
          <w:p w14:paraId="3196ED45"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4</w:t>
            </w:r>
          </w:p>
        </w:tc>
        <w:tc>
          <w:tcPr>
            <w:tcW w:w="588" w:type="pct"/>
            <w:tcBorders>
              <w:top w:val="nil"/>
              <w:left w:val="nil"/>
              <w:bottom w:val="single" w:sz="4" w:space="0" w:color="auto"/>
              <w:right w:val="single" w:sz="4" w:space="0" w:color="auto"/>
            </w:tcBorders>
            <w:shd w:val="clear" w:color="auto" w:fill="auto"/>
            <w:noWrap/>
            <w:vAlign w:val="center"/>
            <w:hideMark/>
          </w:tcPr>
          <w:p w14:paraId="0619493C"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256972</w:t>
            </w:r>
          </w:p>
        </w:tc>
        <w:tc>
          <w:tcPr>
            <w:tcW w:w="565" w:type="pct"/>
            <w:tcBorders>
              <w:top w:val="nil"/>
              <w:left w:val="nil"/>
              <w:bottom w:val="single" w:sz="4" w:space="0" w:color="auto"/>
              <w:right w:val="single" w:sz="4" w:space="0" w:color="auto"/>
            </w:tcBorders>
            <w:shd w:val="clear" w:color="auto" w:fill="auto"/>
            <w:noWrap/>
            <w:vAlign w:val="center"/>
            <w:hideMark/>
          </w:tcPr>
          <w:p w14:paraId="131B3C1F"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4000</w:t>
            </w:r>
          </w:p>
        </w:tc>
        <w:tc>
          <w:tcPr>
            <w:tcW w:w="372" w:type="pct"/>
            <w:tcBorders>
              <w:top w:val="nil"/>
              <w:left w:val="nil"/>
              <w:bottom w:val="single" w:sz="4" w:space="0" w:color="auto"/>
              <w:right w:val="single" w:sz="4" w:space="0" w:color="auto"/>
            </w:tcBorders>
            <w:shd w:val="clear" w:color="auto" w:fill="auto"/>
            <w:noWrap/>
            <w:vAlign w:val="center"/>
            <w:hideMark/>
          </w:tcPr>
          <w:p w14:paraId="16DE2304"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10752</w:t>
            </w:r>
          </w:p>
        </w:tc>
        <w:tc>
          <w:tcPr>
            <w:tcW w:w="346" w:type="pct"/>
            <w:tcBorders>
              <w:top w:val="nil"/>
              <w:left w:val="nil"/>
              <w:bottom w:val="single" w:sz="4" w:space="0" w:color="auto"/>
              <w:right w:val="single" w:sz="4" w:space="0" w:color="auto"/>
            </w:tcBorders>
            <w:shd w:val="clear" w:color="auto" w:fill="auto"/>
            <w:noWrap/>
            <w:vAlign w:val="center"/>
            <w:hideMark/>
          </w:tcPr>
          <w:p w14:paraId="62F21B4E"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1536</w:t>
            </w:r>
          </w:p>
        </w:tc>
        <w:tc>
          <w:tcPr>
            <w:tcW w:w="567" w:type="pct"/>
            <w:tcBorders>
              <w:top w:val="nil"/>
              <w:left w:val="nil"/>
              <w:bottom w:val="single" w:sz="4" w:space="0" w:color="auto"/>
              <w:right w:val="single" w:sz="4" w:space="0" w:color="auto"/>
            </w:tcBorders>
            <w:shd w:val="clear" w:color="auto" w:fill="auto"/>
            <w:noWrap/>
            <w:vAlign w:val="center"/>
            <w:hideMark/>
          </w:tcPr>
          <w:p w14:paraId="7D0E6AC8"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336</w:t>
            </w:r>
          </w:p>
        </w:tc>
        <w:tc>
          <w:tcPr>
            <w:tcW w:w="441" w:type="pct"/>
            <w:tcBorders>
              <w:top w:val="nil"/>
              <w:left w:val="nil"/>
              <w:bottom w:val="single" w:sz="4" w:space="0" w:color="auto"/>
              <w:right w:val="single" w:sz="4" w:space="0" w:color="auto"/>
            </w:tcBorders>
            <w:shd w:val="clear" w:color="auto" w:fill="auto"/>
            <w:noWrap/>
            <w:vAlign w:val="center"/>
            <w:hideMark/>
          </w:tcPr>
          <w:p w14:paraId="2D2366A1" w14:textId="77777777" w:rsidR="00EB6B4C" w:rsidRPr="00EB6B4C" w:rsidRDefault="00EB6B4C" w:rsidP="00EB6B4C">
            <w:pPr>
              <w:jc w:val="cente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0273596</w:t>
            </w:r>
          </w:p>
        </w:tc>
      </w:tr>
      <w:tr w:rsidR="003C16A0" w:rsidRPr="00EB6B4C" w14:paraId="2DF19218" w14:textId="77777777" w:rsidTr="00EB6B4C">
        <w:trPr>
          <w:trHeight w:val="300"/>
          <w:jc w:val="center"/>
        </w:trPr>
        <w:tc>
          <w:tcPr>
            <w:tcW w:w="317" w:type="pct"/>
            <w:tcBorders>
              <w:top w:val="nil"/>
              <w:left w:val="single" w:sz="4" w:space="0" w:color="auto"/>
              <w:bottom w:val="single" w:sz="4" w:space="0" w:color="auto"/>
              <w:right w:val="single" w:sz="4" w:space="0" w:color="auto"/>
            </w:tcBorders>
            <w:shd w:val="clear" w:color="000000" w:fill="009999"/>
            <w:noWrap/>
            <w:vAlign w:val="bottom"/>
            <w:hideMark/>
          </w:tcPr>
          <w:p w14:paraId="2047A101" w14:textId="77777777" w:rsidR="00EB6B4C" w:rsidRPr="00EB6B4C" w:rsidRDefault="00EB6B4C" w:rsidP="00EB6B4C">
            <w:pPr>
              <w:rPr>
                <w:rFonts w:ascii="Lucida Sans" w:eastAsia="Times New Roman" w:hAnsi="Lucida Sans" w:cs="Times New Roman"/>
                <w:color w:val="000000"/>
                <w:kern w:val="0"/>
                <w:sz w:val="14"/>
                <w:szCs w:val="14"/>
                <w:lang w:val="es-MX" w:eastAsia="es-MX"/>
                <w14:ligatures w14:val="none"/>
              </w:rPr>
            </w:pPr>
            <w:r w:rsidRPr="00EB6B4C">
              <w:rPr>
                <w:rFonts w:ascii="Lucida Sans" w:eastAsia="Times New Roman" w:hAnsi="Lucida Sans" w:cs="Times New Roman"/>
                <w:color w:val="000000"/>
                <w:kern w:val="0"/>
                <w:sz w:val="14"/>
                <w:szCs w:val="14"/>
                <w:lang w:val="es-MX" w:eastAsia="es-MX"/>
                <w14:ligatures w14:val="none"/>
              </w:rPr>
              <w:t> </w:t>
            </w:r>
          </w:p>
        </w:tc>
        <w:tc>
          <w:tcPr>
            <w:tcW w:w="1081" w:type="pct"/>
            <w:tcBorders>
              <w:top w:val="nil"/>
              <w:left w:val="nil"/>
              <w:bottom w:val="single" w:sz="4" w:space="0" w:color="auto"/>
              <w:right w:val="single" w:sz="4" w:space="0" w:color="auto"/>
            </w:tcBorders>
            <w:shd w:val="clear" w:color="000000" w:fill="009999"/>
            <w:noWrap/>
            <w:vAlign w:val="center"/>
            <w:hideMark/>
          </w:tcPr>
          <w:p w14:paraId="76F8550A" w14:textId="77777777" w:rsidR="00EB6B4C" w:rsidRPr="00EB6B4C" w:rsidRDefault="00EB6B4C" w:rsidP="00EB6B4C">
            <w:pPr>
              <w:jc w:val="center"/>
              <w:rPr>
                <w:rFonts w:ascii="Lucida Sans" w:eastAsia="Times New Roman" w:hAnsi="Lucida Sans" w:cs="Times New Roman"/>
                <w:b/>
                <w:bCs/>
                <w:color w:val="FFFFFF"/>
                <w:kern w:val="0"/>
                <w:sz w:val="14"/>
                <w:szCs w:val="14"/>
                <w:lang w:val="es-MX" w:eastAsia="es-MX"/>
                <w14:ligatures w14:val="none"/>
              </w:rPr>
            </w:pPr>
            <w:r w:rsidRPr="00EB6B4C">
              <w:rPr>
                <w:rFonts w:ascii="Lucida Sans" w:eastAsia="Times New Roman" w:hAnsi="Lucida Sans" w:cs="Times New Roman"/>
                <w:b/>
                <w:bCs/>
                <w:color w:val="FFFFFF"/>
                <w:kern w:val="0"/>
                <w:sz w:val="14"/>
                <w:szCs w:val="14"/>
                <w:lang w:val="es-MX" w:eastAsia="es-MX"/>
                <w14:ligatures w14:val="none"/>
              </w:rPr>
              <w:t>TOTAL</w:t>
            </w:r>
          </w:p>
        </w:tc>
        <w:tc>
          <w:tcPr>
            <w:tcW w:w="323" w:type="pct"/>
            <w:tcBorders>
              <w:top w:val="nil"/>
              <w:left w:val="nil"/>
              <w:bottom w:val="single" w:sz="4" w:space="0" w:color="auto"/>
              <w:right w:val="single" w:sz="4" w:space="0" w:color="auto"/>
            </w:tcBorders>
            <w:shd w:val="clear" w:color="000000" w:fill="009999"/>
            <w:noWrap/>
            <w:vAlign w:val="center"/>
            <w:hideMark/>
          </w:tcPr>
          <w:p w14:paraId="2FE34AE2" w14:textId="77777777" w:rsidR="00EB6B4C" w:rsidRPr="00EB6B4C" w:rsidRDefault="00EB6B4C" w:rsidP="00EB6B4C">
            <w:pPr>
              <w:jc w:val="center"/>
              <w:rPr>
                <w:rFonts w:ascii="Lucida Sans" w:eastAsia="Times New Roman" w:hAnsi="Lucida Sans" w:cs="Times New Roman"/>
                <w:b/>
                <w:bCs/>
                <w:color w:val="FFFFFF"/>
                <w:kern w:val="0"/>
                <w:sz w:val="14"/>
                <w:szCs w:val="14"/>
                <w:lang w:val="es-MX" w:eastAsia="es-MX"/>
                <w14:ligatures w14:val="none"/>
              </w:rPr>
            </w:pPr>
            <w:r w:rsidRPr="00EB6B4C">
              <w:rPr>
                <w:rFonts w:ascii="Lucida Sans" w:eastAsia="Times New Roman" w:hAnsi="Lucida Sans" w:cs="Times New Roman"/>
                <w:b/>
                <w:bCs/>
                <w:color w:val="FFFFFF"/>
                <w:kern w:val="0"/>
                <w:sz w:val="14"/>
                <w:szCs w:val="14"/>
                <w:lang w:val="es-MX" w:eastAsia="es-MX"/>
                <w14:ligatures w14:val="none"/>
              </w:rPr>
              <w:t>10868</w:t>
            </w:r>
          </w:p>
        </w:tc>
        <w:tc>
          <w:tcPr>
            <w:tcW w:w="399" w:type="pct"/>
            <w:tcBorders>
              <w:top w:val="nil"/>
              <w:left w:val="nil"/>
              <w:bottom w:val="single" w:sz="4" w:space="0" w:color="auto"/>
              <w:right w:val="single" w:sz="4" w:space="0" w:color="auto"/>
            </w:tcBorders>
            <w:shd w:val="clear" w:color="000000" w:fill="009999"/>
            <w:noWrap/>
            <w:vAlign w:val="center"/>
            <w:hideMark/>
          </w:tcPr>
          <w:p w14:paraId="3DBC8975" w14:textId="77777777" w:rsidR="00EB6B4C" w:rsidRPr="00EB6B4C" w:rsidRDefault="00EB6B4C" w:rsidP="00EB6B4C">
            <w:pPr>
              <w:jc w:val="center"/>
              <w:rPr>
                <w:rFonts w:ascii="Lucida Sans" w:eastAsia="Times New Roman" w:hAnsi="Lucida Sans" w:cs="Times New Roman"/>
                <w:b/>
                <w:bCs/>
                <w:color w:val="FFFFFF"/>
                <w:kern w:val="0"/>
                <w:sz w:val="14"/>
                <w:szCs w:val="14"/>
                <w:lang w:val="es-MX" w:eastAsia="es-MX"/>
                <w14:ligatures w14:val="none"/>
              </w:rPr>
            </w:pPr>
            <w:r w:rsidRPr="00EB6B4C">
              <w:rPr>
                <w:rFonts w:ascii="Lucida Sans" w:eastAsia="Times New Roman" w:hAnsi="Lucida Sans" w:cs="Times New Roman"/>
                <w:b/>
                <w:bCs/>
                <w:color w:val="FFFFFF"/>
                <w:kern w:val="0"/>
                <w:sz w:val="14"/>
                <w:szCs w:val="14"/>
                <w:lang w:val="es-MX" w:eastAsia="es-MX"/>
                <w14:ligatures w14:val="none"/>
              </w:rPr>
              <w:t> </w:t>
            </w:r>
          </w:p>
        </w:tc>
        <w:tc>
          <w:tcPr>
            <w:tcW w:w="588" w:type="pct"/>
            <w:tcBorders>
              <w:top w:val="nil"/>
              <w:left w:val="nil"/>
              <w:bottom w:val="single" w:sz="4" w:space="0" w:color="auto"/>
              <w:right w:val="single" w:sz="4" w:space="0" w:color="auto"/>
            </w:tcBorders>
            <w:shd w:val="clear" w:color="000000" w:fill="009999"/>
            <w:noWrap/>
            <w:vAlign w:val="center"/>
            <w:hideMark/>
          </w:tcPr>
          <w:p w14:paraId="04F220AE" w14:textId="77777777" w:rsidR="00EB6B4C" w:rsidRPr="00EB6B4C" w:rsidRDefault="00EB6B4C" w:rsidP="00EB6B4C">
            <w:pPr>
              <w:jc w:val="center"/>
              <w:rPr>
                <w:rFonts w:ascii="Lucida Sans" w:eastAsia="Times New Roman" w:hAnsi="Lucida Sans" w:cs="Times New Roman"/>
                <w:b/>
                <w:bCs/>
                <w:color w:val="FFFFFF"/>
                <w:kern w:val="0"/>
                <w:sz w:val="14"/>
                <w:szCs w:val="14"/>
                <w:lang w:val="es-MX" w:eastAsia="es-MX"/>
                <w14:ligatures w14:val="none"/>
              </w:rPr>
            </w:pPr>
            <w:r w:rsidRPr="00EB6B4C">
              <w:rPr>
                <w:rFonts w:ascii="Lucida Sans" w:eastAsia="Times New Roman" w:hAnsi="Lucida Sans" w:cs="Times New Roman"/>
                <w:b/>
                <w:bCs/>
                <w:color w:val="FFFFFF"/>
                <w:kern w:val="0"/>
                <w:sz w:val="14"/>
                <w:szCs w:val="14"/>
                <w:lang w:val="es-MX" w:eastAsia="es-MX"/>
                <w14:ligatures w14:val="none"/>
              </w:rPr>
              <w:t>6619341</w:t>
            </w:r>
          </w:p>
        </w:tc>
        <w:tc>
          <w:tcPr>
            <w:tcW w:w="565" w:type="pct"/>
            <w:tcBorders>
              <w:top w:val="nil"/>
              <w:left w:val="nil"/>
              <w:bottom w:val="single" w:sz="4" w:space="0" w:color="auto"/>
              <w:right w:val="single" w:sz="4" w:space="0" w:color="auto"/>
            </w:tcBorders>
            <w:shd w:val="clear" w:color="000000" w:fill="009999"/>
            <w:noWrap/>
            <w:vAlign w:val="center"/>
            <w:hideMark/>
          </w:tcPr>
          <w:p w14:paraId="57DC5826" w14:textId="77777777" w:rsidR="00EB6B4C" w:rsidRPr="00EB6B4C" w:rsidRDefault="00EB6B4C" w:rsidP="00EB6B4C">
            <w:pPr>
              <w:jc w:val="center"/>
              <w:rPr>
                <w:rFonts w:ascii="Lucida Sans" w:eastAsia="Times New Roman" w:hAnsi="Lucida Sans" w:cs="Times New Roman"/>
                <w:b/>
                <w:bCs/>
                <w:color w:val="FFFFFF"/>
                <w:kern w:val="0"/>
                <w:sz w:val="14"/>
                <w:szCs w:val="14"/>
                <w:lang w:val="es-MX" w:eastAsia="es-MX"/>
                <w14:ligatures w14:val="none"/>
              </w:rPr>
            </w:pPr>
            <w:r w:rsidRPr="00EB6B4C">
              <w:rPr>
                <w:rFonts w:ascii="Lucida Sans" w:eastAsia="Times New Roman" w:hAnsi="Lucida Sans" w:cs="Times New Roman"/>
                <w:b/>
                <w:bCs/>
                <w:color w:val="FFFFFF"/>
                <w:kern w:val="0"/>
                <w:sz w:val="14"/>
                <w:szCs w:val="14"/>
                <w:lang w:val="es-MX" w:eastAsia="es-MX"/>
                <w14:ligatures w14:val="none"/>
              </w:rPr>
              <w:t> </w:t>
            </w:r>
          </w:p>
        </w:tc>
        <w:tc>
          <w:tcPr>
            <w:tcW w:w="372" w:type="pct"/>
            <w:tcBorders>
              <w:top w:val="nil"/>
              <w:left w:val="nil"/>
              <w:bottom w:val="single" w:sz="4" w:space="0" w:color="auto"/>
              <w:right w:val="single" w:sz="4" w:space="0" w:color="auto"/>
            </w:tcBorders>
            <w:shd w:val="clear" w:color="000000" w:fill="009999"/>
            <w:noWrap/>
            <w:vAlign w:val="center"/>
            <w:hideMark/>
          </w:tcPr>
          <w:p w14:paraId="3B2E98B3" w14:textId="77777777" w:rsidR="00EB6B4C" w:rsidRPr="00EB6B4C" w:rsidRDefault="00EB6B4C" w:rsidP="00EB6B4C">
            <w:pPr>
              <w:jc w:val="center"/>
              <w:rPr>
                <w:rFonts w:ascii="Lucida Sans" w:eastAsia="Times New Roman" w:hAnsi="Lucida Sans" w:cs="Times New Roman"/>
                <w:b/>
                <w:bCs/>
                <w:color w:val="FFFFFF"/>
                <w:kern w:val="0"/>
                <w:sz w:val="14"/>
                <w:szCs w:val="14"/>
                <w:lang w:val="es-MX" w:eastAsia="es-MX"/>
                <w14:ligatures w14:val="none"/>
              </w:rPr>
            </w:pPr>
            <w:r w:rsidRPr="00EB6B4C">
              <w:rPr>
                <w:rFonts w:ascii="Lucida Sans" w:eastAsia="Times New Roman" w:hAnsi="Lucida Sans" w:cs="Times New Roman"/>
                <w:b/>
                <w:bCs/>
                <w:color w:val="FFFFFF"/>
                <w:kern w:val="0"/>
                <w:sz w:val="14"/>
                <w:szCs w:val="14"/>
                <w:lang w:val="es-MX" w:eastAsia="es-MX"/>
                <w14:ligatures w14:val="none"/>
              </w:rPr>
              <w:t>304304</w:t>
            </w:r>
          </w:p>
        </w:tc>
        <w:tc>
          <w:tcPr>
            <w:tcW w:w="346" w:type="pct"/>
            <w:tcBorders>
              <w:top w:val="nil"/>
              <w:left w:val="nil"/>
              <w:bottom w:val="single" w:sz="4" w:space="0" w:color="auto"/>
              <w:right w:val="single" w:sz="4" w:space="0" w:color="auto"/>
            </w:tcBorders>
            <w:shd w:val="clear" w:color="000000" w:fill="009999"/>
            <w:noWrap/>
            <w:vAlign w:val="center"/>
            <w:hideMark/>
          </w:tcPr>
          <w:p w14:paraId="05A4DE47" w14:textId="77777777" w:rsidR="00EB6B4C" w:rsidRPr="00EB6B4C" w:rsidRDefault="00EB6B4C" w:rsidP="00EB6B4C">
            <w:pPr>
              <w:jc w:val="center"/>
              <w:rPr>
                <w:rFonts w:ascii="Lucida Sans" w:eastAsia="Times New Roman" w:hAnsi="Lucida Sans" w:cs="Times New Roman"/>
                <w:b/>
                <w:bCs/>
                <w:color w:val="FFFFFF"/>
                <w:kern w:val="0"/>
                <w:sz w:val="14"/>
                <w:szCs w:val="14"/>
                <w:lang w:val="es-MX" w:eastAsia="es-MX"/>
                <w14:ligatures w14:val="none"/>
              </w:rPr>
            </w:pPr>
            <w:r w:rsidRPr="00EB6B4C">
              <w:rPr>
                <w:rFonts w:ascii="Lucida Sans" w:eastAsia="Times New Roman" w:hAnsi="Lucida Sans" w:cs="Times New Roman"/>
                <w:b/>
                <w:bCs/>
                <w:color w:val="FFFFFF"/>
                <w:kern w:val="0"/>
                <w:sz w:val="14"/>
                <w:szCs w:val="14"/>
                <w:lang w:val="es-MX" w:eastAsia="es-MX"/>
                <w14:ligatures w14:val="none"/>
              </w:rPr>
              <w:t>43472</w:t>
            </w:r>
          </w:p>
        </w:tc>
        <w:tc>
          <w:tcPr>
            <w:tcW w:w="567" w:type="pct"/>
            <w:tcBorders>
              <w:top w:val="nil"/>
              <w:left w:val="nil"/>
              <w:bottom w:val="single" w:sz="4" w:space="0" w:color="auto"/>
              <w:right w:val="single" w:sz="4" w:space="0" w:color="auto"/>
            </w:tcBorders>
            <w:shd w:val="clear" w:color="000000" w:fill="009999"/>
            <w:noWrap/>
            <w:vAlign w:val="center"/>
            <w:hideMark/>
          </w:tcPr>
          <w:p w14:paraId="20EFF5B4" w14:textId="77777777" w:rsidR="00EB6B4C" w:rsidRPr="00EB6B4C" w:rsidRDefault="00EB6B4C" w:rsidP="00EB6B4C">
            <w:pPr>
              <w:jc w:val="center"/>
              <w:rPr>
                <w:rFonts w:ascii="Lucida Sans" w:eastAsia="Times New Roman" w:hAnsi="Lucida Sans" w:cs="Times New Roman"/>
                <w:b/>
                <w:bCs/>
                <w:color w:val="FFFFFF"/>
                <w:kern w:val="0"/>
                <w:sz w:val="14"/>
                <w:szCs w:val="14"/>
                <w:lang w:val="es-MX" w:eastAsia="es-MX"/>
                <w14:ligatures w14:val="none"/>
              </w:rPr>
            </w:pPr>
            <w:r w:rsidRPr="00EB6B4C">
              <w:rPr>
                <w:rFonts w:ascii="Lucida Sans" w:eastAsia="Times New Roman" w:hAnsi="Lucida Sans" w:cs="Times New Roman"/>
                <w:b/>
                <w:bCs/>
                <w:color w:val="FFFFFF"/>
                <w:kern w:val="0"/>
                <w:sz w:val="14"/>
                <w:szCs w:val="14"/>
                <w:lang w:val="es-MX" w:eastAsia="es-MX"/>
                <w14:ligatures w14:val="none"/>
              </w:rPr>
              <w:t> </w:t>
            </w:r>
          </w:p>
        </w:tc>
        <w:tc>
          <w:tcPr>
            <w:tcW w:w="441" w:type="pct"/>
            <w:tcBorders>
              <w:top w:val="nil"/>
              <w:left w:val="nil"/>
              <w:bottom w:val="single" w:sz="4" w:space="0" w:color="auto"/>
              <w:right w:val="single" w:sz="4" w:space="0" w:color="auto"/>
            </w:tcBorders>
            <w:shd w:val="clear" w:color="000000" w:fill="009999"/>
            <w:noWrap/>
            <w:vAlign w:val="center"/>
            <w:hideMark/>
          </w:tcPr>
          <w:p w14:paraId="30B1BECD" w14:textId="77777777" w:rsidR="00EB6B4C" w:rsidRPr="00EB6B4C" w:rsidRDefault="00EB6B4C" w:rsidP="00EB6B4C">
            <w:pPr>
              <w:jc w:val="center"/>
              <w:rPr>
                <w:rFonts w:ascii="Lucida Sans" w:eastAsia="Times New Roman" w:hAnsi="Lucida Sans" w:cs="Times New Roman"/>
                <w:b/>
                <w:bCs/>
                <w:color w:val="FFFFFF"/>
                <w:kern w:val="0"/>
                <w:sz w:val="14"/>
                <w:szCs w:val="14"/>
                <w:lang w:val="es-MX" w:eastAsia="es-MX"/>
                <w14:ligatures w14:val="none"/>
              </w:rPr>
            </w:pPr>
            <w:r w:rsidRPr="00EB6B4C">
              <w:rPr>
                <w:rFonts w:ascii="Lucida Sans" w:eastAsia="Times New Roman" w:hAnsi="Lucida Sans" w:cs="Times New Roman"/>
                <w:b/>
                <w:bCs/>
                <w:color w:val="FFFFFF"/>
                <w:kern w:val="0"/>
                <w:sz w:val="14"/>
                <w:szCs w:val="14"/>
                <w:lang w:val="es-MX" w:eastAsia="es-MX"/>
                <w14:ligatures w14:val="none"/>
              </w:rPr>
              <w:t>7022405</w:t>
            </w:r>
          </w:p>
        </w:tc>
      </w:tr>
    </w:tbl>
    <w:p w14:paraId="69B710D0" w14:textId="77777777" w:rsidR="00B52EED" w:rsidRDefault="00B52EED" w:rsidP="00D00B4B">
      <w:pPr>
        <w:spacing w:after="160" w:line="276" w:lineRule="auto"/>
        <w:jc w:val="both"/>
        <w:rPr>
          <w:rFonts w:ascii="Lucida Sans Unicode" w:eastAsia="Aptos" w:hAnsi="Lucida Sans Unicode" w:cs="Lucida Sans Unicode"/>
          <w:sz w:val="22"/>
          <w:szCs w:val="22"/>
        </w:rPr>
      </w:pPr>
    </w:p>
    <w:p w14:paraId="68F317D8" w14:textId="49E823ED"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lastRenderedPageBreak/>
        <w:t>De igual manera se presenta la gráfica de barras, en donde se muestra de forma comparativa la diferencia entre ambos datos.</w:t>
      </w:r>
    </w:p>
    <w:p w14:paraId="50E6AFC8"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noProof/>
          <w:sz w:val="22"/>
          <w:szCs w:val="22"/>
        </w:rPr>
        <w:drawing>
          <wp:inline distT="0" distB="0" distL="0" distR="0" wp14:anchorId="4E7750CF" wp14:editId="65674F34">
            <wp:extent cx="5734049" cy="3486150"/>
            <wp:effectExtent l="0" t="0" r="0" b="0"/>
            <wp:docPr id="81536139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61394" name="Imagen 1" descr="Interfaz de usuario gráfica&#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1231" cy="3508756"/>
                    </a:xfrm>
                    <a:prstGeom prst="rect">
                      <a:avLst/>
                    </a:prstGeom>
                    <a:noFill/>
                  </pic:spPr>
                </pic:pic>
              </a:graphicData>
            </a:graphic>
          </wp:inline>
        </w:drawing>
      </w:r>
    </w:p>
    <w:p w14:paraId="3CF25E3A"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Es preciso señalar que la diferencia que existe entre ambos datos es lo determinado por el anexo 4.1 del Reglamento de Elecciones, en donde menciona la cantidad de boletas que se deben otorgar por cada una de las representaciones de partidos políticos ante mesa directiva de casilla, haciendo diferencia en esta entrega entre partidos políticos federales y locales, de igual manera mencionando la cantidad de boletas para los Candidatos Independientes tanto federales como locales.</w:t>
      </w:r>
    </w:p>
    <w:p w14:paraId="3915B75B"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En la gráfica se percibe visualmente que todos los rangos que representan la cantidad de boletas impresas guardan una proporción similar entre sí, respecto al número de casillas que integra cada distrito.</w:t>
      </w:r>
    </w:p>
    <w:p w14:paraId="1127E133" w14:textId="42130210" w:rsid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Cabe precisar que esta Dirección gener</w:t>
      </w:r>
      <w:r w:rsidR="00FA7E70">
        <w:rPr>
          <w:rFonts w:ascii="Lucida Sans Unicode" w:eastAsia="Aptos" w:hAnsi="Lucida Sans Unicode" w:cs="Lucida Sans Unicode"/>
          <w:sz w:val="22"/>
          <w:szCs w:val="22"/>
        </w:rPr>
        <w:t>ó</w:t>
      </w:r>
      <w:r w:rsidRPr="00D00B4B">
        <w:rPr>
          <w:rFonts w:ascii="Lucida Sans Unicode" w:eastAsia="Aptos" w:hAnsi="Lucida Sans Unicode" w:cs="Lucida Sans Unicode"/>
          <w:sz w:val="22"/>
          <w:szCs w:val="22"/>
        </w:rPr>
        <w:t xml:space="preserve"> las cantidades de boletas electorales </w:t>
      </w:r>
      <w:r w:rsidR="00746863">
        <w:rPr>
          <w:rFonts w:ascii="Lucida Sans Unicode" w:eastAsia="Aptos" w:hAnsi="Lucida Sans Unicode" w:cs="Lucida Sans Unicode"/>
          <w:sz w:val="22"/>
          <w:szCs w:val="22"/>
        </w:rPr>
        <w:t>con</w:t>
      </w:r>
      <w:r w:rsidRPr="00D00B4B">
        <w:rPr>
          <w:rFonts w:ascii="Lucida Sans Unicode" w:eastAsia="Aptos" w:hAnsi="Lucida Sans Unicode" w:cs="Lucida Sans Unicode"/>
          <w:sz w:val="22"/>
          <w:szCs w:val="22"/>
        </w:rPr>
        <w:t xml:space="preserve"> base a</w:t>
      </w:r>
      <w:r w:rsidR="00B52EED">
        <w:rPr>
          <w:rFonts w:ascii="Lucida Sans Unicode" w:eastAsia="Aptos" w:hAnsi="Lucida Sans Unicode" w:cs="Lucida Sans Unicode"/>
          <w:sz w:val="22"/>
          <w:szCs w:val="22"/>
        </w:rPr>
        <w:t>l</w:t>
      </w:r>
      <w:r w:rsidRPr="00D00B4B">
        <w:rPr>
          <w:rFonts w:ascii="Lucida Sans Unicode" w:eastAsia="Aptos" w:hAnsi="Lucida Sans Unicode" w:cs="Lucida Sans Unicode"/>
          <w:sz w:val="22"/>
          <w:szCs w:val="22"/>
        </w:rPr>
        <w:t xml:space="preserve"> corte de listado nominal</w:t>
      </w:r>
      <w:r w:rsidR="00B52EED">
        <w:rPr>
          <w:rFonts w:ascii="Lucida Sans Unicode" w:eastAsia="Aptos" w:hAnsi="Lucida Sans Unicode" w:cs="Lucida Sans Unicode"/>
          <w:sz w:val="22"/>
          <w:szCs w:val="22"/>
        </w:rPr>
        <w:t xml:space="preserve"> de fecha 25 de abril del 2024</w:t>
      </w:r>
      <w:r w:rsidRPr="00D00B4B">
        <w:rPr>
          <w:rFonts w:ascii="Lucida Sans Unicode" w:eastAsia="Aptos" w:hAnsi="Lucida Sans Unicode" w:cs="Lucida Sans Unicode"/>
          <w:sz w:val="22"/>
          <w:szCs w:val="22"/>
        </w:rPr>
        <w:t xml:space="preserve"> proporcionado por el INE</w:t>
      </w:r>
      <w:r w:rsidR="00BA0EC4">
        <w:rPr>
          <w:rFonts w:ascii="Lucida Sans Unicode" w:eastAsia="Aptos" w:hAnsi="Lucida Sans Unicode" w:cs="Lucida Sans Unicode"/>
          <w:sz w:val="22"/>
          <w:szCs w:val="22"/>
        </w:rPr>
        <w:t>.</w:t>
      </w:r>
    </w:p>
    <w:p w14:paraId="41F70B6A" w14:textId="77777777" w:rsidR="00D00B4B" w:rsidRPr="00C62C2D" w:rsidRDefault="00D00B4B" w:rsidP="00D00B4B">
      <w:pPr>
        <w:pStyle w:val="Ttulo2"/>
        <w:rPr>
          <w:rFonts w:eastAsia="Lucida Sans Unicode" w:cs="Lucida Sans Unicode"/>
          <w:b w:val="0"/>
          <w:bCs w:val="0"/>
        </w:rPr>
      </w:pPr>
      <w:bookmarkStart w:id="130" w:name="_Toc175223718"/>
      <w:r w:rsidRPr="00C62C2D">
        <w:rPr>
          <w:rFonts w:eastAsia="Lucida Sans Unicode" w:cs="Lucida Sans Unicode"/>
          <w:b w:val="0"/>
          <w:bCs w:val="0"/>
        </w:rPr>
        <w:lastRenderedPageBreak/>
        <w:t>Entrega en conjunto con el INE, de los paquetes electorales a las Presidencias de Mesa Directiva de Casilla.</w:t>
      </w:r>
      <w:bookmarkEnd w:id="130"/>
    </w:p>
    <w:p w14:paraId="3D7DA997"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En este punto se muestra el número total de paquetes electorales entregados día por día a las Presidencias de Mesas Directivas de Casillas, durante el periodo comprendido entre el veintisiete de mayo al primero de junio del 2024.</w:t>
      </w:r>
    </w:p>
    <w:tbl>
      <w:tblPr>
        <w:tblW w:w="5000" w:type="pct"/>
        <w:tblCellMar>
          <w:left w:w="70" w:type="dxa"/>
          <w:right w:w="70" w:type="dxa"/>
        </w:tblCellMar>
        <w:tblLook w:val="04A0" w:firstRow="1" w:lastRow="0" w:firstColumn="1" w:lastColumn="0" w:noHBand="0" w:noVBand="1"/>
      </w:tblPr>
      <w:tblGrid>
        <w:gridCol w:w="643"/>
        <w:gridCol w:w="1118"/>
        <w:gridCol w:w="1679"/>
        <w:gridCol w:w="1242"/>
        <w:gridCol w:w="1242"/>
        <w:gridCol w:w="1242"/>
        <w:gridCol w:w="1242"/>
        <w:gridCol w:w="943"/>
      </w:tblGrid>
      <w:tr w:rsidR="00D00B4B" w:rsidRPr="00D00B4B" w14:paraId="220DEBEF" w14:textId="77777777" w:rsidTr="0059215E">
        <w:trPr>
          <w:trHeight w:val="142"/>
        </w:trPr>
        <w:tc>
          <w:tcPr>
            <w:tcW w:w="344" w:type="pct"/>
            <w:vMerge w:val="restart"/>
            <w:tcBorders>
              <w:top w:val="single" w:sz="4" w:space="0" w:color="auto"/>
              <w:left w:val="single" w:sz="4" w:space="0" w:color="auto"/>
              <w:bottom w:val="single" w:sz="4" w:space="0" w:color="auto"/>
              <w:right w:val="single" w:sz="4" w:space="0" w:color="auto"/>
            </w:tcBorders>
            <w:shd w:val="clear" w:color="000000" w:fill="009999"/>
            <w:vAlign w:val="center"/>
            <w:hideMark/>
          </w:tcPr>
          <w:p w14:paraId="4CB42C48" w14:textId="77777777" w:rsidR="00D00B4B" w:rsidRPr="00D00B4B" w:rsidRDefault="00D00B4B" w:rsidP="00D00B4B">
            <w:pPr>
              <w:jc w:val="center"/>
              <w:rPr>
                <w:rFonts w:ascii="Lucida Sans Unicode" w:eastAsia="Times New Roman" w:hAnsi="Lucida Sans Unicode" w:cs="Lucida Sans Unicode"/>
                <w:color w:val="FFFFFF"/>
                <w:kern w:val="0"/>
                <w:sz w:val="18"/>
                <w:szCs w:val="18"/>
                <w:lang w:val="es-MX" w:eastAsia="es-MX"/>
                <w14:ligatures w14:val="none"/>
              </w:rPr>
            </w:pPr>
            <w:r w:rsidRPr="00D00B4B">
              <w:rPr>
                <w:rFonts w:ascii="Lucida Sans Unicode" w:eastAsia="Times New Roman" w:hAnsi="Lucida Sans Unicode" w:cs="Lucida Sans Unicode"/>
                <w:color w:val="FFFFFF"/>
                <w:kern w:val="0"/>
                <w:sz w:val="18"/>
                <w:szCs w:val="18"/>
                <w:lang w:val="es-MX" w:eastAsia="es-MX"/>
                <w14:ligatures w14:val="none"/>
              </w:rPr>
              <w:t>DTTO</w:t>
            </w:r>
          </w:p>
        </w:tc>
        <w:tc>
          <w:tcPr>
            <w:tcW w:w="3488" w:type="pct"/>
            <w:gridSpan w:val="5"/>
            <w:tcBorders>
              <w:top w:val="nil"/>
              <w:left w:val="nil"/>
              <w:bottom w:val="single" w:sz="4" w:space="0" w:color="auto"/>
              <w:right w:val="nil"/>
            </w:tcBorders>
            <w:shd w:val="clear" w:color="000000" w:fill="009999"/>
            <w:noWrap/>
            <w:vAlign w:val="bottom"/>
            <w:hideMark/>
          </w:tcPr>
          <w:p w14:paraId="3713AEE8" w14:textId="77777777" w:rsidR="00D00B4B" w:rsidRPr="00D00B4B" w:rsidRDefault="00D00B4B" w:rsidP="00D00B4B">
            <w:pPr>
              <w:jc w:val="center"/>
              <w:rPr>
                <w:rFonts w:ascii="Aptos Narrow" w:eastAsia="Times New Roman" w:hAnsi="Aptos Narrow" w:cs="Times New Roman"/>
                <w:color w:val="FFFFFF"/>
                <w:kern w:val="0"/>
                <w:sz w:val="18"/>
                <w:szCs w:val="18"/>
                <w:lang w:val="es-MX" w:eastAsia="es-MX"/>
                <w14:ligatures w14:val="none"/>
              </w:rPr>
            </w:pPr>
            <w:r w:rsidRPr="00D00B4B">
              <w:rPr>
                <w:rFonts w:ascii="Aptos Narrow" w:eastAsia="Times New Roman" w:hAnsi="Aptos Narrow" w:cs="Times New Roman"/>
                <w:color w:val="FFFFFF"/>
                <w:kern w:val="0"/>
                <w:sz w:val="18"/>
                <w:szCs w:val="18"/>
                <w:lang w:val="es-MX" w:eastAsia="es-MX"/>
                <w14:ligatures w14:val="none"/>
              </w:rPr>
              <w:t>Mayo</w:t>
            </w:r>
          </w:p>
        </w:tc>
        <w:tc>
          <w:tcPr>
            <w:tcW w:w="664" w:type="pct"/>
            <w:tcBorders>
              <w:top w:val="single" w:sz="4" w:space="0" w:color="auto"/>
              <w:left w:val="single" w:sz="4" w:space="0" w:color="auto"/>
              <w:bottom w:val="single" w:sz="4" w:space="0" w:color="auto"/>
              <w:right w:val="single" w:sz="4" w:space="0" w:color="auto"/>
            </w:tcBorders>
            <w:shd w:val="clear" w:color="000000" w:fill="009999"/>
            <w:noWrap/>
            <w:vAlign w:val="center"/>
            <w:hideMark/>
          </w:tcPr>
          <w:p w14:paraId="0929D194" w14:textId="77777777" w:rsidR="00D00B4B" w:rsidRPr="00D00B4B" w:rsidRDefault="00D00B4B" w:rsidP="00D00B4B">
            <w:pPr>
              <w:jc w:val="center"/>
              <w:rPr>
                <w:rFonts w:ascii="Aptos Narrow" w:eastAsia="Times New Roman" w:hAnsi="Aptos Narrow" w:cs="Times New Roman"/>
                <w:color w:val="FFFFFF"/>
                <w:kern w:val="0"/>
                <w:sz w:val="18"/>
                <w:szCs w:val="18"/>
                <w:lang w:val="es-MX" w:eastAsia="es-MX"/>
                <w14:ligatures w14:val="none"/>
              </w:rPr>
            </w:pPr>
            <w:r w:rsidRPr="00D00B4B">
              <w:rPr>
                <w:rFonts w:ascii="Aptos Narrow" w:eastAsia="Times New Roman" w:hAnsi="Aptos Narrow" w:cs="Times New Roman"/>
                <w:color w:val="FFFFFF"/>
                <w:kern w:val="0"/>
                <w:sz w:val="18"/>
                <w:szCs w:val="18"/>
                <w:lang w:val="es-MX" w:eastAsia="es-MX"/>
                <w14:ligatures w14:val="none"/>
              </w:rPr>
              <w:t>Junio</w:t>
            </w:r>
          </w:p>
        </w:tc>
        <w:tc>
          <w:tcPr>
            <w:tcW w:w="504" w:type="pct"/>
            <w:vMerge w:val="restart"/>
            <w:tcBorders>
              <w:top w:val="nil"/>
              <w:left w:val="single" w:sz="4" w:space="0" w:color="auto"/>
              <w:bottom w:val="single" w:sz="4" w:space="0" w:color="000000"/>
              <w:right w:val="nil"/>
            </w:tcBorders>
            <w:shd w:val="clear" w:color="000000" w:fill="009999"/>
            <w:vAlign w:val="center"/>
            <w:hideMark/>
          </w:tcPr>
          <w:p w14:paraId="2459BF55" w14:textId="2A877B56" w:rsidR="00D00B4B" w:rsidRPr="00D00B4B" w:rsidRDefault="0059215E" w:rsidP="00D00B4B">
            <w:pPr>
              <w:jc w:val="center"/>
              <w:rPr>
                <w:rFonts w:ascii="Lucida Sans Unicode" w:eastAsia="Times New Roman" w:hAnsi="Lucida Sans Unicode" w:cs="Lucida Sans Unicode"/>
                <w:color w:val="FFFFFF"/>
                <w:kern w:val="0"/>
                <w:sz w:val="18"/>
                <w:szCs w:val="18"/>
                <w:lang w:val="es-MX" w:eastAsia="es-MX"/>
                <w14:ligatures w14:val="none"/>
              </w:rPr>
            </w:pPr>
            <w:r w:rsidRPr="00D00B4B">
              <w:rPr>
                <w:rFonts w:ascii="Lucida Sans Unicode" w:eastAsia="Times New Roman" w:hAnsi="Lucida Sans Unicode" w:cs="Lucida Sans Unicode"/>
                <w:color w:val="FFFFFF"/>
                <w:kern w:val="0"/>
                <w:sz w:val="14"/>
                <w:szCs w:val="14"/>
                <w:lang w:val="es-MX" w:eastAsia="es-MX"/>
                <w14:ligatures w14:val="none"/>
              </w:rPr>
              <w:t>TOTAL,</w:t>
            </w:r>
            <w:r w:rsidR="00D00B4B" w:rsidRPr="00D00B4B">
              <w:rPr>
                <w:rFonts w:ascii="Lucida Sans Unicode" w:eastAsia="Times New Roman" w:hAnsi="Lucida Sans Unicode" w:cs="Lucida Sans Unicode"/>
                <w:color w:val="FFFFFF"/>
                <w:kern w:val="0"/>
                <w:sz w:val="14"/>
                <w:szCs w:val="14"/>
                <w:lang w:val="es-MX" w:eastAsia="es-MX"/>
                <w14:ligatures w14:val="none"/>
              </w:rPr>
              <w:t xml:space="preserve"> DE CASILLAS</w:t>
            </w:r>
          </w:p>
        </w:tc>
      </w:tr>
      <w:tr w:rsidR="00D00B4B" w:rsidRPr="00D00B4B" w14:paraId="58C46369" w14:textId="77777777" w:rsidTr="0059215E">
        <w:trPr>
          <w:trHeight w:val="300"/>
        </w:trPr>
        <w:tc>
          <w:tcPr>
            <w:tcW w:w="344" w:type="pct"/>
            <w:vMerge/>
            <w:tcBorders>
              <w:top w:val="single" w:sz="4" w:space="0" w:color="auto"/>
              <w:left w:val="single" w:sz="4" w:space="0" w:color="auto"/>
              <w:bottom w:val="single" w:sz="4" w:space="0" w:color="auto"/>
              <w:right w:val="single" w:sz="4" w:space="0" w:color="auto"/>
            </w:tcBorders>
            <w:vAlign w:val="center"/>
            <w:hideMark/>
          </w:tcPr>
          <w:p w14:paraId="0B20F151" w14:textId="77777777" w:rsidR="00D00B4B" w:rsidRPr="00D00B4B" w:rsidRDefault="00D00B4B" w:rsidP="00D00B4B">
            <w:pPr>
              <w:rPr>
                <w:rFonts w:ascii="Lucida Sans Unicode" w:eastAsia="Times New Roman" w:hAnsi="Lucida Sans Unicode" w:cs="Lucida Sans Unicode"/>
                <w:color w:val="FFFFFF"/>
                <w:kern w:val="0"/>
                <w:sz w:val="20"/>
                <w:szCs w:val="20"/>
                <w:lang w:val="es-MX" w:eastAsia="es-MX"/>
                <w14:ligatures w14:val="none"/>
              </w:rPr>
            </w:pPr>
          </w:p>
        </w:tc>
        <w:tc>
          <w:tcPr>
            <w:tcW w:w="598" w:type="pct"/>
            <w:tcBorders>
              <w:top w:val="nil"/>
              <w:left w:val="nil"/>
              <w:bottom w:val="single" w:sz="4" w:space="0" w:color="auto"/>
              <w:right w:val="single" w:sz="4" w:space="0" w:color="auto"/>
            </w:tcBorders>
            <w:shd w:val="clear" w:color="000000" w:fill="009999"/>
            <w:vAlign w:val="center"/>
            <w:hideMark/>
          </w:tcPr>
          <w:p w14:paraId="09D65A77" w14:textId="77777777" w:rsidR="00D00B4B" w:rsidRPr="00D00B4B" w:rsidRDefault="00D00B4B" w:rsidP="00D00B4B">
            <w:pPr>
              <w:jc w:val="center"/>
              <w:rPr>
                <w:rFonts w:ascii="Lucida Sans Unicode" w:eastAsia="Times New Roman" w:hAnsi="Lucida Sans Unicode" w:cs="Lucida Sans Unicode"/>
                <w:color w:val="FFFFFF"/>
                <w:kern w:val="0"/>
                <w:sz w:val="16"/>
                <w:szCs w:val="16"/>
                <w:lang w:val="es-MX" w:eastAsia="es-MX"/>
                <w14:ligatures w14:val="none"/>
              </w:rPr>
            </w:pPr>
            <w:r w:rsidRPr="00D00B4B">
              <w:rPr>
                <w:rFonts w:ascii="Lucida Sans Unicode" w:eastAsia="Times New Roman" w:hAnsi="Lucida Sans Unicode" w:cs="Lucida Sans Unicode"/>
                <w:color w:val="FFFFFF"/>
                <w:kern w:val="0"/>
                <w:sz w:val="16"/>
                <w:szCs w:val="16"/>
                <w:lang w:val="es-MX" w:eastAsia="es-MX"/>
                <w14:ligatures w14:val="none"/>
              </w:rPr>
              <w:t>27/05/2024</w:t>
            </w:r>
          </w:p>
        </w:tc>
        <w:tc>
          <w:tcPr>
            <w:tcW w:w="898" w:type="pct"/>
            <w:tcBorders>
              <w:top w:val="nil"/>
              <w:left w:val="nil"/>
              <w:bottom w:val="single" w:sz="4" w:space="0" w:color="auto"/>
              <w:right w:val="single" w:sz="4" w:space="0" w:color="auto"/>
            </w:tcBorders>
            <w:shd w:val="clear" w:color="000000" w:fill="009999"/>
            <w:vAlign w:val="center"/>
            <w:hideMark/>
          </w:tcPr>
          <w:p w14:paraId="7F5936E2" w14:textId="77777777" w:rsidR="00D00B4B" w:rsidRPr="00D00B4B" w:rsidRDefault="00D00B4B" w:rsidP="00D00B4B">
            <w:pPr>
              <w:jc w:val="center"/>
              <w:rPr>
                <w:rFonts w:ascii="Lucida Sans Unicode" w:eastAsia="Times New Roman" w:hAnsi="Lucida Sans Unicode" w:cs="Lucida Sans Unicode"/>
                <w:color w:val="FFFFFF"/>
                <w:kern w:val="0"/>
                <w:sz w:val="16"/>
                <w:szCs w:val="16"/>
                <w:lang w:val="es-MX" w:eastAsia="es-MX"/>
                <w14:ligatures w14:val="none"/>
              </w:rPr>
            </w:pPr>
            <w:r w:rsidRPr="00D00B4B">
              <w:rPr>
                <w:rFonts w:ascii="Lucida Sans Unicode" w:eastAsia="Times New Roman" w:hAnsi="Lucida Sans Unicode" w:cs="Lucida Sans Unicode"/>
                <w:color w:val="FFFFFF"/>
                <w:kern w:val="0"/>
                <w:sz w:val="16"/>
                <w:szCs w:val="16"/>
                <w:lang w:val="es-MX" w:eastAsia="es-MX"/>
                <w14:ligatures w14:val="none"/>
              </w:rPr>
              <w:t>28/05/2024</w:t>
            </w:r>
          </w:p>
        </w:tc>
        <w:tc>
          <w:tcPr>
            <w:tcW w:w="664" w:type="pct"/>
            <w:tcBorders>
              <w:top w:val="nil"/>
              <w:left w:val="nil"/>
              <w:bottom w:val="single" w:sz="4" w:space="0" w:color="auto"/>
              <w:right w:val="single" w:sz="4" w:space="0" w:color="auto"/>
            </w:tcBorders>
            <w:shd w:val="clear" w:color="000000" w:fill="009999"/>
            <w:vAlign w:val="center"/>
            <w:hideMark/>
          </w:tcPr>
          <w:p w14:paraId="1C9B6A06" w14:textId="77777777" w:rsidR="00D00B4B" w:rsidRPr="00D00B4B" w:rsidRDefault="00D00B4B" w:rsidP="00D00B4B">
            <w:pPr>
              <w:jc w:val="center"/>
              <w:rPr>
                <w:rFonts w:ascii="Lucida Sans Unicode" w:eastAsia="Times New Roman" w:hAnsi="Lucida Sans Unicode" w:cs="Lucida Sans Unicode"/>
                <w:color w:val="FFFFFF"/>
                <w:kern w:val="0"/>
                <w:sz w:val="16"/>
                <w:szCs w:val="16"/>
                <w:lang w:val="es-MX" w:eastAsia="es-MX"/>
                <w14:ligatures w14:val="none"/>
              </w:rPr>
            </w:pPr>
            <w:r w:rsidRPr="00D00B4B">
              <w:rPr>
                <w:rFonts w:ascii="Lucida Sans Unicode" w:eastAsia="Times New Roman" w:hAnsi="Lucida Sans Unicode" w:cs="Lucida Sans Unicode"/>
                <w:color w:val="FFFFFF"/>
                <w:kern w:val="0"/>
                <w:sz w:val="16"/>
                <w:szCs w:val="16"/>
                <w:lang w:val="es-MX" w:eastAsia="es-MX"/>
                <w14:ligatures w14:val="none"/>
              </w:rPr>
              <w:t>29/05/2024</w:t>
            </w:r>
          </w:p>
        </w:tc>
        <w:tc>
          <w:tcPr>
            <w:tcW w:w="664" w:type="pct"/>
            <w:tcBorders>
              <w:top w:val="nil"/>
              <w:left w:val="nil"/>
              <w:bottom w:val="single" w:sz="4" w:space="0" w:color="auto"/>
              <w:right w:val="single" w:sz="4" w:space="0" w:color="auto"/>
            </w:tcBorders>
            <w:shd w:val="clear" w:color="000000" w:fill="009999"/>
            <w:vAlign w:val="center"/>
            <w:hideMark/>
          </w:tcPr>
          <w:p w14:paraId="113F2DA4" w14:textId="77777777" w:rsidR="00D00B4B" w:rsidRPr="00D00B4B" w:rsidRDefault="00D00B4B" w:rsidP="00D00B4B">
            <w:pPr>
              <w:jc w:val="center"/>
              <w:rPr>
                <w:rFonts w:ascii="Lucida Sans Unicode" w:eastAsia="Times New Roman" w:hAnsi="Lucida Sans Unicode" w:cs="Lucida Sans Unicode"/>
                <w:color w:val="FFFFFF"/>
                <w:kern w:val="0"/>
                <w:sz w:val="16"/>
                <w:szCs w:val="16"/>
                <w:lang w:val="es-MX" w:eastAsia="es-MX"/>
                <w14:ligatures w14:val="none"/>
              </w:rPr>
            </w:pPr>
            <w:r w:rsidRPr="00D00B4B">
              <w:rPr>
                <w:rFonts w:ascii="Lucida Sans Unicode" w:eastAsia="Times New Roman" w:hAnsi="Lucida Sans Unicode" w:cs="Lucida Sans Unicode"/>
                <w:color w:val="FFFFFF"/>
                <w:kern w:val="0"/>
                <w:sz w:val="16"/>
                <w:szCs w:val="16"/>
                <w:lang w:val="es-MX" w:eastAsia="es-MX"/>
                <w14:ligatures w14:val="none"/>
              </w:rPr>
              <w:t>30/05/2024</w:t>
            </w:r>
          </w:p>
        </w:tc>
        <w:tc>
          <w:tcPr>
            <w:tcW w:w="664" w:type="pct"/>
            <w:tcBorders>
              <w:top w:val="nil"/>
              <w:left w:val="nil"/>
              <w:bottom w:val="single" w:sz="4" w:space="0" w:color="auto"/>
              <w:right w:val="single" w:sz="4" w:space="0" w:color="auto"/>
            </w:tcBorders>
            <w:shd w:val="clear" w:color="000000" w:fill="009999"/>
            <w:vAlign w:val="center"/>
            <w:hideMark/>
          </w:tcPr>
          <w:p w14:paraId="3FC6AEAA" w14:textId="77777777" w:rsidR="00D00B4B" w:rsidRPr="00D00B4B" w:rsidRDefault="00D00B4B" w:rsidP="00D00B4B">
            <w:pPr>
              <w:jc w:val="center"/>
              <w:rPr>
                <w:rFonts w:ascii="Lucida Sans Unicode" w:eastAsia="Times New Roman" w:hAnsi="Lucida Sans Unicode" w:cs="Lucida Sans Unicode"/>
                <w:color w:val="FFFFFF"/>
                <w:kern w:val="0"/>
                <w:sz w:val="16"/>
                <w:szCs w:val="16"/>
                <w:lang w:val="es-MX" w:eastAsia="es-MX"/>
                <w14:ligatures w14:val="none"/>
              </w:rPr>
            </w:pPr>
            <w:r w:rsidRPr="00D00B4B">
              <w:rPr>
                <w:rFonts w:ascii="Lucida Sans Unicode" w:eastAsia="Times New Roman" w:hAnsi="Lucida Sans Unicode" w:cs="Lucida Sans Unicode"/>
                <w:color w:val="FFFFFF"/>
                <w:kern w:val="0"/>
                <w:sz w:val="16"/>
                <w:szCs w:val="16"/>
                <w:lang w:val="es-MX" w:eastAsia="es-MX"/>
                <w14:ligatures w14:val="none"/>
              </w:rPr>
              <w:t>31/05/2024</w:t>
            </w:r>
          </w:p>
        </w:tc>
        <w:tc>
          <w:tcPr>
            <w:tcW w:w="664" w:type="pct"/>
            <w:tcBorders>
              <w:top w:val="nil"/>
              <w:left w:val="nil"/>
              <w:bottom w:val="single" w:sz="4" w:space="0" w:color="auto"/>
              <w:right w:val="single" w:sz="4" w:space="0" w:color="auto"/>
            </w:tcBorders>
            <w:shd w:val="clear" w:color="000000" w:fill="009999"/>
            <w:vAlign w:val="center"/>
            <w:hideMark/>
          </w:tcPr>
          <w:p w14:paraId="4427918A" w14:textId="77777777" w:rsidR="00D00B4B" w:rsidRPr="00D00B4B" w:rsidRDefault="00D00B4B" w:rsidP="00D00B4B">
            <w:pPr>
              <w:jc w:val="center"/>
              <w:rPr>
                <w:rFonts w:ascii="Lucida Sans Unicode" w:eastAsia="Times New Roman" w:hAnsi="Lucida Sans Unicode" w:cs="Lucida Sans Unicode"/>
                <w:color w:val="FFFFFF"/>
                <w:kern w:val="0"/>
                <w:sz w:val="16"/>
                <w:szCs w:val="16"/>
                <w:lang w:val="es-MX" w:eastAsia="es-MX"/>
                <w14:ligatures w14:val="none"/>
              </w:rPr>
            </w:pPr>
            <w:r w:rsidRPr="00D00B4B">
              <w:rPr>
                <w:rFonts w:ascii="Lucida Sans Unicode" w:eastAsia="Times New Roman" w:hAnsi="Lucida Sans Unicode" w:cs="Lucida Sans Unicode"/>
                <w:color w:val="FFFFFF"/>
                <w:kern w:val="0"/>
                <w:sz w:val="16"/>
                <w:szCs w:val="16"/>
                <w:lang w:val="es-MX" w:eastAsia="es-MX"/>
                <w14:ligatures w14:val="none"/>
              </w:rPr>
              <w:t>01/06/2024</w:t>
            </w:r>
          </w:p>
        </w:tc>
        <w:tc>
          <w:tcPr>
            <w:tcW w:w="504" w:type="pct"/>
            <w:vMerge/>
            <w:tcBorders>
              <w:top w:val="nil"/>
              <w:left w:val="single" w:sz="4" w:space="0" w:color="auto"/>
              <w:bottom w:val="single" w:sz="4" w:space="0" w:color="000000"/>
              <w:right w:val="nil"/>
            </w:tcBorders>
            <w:vAlign w:val="center"/>
            <w:hideMark/>
          </w:tcPr>
          <w:p w14:paraId="3D07368C" w14:textId="77777777" w:rsidR="00D00B4B" w:rsidRPr="00D00B4B" w:rsidRDefault="00D00B4B" w:rsidP="00D00B4B">
            <w:pPr>
              <w:rPr>
                <w:rFonts w:ascii="Lucida Sans Unicode" w:eastAsia="Times New Roman" w:hAnsi="Lucida Sans Unicode" w:cs="Lucida Sans Unicode"/>
                <w:color w:val="FFFFFF"/>
                <w:kern w:val="0"/>
                <w:sz w:val="20"/>
                <w:szCs w:val="20"/>
                <w:lang w:val="es-MX" w:eastAsia="es-MX"/>
                <w14:ligatures w14:val="none"/>
              </w:rPr>
            </w:pPr>
          </w:p>
        </w:tc>
      </w:tr>
      <w:tr w:rsidR="00D00B4B" w:rsidRPr="00D00B4B" w14:paraId="2B0CC0DC" w14:textId="77777777" w:rsidTr="0059215E">
        <w:trPr>
          <w:trHeight w:val="154"/>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126A916"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w:t>
            </w:r>
          </w:p>
        </w:tc>
        <w:tc>
          <w:tcPr>
            <w:tcW w:w="598" w:type="pct"/>
            <w:tcBorders>
              <w:top w:val="nil"/>
              <w:left w:val="nil"/>
              <w:bottom w:val="single" w:sz="4" w:space="0" w:color="auto"/>
              <w:right w:val="nil"/>
            </w:tcBorders>
            <w:shd w:val="clear" w:color="000000" w:fill="FFFFFF"/>
            <w:noWrap/>
            <w:vAlign w:val="center"/>
            <w:hideMark/>
          </w:tcPr>
          <w:p w14:paraId="433160B9"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423</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585867BB"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147</w:t>
            </w:r>
          </w:p>
        </w:tc>
        <w:tc>
          <w:tcPr>
            <w:tcW w:w="664" w:type="pct"/>
            <w:tcBorders>
              <w:top w:val="nil"/>
              <w:left w:val="nil"/>
              <w:bottom w:val="single" w:sz="4" w:space="0" w:color="auto"/>
              <w:right w:val="single" w:sz="4" w:space="0" w:color="auto"/>
            </w:tcBorders>
            <w:shd w:val="clear" w:color="auto" w:fill="auto"/>
            <w:noWrap/>
            <w:vAlign w:val="center"/>
            <w:hideMark/>
          </w:tcPr>
          <w:p w14:paraId="52906406"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10</w:t>
            </w:r>
          </w:p>
        </w:tc>
        <w:tc>
          <w:tcPr>
            <w:tcW w:w="664" w:type="pct"/>
            <w:tcBorders>
              <w:top w:val="nil"/>
              <w:left w:val="nil"/>
              <w:bottom w:val="single" w:sz="4" w:space="0" w:color="auto"/>
              <w:right w:val="single" w:sz="4" w:space="0" w:color="auto"/>
            </w:tcBorders>
            <w:shd w:val="clear" w:color="auto" w:fill="auto"/>
            <w:noWrap/>
            <w:vAlign w:val="bottom"/>
            <w:hideMark/>
          </w:tcPr>
          <w:p w14:paraId="085A1406"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02BED57E"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6E10F5CC"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bottom"/>
            <w:hideMark/>
          </w:tcPr>
          <w:p w14:paraId="1BB287B4"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580</w:t>
            </w:r>
          </w:p>
        </w:tc>
      </w:tr>
      <w:tr w:rsidR="00D00B4B" w:rsidRPr="00D00B4B" w14:paraId="4A91C533" w14:textId="77777777" w:rsidTr="0059215E">
        <w:trPr>
          <w:trHeight w:val="158"/>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234F81CE"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w:t>
            </w:r>
          </w:p>
        </w:tc>
        <w:tc>
          <w:tcPr>
            <w:tcW w:w="598" w:type="pct"/>
            <w:tcBorders>
              <w:top w:val="nil"/>
              <w:left w:val="nil"/>
              <w:bottom w:val="single" w:sz="4" w:space="0" w:color="auto"/>
              <w:right w:val="nil"/>
            </w:tcBorders>
            <w:shd w:val="clear" w:color="000000" w:fill="FFFFFF"/>
            <w:noWrap/>
            <w:vAlign w:val="center"/>
            <w:hideMark/>
          </w:tcPr>
          <w:p w14:paraId="3C33730F"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265</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1CD1DB45"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225</w:t>
            </w:r>
          </w:p>
        </w:tc>
        <w:tc>
          <w:tcPr>
            <w:tcW w:w="664" w:type="pct"/>
            <w:tcBorders>
              <w:top w:val="nil"/>
              <w:left w:val="nil"/>
              <w:bottom w:val="single" w:sz="4" w:space="0" w:color="auto"/>
              <w:right w:val="single" w:sz="4" w:space="0" w:color="auto"/>
            </w:tcBorders>
            <w:shd w:val="clear" w:color="auto" w:fill="auto"/>
            <w:noWrap/>
            <w:vAlign w:val="center"/>
            <w:hideMark/>
          </w:tcPr>
          <w:p w14:paraId="39D5B138"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40</w:t>
            </w:r>
          </w:p>
        </w:tc>
        <w:tc>
          <w:tcPr>
            <w:tcW w:w="664" w:type="pct"/>
            <w:tcBorders>
              <w:top w:val="nil"/>
              <w:left w:val="nil"/>
              <w:bottom w:val="single" w:sz="4" w:space="0" w:color="auto"/>
              <w:right w:val="single" w:sz="4" w:space="0" w:color="auto"/>
            </w:tcBorders>
            <w:shd w:val="clear" w:color="auto" w:fill="auto"/>
            <w:noWrap/>
            <w:vAlign w:val="bottom"/>
            <w:hideMark/>
          </w:tcPr>
          <w:p w14:paraId="55FC924D"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9</w:t>
            </w:r>
          </w:p>
        </w:tc>
        <w:tc>
          <w:tcPr>
            <w:tcW w:w="664" w:type="pct"/>
            <w:tcBorders>
              <w:top w:val="nil"/>
              <w:left w:val="nil"/>
              <w:bottom w:val="single" w:sz="4" w:space="0" w:color="auto"/>
              <w:right w:val="single" w:sz="4" w:space="0" w:color="auto"/>
            </w:tcBorders>
            <w:shd w:val="clear" w:color="auto" w:fill="auto"/>
            <w:noWrap/>
            <w:vAlign w:val="bottom"/>
            <w:hideMark/>
          </w:tcPr>
          <w:p w14:paraId="55856F76"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8</w:t>
            </w:r>
          </w:p>
        </w:tc>
        <w:tc>
          <w:tcPr>
            <w:tcW w:w="664" w:type="pct"/>
            <w:tcBorders>
              <w:top w:val="nil"/>
              <w:left w:val="nil"/>
              <w:bottom w:val="single" w:sz="4" w:space="0" w:color="auto"/>
              <w:right w:val="single" w:sz="4" w:space="0" w:color="auto"/>
            </w:tcBorders>
            <w:shd w:val="clear" w:color="auto" w:fill="auto"/>
            <w:noWrap/>
            <w:vAlign w:val="bottom"/>
            <w:hideMark/>
          </w:tcPr>
          <w:p w14:paraId="7B11D363"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75E76EC7"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547</w:t>
            </w:r>
          </w:p>
        </w:tc>
      </w:tr>
      <w:tr w:rsidR="00D00B4B" w:rsidRPr="00D00B4B" w14:paraId="58A36391" w14:textId="77777777" w:rsidTr="0059215E">
        <w:trPr>
          <w:trHeight w:val="148"/>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55470793"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3</w:t>
            </w:r>
          </w:p>
        </w:tc>
        <w:tc>
          <w:tcPr>
            <w:tcW w:w="598" w:type="pct"/>
            <w:tcBorders>
              <w:top w:val="nil"/>
              <w:left w:val="nil"/>
              <w:bottom w:val="single" w:sz="4" w:space="0" w:color="auto"/>
              <w:right w:val="nil"/>
            </w:tcBorders>
            <w:shd w:val="clear" w:color="000000" w:fill="FFFFFF"/>
            <w:noWrap/>
            <w:vAlign w:val="center"/>
            <w:hideMark/>
          </w:tcPr>
          <w:p w14:paraId="20FA6846"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226</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417EFF0D"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216</w:t>
            </w:r>
          </w:p>
        </w:tc>
        <w:tc>
          <w:tcPr>
            <w:tcW w:w="664" w:type="pct"/>
            <w:tcBorders>
              <w:top w:val="nil"/>
              <w:left w:val="nil"/>
              <w:bottom w:val="single" w:sz="4" w:space="0" w:color="auto"/>
              <w:right w:val="single" w:sz="4" w:space="0" w:color="auto"/>
            </w:tcBorders>
            <w:shd w:val="clear" w:color="auto" w:fill="auto"/>
            <w:noWrap/>
            <w:vAlign w:val="center"/>
            <w:hideMark/>
          </w:tcPr>
          <w:p w14:paraId="400B6359"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146</w:t>
            </w:r>
          </w:p>
        </w:tc>
        <w:tc>
          <w:tcPr>
            <w:tcW w:w="664" w:type="pct"/>
            <w:tcBorders>
              <w:top w:val="nil"/>
              <w:left w:val="nil"/>
              <w:bottom w:val="single" w:sz="4" w:space="0" w:color="auto"/>
              <w:right w:val="single" w:sz="4" w:space="0" w:color="auto"/>
            </w:tcBorders>
            <w:shd w:val="clear" w:color="auto" w:fill="auto"/>
            <w:noWrap/>
            <w:vAlign w:val="bottom"/>
            <w:hideMark/>
          </w:tcPr>
          <w:p w14:paraId="0FEF2E11"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65C708C2"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1FA7D85D"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0524321E"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588</w:t>
            </w:r>
          </w:p>
        </w:tc>
      </w:tr>
      <w:tr w:rsidR="00D00B4B" w:rsidRPr="00D00B4B" w14:paraId="0DE0BD99" w14:textId="77777777" w:rsidTr="0059215E">
        <w:trPr>
          <w:trHeight w:val="153"/>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F2F9423"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4</w:t>
            </w:r>
          </w:p>
        </w:tc>
        <w:tc>
          <w:tcPr>
            <w:tcW w:w="598" w:type="pct"/>
            <w:tcBorders>
              <w:top w:val="nil"/>
              <w:left w:val="nil"/>
              <w:bottom w:val="single" w:sz="4" w:space="0" w:color="auto"/>
              <w:right w:val="nil"/>
            </w:tcBorders>
            <w:shd w:val="clear" w:color="000000" w:fill="FFFFFF"/>
            <w:noWrap/>
            <w:vAlign w:val="center"/>
            <w:hideMark/>
          </w:tcPr>
          <w:p w14:paraId="2F52A9C1"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289</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11471CF2"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206</w:t>
            </w:r>
          </w:p>
        </w:tc>
        <w:tc>
          <w:tcPr>
            <w:tcW w:w="664" w:type="pct"/>
            <w:tcBorders>
              <w:top w:val="nil"/>
              <w:left w:val="nil"/>
              <w:bottom w:val="single" w:sz="4" w:space="0" w:color="auto"/>
              <w:right w:val="single" w:sz="4" w:space="0" w:color="auto"/>
            </w:tcBorders>
            <w:shd w:val="clear" w:color="auto" w:fill="auto"/>
            <w:noWrap/>
            <w:vAlign w:val="center"/>
            <w:hideMark/>
          </w:tcPr>
          <w:p w14:paraId="702E1C7E"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63</w:t>
            </w:r>
          </w:p>
        </w:tc>
        <w:tc>
          <w:tcPr>
            <w:tcW w:w="664" w:type="pct"/>
            <w:tcBorders>
              <w:top w:val="nil"/>
              <w:left w:val="nil"/>
              <w:bottom w:val="single" w:sz="4" w:space="0" w:color="auto"/>
              <w:right w:val="single" w:sz="4" w:space="0" w:color="auto"/>
            </w:tcBorders>
            <w:shd w:val="clear" w:color="auto" w:fill="auto"/>
            <w:noWrap/>
            <w:vAlign w:val="bottom"/>
            <w:hideMark/>
          </w:tcPr>
          <w:p w14:paraId="340810E6"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347D1C99"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3EBEF9A4"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3F7BDD2C"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558</w:t>
            </w:r>
          </w:p>
        </w:tc>
      </w:tr>
      <w:tr w:rsidR="00D00B4B" w:rsidRPr="00D00B4B" w14:paraId="057E9F93" w14:textId="77777777" w:rsidTr="0059215E">
        <w:trPr>
          <w:trHeight w:val="142"/>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1D65D8B"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w:t>
            </w:r>
          </w:p>
        </w:tc>
        <w:tc>
          <w:tcPr>
            <w:tcW w:w="598" w:type="pct"/>
            <w:tcBorders>
              <w:top w:val="nil"/>
              <w:left w:val="nil"/>
              <w:bottom w:val="single" w:sz="4" w:space="0" w:color="auto"/>
              <w:right w:val="nil"/>
            </w:tcBorders>
            <w:shd w:val="clear" w:color="000000" w:fill="FFFFFF"/>
            <w:noWrap/>
            <w:vAlign w:val="center"/>
            <w:hideMark/>
          </w:tcPr>
          <w:p w14:paraId="17CF5180"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181</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0776513B"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171</w:t>
            </w:r>
          </w:p>
        </w:tc>
        <w:tc>
          <w:tcPr>
            <w:tcW w:w="664" w:type="pct"/>
            <w:tcBorders>
              <w:top w:val="nil"/>
              <w:left w:val="nil"/>
              <w:bottom w:val="single" w:sz="4" w:space="0" w:color="auto"/>
              <w:right w:val="single" w:sz="4" w:space="0" w:color="auto"/>
            </w:tcBorders>
            <w:shd w:val="clear" w:color="auto" w:fill="auto"/>
            <w:noWrap/>
            <w:vAlign w:val="center"/>
            <w:hideMark/>
          </w:tcPr>
          <w:p w14:paraId="6116F19D"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74</w:t>
            </w:r>
          </w:p>
        </w:tc>
        <w:tc>
          <w:tcPr>
            <w:tcW w:w="664" w:type="pct"/>
            <w:tcBorders>
              <w:top w:val="nil"/>
              <w:left w:val="nil"/>
              <w:bottom w:val="single" w:sz="4" w:space="0" w:color="auto"/>
              <w:right w:val="single" w:sz="4" w:space="0" w:color="auto"/>
            </w:tcBorders>
            <w:shd w:val="clear" w:color="auto" w:fill="auto"/>
            <w:noWrap/>
            <w:vAlign w:val="bottom"/>
            <w:hideMark/>
          </w:tcPr>
          <w:p w14:paraId="4840022E"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99</w:t>
            </w:r>
          </w:p>
        </w:tc>
        <w:tc>
          <w:tcPr>
            <w:tcW w:w="664" w:type="pct"/>
            <w:tcBorders>
              <w:top w:val="nil"/>
              <w:left w:val="nil"/>
              <w:bottom w:val="single" w:sz="4" w:space="0" w:color="auto"/>
              <w:right w:val="single" w:sz="4" w:space="0" w:color="auto"/>
            </w:tcBorders>
            <w:shd w:val="clear" w:color="auto" w:fill="auto"/>
            <w:noWrap/>
            <w:vAlign w:val="bottom"/>
            <w:hideMark/>
          </w:tcPr>
          <w:p w14:paraId="5AA07900"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20</w:t>
            </w:r>
          </w:p>
        </w:tc>
        <w:tc>
          <w:tcPr>
            <w:tcW w:w="664" w:type="pct"/>
            <w:tcBorders>
              <w:top w:val="nil"/>
              <w:left w:val="nil"/>
              <w:bottom w:val="single" w:sz="4" w:space="0" w:color="auto"/>
              <w:right w:val="single" w:sz="4" w:space="0" w:color="auto"/>
            </w:tcBorders>
            <w:shd w:val="clear" w:color="auto" w:fill="auto"/>
            <w:noWrap/>
            <w:vAlign w:val="bottom"/>
            <w:hideMark/>
          </w:tcPr>
          <w:p w14:paraId="594ECA1E"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w:t>
            </w:r>
          </w:p>
        </w:tc>
        <w:tc>
          <w:tcPr>
            <w:tcW w:w="504" w:type="pct"/>
            <w:tcBorders>
              <w:top w:val="nil"/>
              <w:left w:val="nil"/>
              <w:bottom w:val="single" w:sz="4" w:space="0" w:color="auto"/>
              <w:right w:val="single" w:sz="4" w:space="0" w:color="auto"/>
            </w:tcBorders>
            <w:shd w:val="clear" w:color="auto" w:fill="auto"/>
            <w:noWrap/>
            <w:vAlign w:val="center"/>
            <w:hideMark/>
          </w:tcPr>
          <w:p w14:paraId="3EACC7ED"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547</w:t>
            </w:r>
          </w:p>
        </w:tc>
      </w:tr>
      <w:tr w:rsidR="00D00B4B" w:rsidRPr="00D00B4B" w14:paraId="788ECAA3" w14:textId="77777777" w:rsidTr="0059215E">
        <w:trPr>
          <w:trHeight w:val="133"/>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65BC8106"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6</w:t>
            </w:r>
          </w:p>
        </w:tc>
        <w:tc>
          <w:tcPr>
            <w:tcW w:w="598" w:type="pct"/>
            <w:tcBorders>
              <w:top w:val="nil"/>
              <w:left w:val="nil"/>
              <w:bottom w:val="single" w:sz="4" w:space="0" w:color="auto"/>
              <w:right w:val="nil"/>
            </w:tcBorders>
            <w:shd w:val="clear" w:color="000000" w:fill="FFFFFF"/>
            <w:noWrap/>
            <w:vAlign w:val="center"/>
            <w:hideMark/>
          </w:tcPr>
          <w:p w14:paraId="0BAEACFB"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200</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472EDEF1"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204</w:t>
            </w:r>
          </w:p>
        </w:tc>
        <w:tc>
          <w:tcPr>
            <w:tcW w:w="664" w:type="pct"/>
            <w:tcBorders>
              <w:top w:val="nil"/>
              <w:left w:val="nil"/>
              <w:bottom w:val="single" w:sz="4" w:space="0" w:color="auto"/>
              <w:right w:val="single" w:sz="4" w:space="0" w:color="auto"/>
            </w:tcBorders>
            <w:shd w:val="clear" w:color="auto" w:fill="auto"/>
            <w:noWrap/>
            <w:vAlign w:val="center"/>
            <w:hideMark/>
          </w:tcPr>
          <w:p w14:paraId="6C2BA182"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70</w:t>
            </w:r>
          </w:p>
        </w:tc>
        <w:tc>
          <w:tcPr>
            <w:tcW w:w="664" w:type="pct"/>
            <w:tcBorders>
              <w:top w:val="nil"/>
              <w:left w:val="nil"/>
              <w:bottom w:val="single" w:sz="4" w:space="0" w:color="auto"/>
              <w:right w:val="single" w:sz="4" w:space="0" w:color="auto"/>
            </w:tcBorders>
            <w:shd w:val="clear" w:color="auto" w:fill="auto"/>
            <w:noWrap/>
            <w:vAlign w:val="bottom"/>
            <w:hideMark/>
          </w:tcPr>
          <w:p w14:paraId="60DFEFE3"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13</w:t>
            </w:r>
          </w:p>
        </w:tc>
        <w:tc>
          <w:tcPr>
            <w:tcW w:w="664" w:type="pct"/>
            <w:tcBorders>
              <w:top w:val="nil"/>
              <w:left w:val="nil"/>
              <w:bottom w:val="single" w:sz="4" w:space="0" w:color="auto"/>
              <w:right w:val="single" w:sz="4" w:space="0" w:color="auto"/>
            </w:tcBorders>
            <w:shd w:val="clear" w:color="auto" w:fill="auto"/>
            <w:noWrap/>
            <w:vAlign w:val="bottom"/>
            <w:hideMark/>
          </w:tcPr>
          <w:p w14:paraId="0A02B474"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3</w:t>
            </w:r>
          </w:p>
        </w:tc>
        <w:tc>
          <w:tcPr>
            <w:tcW w:w="664" w:type="pct"/>
            <w:tcBorders>
              <w:top w:val="nil"/>
              <w:left w:val="nil"/>
              <w:bottom w:val="single" w:sz="4" w:space="0" w:color="auto"/>
              <w:right w:val="single" w:sz="4" w:space="0" w:color="auto"/>
            </w:tcBorders>
            <w:shd w:val="clear" w:color="auto" w:fill="auto"/>
            <w:noWrap/>
            <w:vAlign w:val="bottom"/>
            <w:hideMark/>
          </w:tcPr>
          <w:p w14:paraId="24D18994"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1597B887"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490</w:t>
            </w:r>
          </w:p>
        </w:tc>
      </w:tr>
      <w:tr w:rsidR="00D00B4B" w:rsidRPr="00D00B4B" w14:paraId="5973D6B0" w14:textId="77777777" w:rsidTr="0059215E">
        <w:trPr>
          <w:trHeight w:val="136"/>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1900C6E1"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7</w:t>
            </w:r>
          </w:p>
        </w:tc>
        <w:tc>
          <w:tcPr>
            <w:tcW w:w="598" w:type="pct"/>
            <w:tcBorders>
              <w:top w:val="nil"/>
              <w:left w:val="nil"/>
              <w:bottom w:val="single" w:sz="4" w:space="0" w:color="auto"/>
              <w:right w:val="nil"/>
            </w:tcBorders>
            <w:shd w:val="clear" w:color="000000" w:fill="FFFFFF"/>
            <w:noWrap/>
            <w:vAlign w:val="center"/>
            <w:hideMark/>
          </w:tcPr>
          <w:p w14:paraId="4DDA5C5C"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128</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4D161F38"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105</w:t>
            </w:r>
          </w:p>
        </w:tc>
        <w:tc>
          <w:tcPr>
            <w:tcW w:w="664" w:type="pct"/>
            <w:tcBorders>
              <w:top w:val="nil"/>
              <w:left w:val="nil"/>
              <w:bottom w:val="single" w:sz="4" w:space="0" w:color="auto"/>
              <w:right w:val="single" w:sz="4" w:space="0" w:color="auto"/>
            </w:tcBorders>
            <w:shd w:val="clear" w:color="auto" w:fill="auto"/>
            <w:noWrap/>
            <w:vAlign w:val="center"/>
            <w:hideMark/>
          </w:tcPr>
          <w:p w14:paraId="64B89377"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80</w:t>
            </w:r>
          </w:p>
        </w:tc>
        <w:tc>
          <w:tcPr>
            <w:tcW w:w="664" w:type="pct"/>
            <w:tcBorders>
              <w:top w:val="nil"/>
              <w:left w:val="nil"/>
              <w:bottom w:val="single" w:sz="4" w:space="0" w:color="auto"/>
              <w:right w:val="single" w:sz="4" w:space="0" w:color="auto"/>
            </w:tcBorders>
            <w:shd w:val="clear" w:color="auto" w:fill="auto"/>
            <w:noWrap/>
            <w:vAlign w:val="bottom"/>
            <w:hideMark/>
          </w:tcPr>
          <w:p w14:paraId="17FE1A31"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53</w:t>
            </w:r>
          </w:p>
        </w:tc>
        <w:tc>
          <w:tcPr>
            <w:tcW w:w="664" w:type="pct"/>
            <w:tcBorders>
              <w:top w:val="nil"/>
              <w:left w:val="nil"/>
              <w:bottom w:val="single" w:sz="4" w:space="0" w:color="auto"/>
              <w:right w:val="single" w:sz="4" w:space="0" w:color="auto"/>
            </w:tcBorders>
            <w:shd w:val="clear" w:color="auto" w:fill="auto"/>
            <w:noWrap/>
            <w:vAlign w:val="bottom"/>
            <w:hideMark/>
          </w:tcPr>
          <w:p w14:paraId="0A3F9B1A"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46</w:t>
            </w:r>
          </w:p>
        </w:tc>
        <w:tc>
          <w:tcPr>
            <w:tcW w:w="664" w:type="pct"/>
            <w:tcBorders>
              <w:top w:val="nil"/>
              <w:left w:val="nil"/>
              <w:bottom w:val="single" w:sz="4" w:space="0" w:color="auto"/>
              <w:right w:val="single" w:sz="4" w:space="0" w:color="auto"/>
            </w:tcBorders>
            <w:shd w:val="clear" w:color="auto" w:fill="auto"/>
            <w:noWrap/>
            <w:vAlign w:val="bottom"/>
            <w:hideMark/>
          </w:tcPr>
          <w:p w14:paraId="452DEAFE"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4</w:t>
            </w:r>
          </w:p>
        </w:tc>
        <w:tc>
          <w:tcPr>
            <w:tcW w:w="504" w:type="pct"/>
            <w:tcBorders>
              <w:top w:val="nil"/>
              <w:left w:val="nil"/>
              <w:bottom w:val="single" w:sz="4" w:space="0" w:color="auto"/>
              <w:right w:val="single" w:sz="4" w:space="0" w:color="auto"/>
            </w:tcBorders>
            <w:shd w:val="clear" w:color="auto" w:fill="auto"/>
            <w:noWrap/>
            <w:vAlign w:val="center"/>
            <w:hideMark/>
          </w:tcPr>
          <w:p w14:paraId="0D9CF51B"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416</w:t>
            </w:r>
          </w:p>
        </w:tc>
      </w:tr>
      <w:tr w:rsidR="00D00B4B" w:rsidRPr="00D00B4B" w14:paraId="23FC1C90" w14:textId="77777777" w:rsidTr="0059215E">
        <w:trPr>
          <w:trHeight w:val="126"/>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BFFFB86"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8</w:t>
            </w:r>
          </w:p>
        </w:tc>
        <w:tc>
          <w:tcPr>
            <w:tcW w:w="598" w:type="pct"/>
            <w:tcBorders>
              <w:top w:val="nil"/>
              <w:left w:val="nil"/>
              <w:bottom w:val="single" w:sz="4" w:space="0" w:color="auto"/>
              <w:right w:val="nil"/>
            </w:tcBorders>
            <w:shd w:val="clear" w:color="000000" w:fill="FFFFFF"/>
            <w:noWrap/>
            <w:vAlign w:val="center"/>
            <w:hideMark/>
          </w:tcPr>
          <w:p w14:paraId="36611880"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321</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45F5B1A7"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169</w:t>
            </w:r>
          </w:p>
        </w:tc>
        <w:tc>
          <w:tcPr>
            <w:tcW w:w="664" w:type="pct"/>
            <w:tcBorders>
              <w:top w:val="nil"/>
              <w:left w:val="nil"/>
              <w:bottom w:val="single" w:sz="4" w:space="0" w:color="auto"/>
              <w:right w:val="single" w:sz="4" w:space="0" w:color="auto"/>
            </w:tcBorders>
            <w:shd w:val="clear" w:color="auto" w:fill="auto"/>
            <w:noWrap/>
            <w:vAlign w:val="center"/>
            <w:hideMark/>
          </w:tcPr>
          <w:p w14:paraId="7DAD349F"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174</w:t>
            </w:r>
          </w:p>
        </w:tc>
        <w:tc>
          <w:tcPr>
            <w:tcW w:w="664" w:type="pct"/>
            <w:tcBorders>
              <w:top w:val="nil"/>
              <w:left w:val="nil"/>
              <w:bottom w:val="single" w:sz="4" w:space="0" w:color="auto"/>
              <w:right w:val="single" w:sz="4" w:space="0" w:color="auto"/>
            </w:tcBorders>
            <w:shd w:val="clear" w:color="auto" w:fill="auto"/>
            <w:noWrap/>
            <w:vAlign w:val="bottom"/>
            <w:hideMark/>
          </w:tcPr>
          <w:p w14:paraId="78C8B99C"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37</w:t>
            </w:r>
          </w:p>
        </w:tc>
        <w:tc>
          <w:tcPr>
            <w:tcW w:w="664" w:type="pct"/>
            <w:tcBorders>
              <w:top w:val="nil"/>
              <w:left w:val="nil"/>
              <w:bottom w:val="single" w:sz="4" w:space="0" w:color="auto"/>
              <w:right w:val="single" w:sz="4" w:space="0" w:color="auto"/>
            </w:tcBorders>
            <w:shd w:val="clear" w:color="auto" w:fill="auto"/>
            <w:noWrap/>
            <w:vAlign w:val="bottom"/>
            <w:hideMark/>
          </w:tcPr>
          <w:p w14:paraId="47858DA2"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9</w:t>
            </w:r>
          </w:p>
        </w:tc>
        <w:tc>
          <w:tcPr>
            <w:tcW w:w="664" w:type="pct"/>
            <w:tcBorders>
              <w:top w:val="nil"/>
              <w:left w:val="nil"/>
              <w:bottom w:val="single" w:sz="4" w:space="0" w:color="auto"/>
              <w:right w:val="single" w:sz="4" w:space="0" w:color="auto"/>
            </w:tcBorders>
            <w:shd w:val="clear" w:color="auto" w:fill="auto"/>
            <w:noWrap/>
            <w:vAlign w:val="bottom"/>
            <w:hideMark/>
          </w:tcPr>
          <w:p w14:paraId="69975258"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w:t>
            </w:r>
          </w:p>
        </w:tc>
        <w:tc>
          <w:tcPr>
            <w:tcW w:w="504" w:type="pct"/>
            <w:tcBorders>
              <w:top w:val="nil"/>
              <w:left w:val="nil"/>
              <w:bottom w:val="single" w:sz="4" w:space="0" w:color="auto"/>
              <w:right w:val="single" w:sz="4" w:space="0" w:color="auto"/>
            </w:tcBorders>
            <w:shd w:val="clear" w:color="auto" w:fill="auto"/>
            <w:noWrap/>
            <w:vAlign w:val="center"/>
            <w:hideMark/>
          </w:tcPr>
          <w:p w14:paraId="6D3EF9A5"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711</w:t>
            </w:r>
          </w:p>
        </w:tc>
      </w:tr>
      <w:tr w:rsidR="00D00B4B" w:rsidRPr="00D00B4B" w14:paraId="7A5171D6" w14:textId="77777777" w:rsidTr="0059215E">
        <w:trPr>
          <w:trHeight w:val="13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19E09043"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9</w:t>
            </w:r>
          </w:p>
        </w:tc>
        <w:tc>
          <w:tcPr>
            <w:tcW w:w="598" w:type="pct"/>
            <w:tcBorders>
              <w:top w:val="nil"/>
              <w:left w:val="nil"/>
              <w:bottom w:val="single" w:sz="4" w:space="0" w:color="auto"/>
              <w:right w:val="nil"/>
            </w:tcBorders>
            <w:shd w:val="clear" w:color="000000" w:fill="FFFFFF"/>
            <w:noWrap/>
            <w:vAlign w:val="center"/>
            <w:hideMark/>
          </w:tcPr>
          <w:p w14:paraId="570B2CE9"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227</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62C6C6ED"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51</w:t>
            </w:r>
          </w:p>
        </w:tc>
        <w:tc>
          <w:tcPr>
            <w:tcW w:w="664" w:type="pct"/>
            <w:tcBorders>
              <w:top w:val="nil"/>
              <w:left w:val="nil"/>
              <w:bottom w:val="single" w:sz="4" w:space="0" w:color="auto"/>
              <w:right w:val="single" w:sz="4" w:space="0" w:color="auto"/>
            </w:tcBorders>
            <w:shd w:val="clear" w:color="auto" w:fill="auto"/>
            <w:noWrap/>
            <w:vAlign w:val="center"/>
            <w:hideMark/>
          </w:tcPr>
          <w:p w14:paraId="7ECA5B98"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243</w:t>
            </w:r>
          </w:p>
        </w:tc>
        <w:tc>
          <w:tcPr>
            <w:tcW w:w="664" w:type="pct"/>
            <w:tcBorders>
              <w:top w:val="nil"/>
              <w:left w:val="nil"/>
              <w:bottom w:val="single" w:sz="4" w:space="0" w:color="auto"/>
              <w:right w:val="single" w:sz="4" w:space="0" w:color="auto"/>
            </w:tcBorders>
            <w:shd w:val="clear" w:color="auto" w:fill="auto"/>
            <w:noWrap/>
            <w:vAlign w:val="bottom"/>
            <w:hideMark/>
          </w:tcPr>
          <w:p w14:paraId="3428CCD5"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55</w:t>
            </w:r>
          </w:p>
        </w:tc>
        <w:tc>
          <w:tcPr>
            <w:tcW w:w="664" w:type="pct"/>
            <w:tcBorders>
              <w:top w:val="nil"/>
              <w:left w:val="nil"/>
              <w:bottom w:val="single" w:sz="4" w:space="0" w:color="auto"/>
              <w:right w:val="single" w:sz="4" w:space="0" w:color="auto"/>
            </w:tcBorders>
            <w:shd w:val="clear" w:color="auto" w:fill="auto"/>
            <w:noWrap/>
            <w:vAlign w:val="bottom"/>
            <w:hideMark/>
          </w:tcPr>
          <w:p w14:paraId="1C46CF8A"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16</w:t>
            </w:r>
          </w:p>
        </w:tc>
        <w:tc>
          <w:tcPr>
            <w:tcW w:w="664" w:type="pct"/>
            <w:tcBorders>
              <w:top w:val="nil"/>
              <w:left w:val="nil"/>
              <w:bottom w:val="single" w:sz="4" w:space="0" w:color="auto"/>
              <w:right w:val="single" w:sz="4" w:space="0" w:color="auto"/>
            </w:tcBorders>
            <w:shd w:val="clear" w:color="auto" w:fill="auto"/>
            <w:noWrap/>
            <w:vAlign w:val="bottom"/>
            <w:hideMark/>
          </w:tcPr>
          <w:p w14:paraId="63949189"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7</w:t>
            </w:r>
          </w:p>
        </w:tc>
        <w:tc>
          <w:tcPr>
            <w:tcW w:w="504" w:type="pct"/>
            <w:tcBorders>
              <w:top w:val="nil"/>
              <w:left w:val="nil"/>
              <w:bottom w:val="single" w:sz="4" w:space="0" w:color="auto"/>
              <w:right w:val="single" w:sz="4" w:space="0" w:color="auto"/>
            </w:tcBorders>
            <w:shd w:val="clear" w:color="auto" w:fill="auto"/>
            <w:noWrap/>
            <w:vAlign w:val="center"/>
            <w:hideMark/>
          </w:tcPr>
          <w:p w14:paraId="55A01BA5"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599</w:t>
            </w:r>
          </w:p>
        </w:tc>
      </w:tr>
      <w:tr w:rsidR="00D00B4B" w:rsidRPr="00D00B4B" w14:paraId="09BD88D1" w14:textId="77777777" w:rsidTr="0059215E">
        <w:trPr>
          <w:trHeight w:val="12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21892A56"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10</w:t>
            </w:r>
          </w:p>
        </w:tc>
        <w:tc>
          <w:tcPr>
            <w:tcW w:w="598" w:type="pct"/>
            <w:tcBorders>
              <w:top w:val="nil"/>
              <w:left w:val="nil"/>
              <w:bottom w:val="single" w:sz="4" w:space="0" w:color="auto"/>
              <w:right w:val="nil"/>
            </w:tcBorders>
            <w:shd w:val="clear" w:color="000000" w:fill="FFFFFF"/>
            <w:noWrap/>
            <w:hideMark/>
          </w:tcPr>
          <w:p w14:paraId="2629E801"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238</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30B64222"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166</w:t>
            </w:r>
          </w:p>
        </w:tc>
        <w:tc>
          <w:tcPr>
            <w:tcW w:w="664" w:type="pct"/>
            <w:tcBorders>
              <w:top w:val="nil"/>
              <w:left w:val="nil"/>
              <w:bottom w:val="single" w:sz="4" w:space="0" w:color="auto"/>
              <w:right w:val="single" w:sz="4" w:space="0" w:color="auto"/>
            </w:tcBorders>
            <w:shd w:val="clear" w:color="auto" w:fill="auto"/>
            <w:noWrap/>
            <w:vAlign w:val="center"/>
            <w:hideMark/>
          </w:tcPr>
          <w:p w14:paraId="5B13EF09"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110</w:t>
            </w:r>
          </w:p>
        </w:tc>
        <w:tc>
          <w:tcPr>
            <w:tcW w:w="664" w:type="pct"/>
            <w:tcBorders>
              <w:top w:val="nil"/>
              <w:left w:val="nil"/>
              <w:bottom w:val="single" w:sz="4" w:space="0" w:color="auto"/>
              <w:right w:val="single" w:sz="4" w:space="0" w:color="auto"/>
            </w:tcBorders>
            <w:shd w:val="clear" w:color="auto" w:fill="auto"/>
            <w:noWrap/>
            <w:vAlign w:val="bottom"/>
            <w:hideMark/>
          </w:tcPr>
          <w:p w14:paraId="26C6208F"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34</w:t>
            </w:r>
          </w:p>
        </w:tc>
        <w:tc>
          <w:tcPr>
            <w:tcW w:w="664" w:type="pct"/>
            <w:tcBorders>
              <w:top w:val="nil"/>
              <w:left w:val="nil"/>
              <w:bottom w:val="single" w:sz="4" w:space="0" w:color="auto"/>
              <w:right w:val="single" w:sz="4" w:space="0" w:color="auto"/>
            </w:tcBorders>
            <w:shd w:val="clear" w:color="auto" w:fill="auto"/>
            <w:noWrap/>
            <w:vAlign w:val="bottom"/>
            <w:hideMark/>
          </w:tcPr>
          <w:p w14:paraId="19DBE432"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13</w:t>
            </w:r>
          </w:p>
        </w:tc>
        <w:tc>
          <w:tcPr>
            <w:tcW w:w="664" w:type="pct"/>
            <w:tcBorders>
              <w:top w:val="nil"/>
              <w:left w:val="nil"/>
              <w:bottom w:val="single" w:sz="4" w:space="0" w:color="auto"/>
              <w:right w:val="single" w:sz="4" w:space="0" w:color="auto"/>
            </w:tcBorders>
            <w:shd w:val="clear" w:color="auto" w:fill="auto"/>
            <w:noWrap/>
            <w:vAlign w:val="bottom"/>
            <w:hideMark/>
          </w:tcPr>
          <w:p w14:paraId="23CE0844"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321FD1BA"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561</w:t>
            </w:r>
          </w:p>
        </w:tc>
      </w:tr>
      <w:tr w:rsidR="00D00B4B" w:rsidRPr="00D00B4B" w14:paraId="74C0772B" w14:textId="77777777" w:rsidTr="0059215E">
        <w:trPr>
          <w:trHeight w:val="124"/>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7366EE6"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11</w:t>
            </w:r>
          </w:p>
        </w:tc>
        <w:tc>
          <w:tcPr>
            <w:tcW w:w="598" w:type="pct"/>
            <w:tcBorders>
              <w:top w:val="nil"/>
              <w:left w:val="nil"/>
              <w:bottom w:val="single" w:sz="4" w:space="0" w:color="auto"/>
              <w:right w:val="nil"/>
            </w:tcBorders>
            <w:shd w:val="clear" w:color="000000" w:fill="FFFFFF"/>
            <w:noWrap/>
            <w:vAlign w:val="center"/>
            <w:hideMark/>
          </w:tcPr>
          <w:p w14:paraId="0E495782"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244</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2EAEC38F"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223</w:t>
            </w:r>
          </w:p>
        </w:tc>
        <w:tc>
          <w:tcPr>
            <w:tcW w:w="664" w:type="pct"/>
            <w:tcBorders>
              <w:top w:val="nil"/>
              <w:left w:val="nil"/>
              <w:bottom w:val="single" w:sz="4" w:space="0" w:color="auto"/>
              <w:right w:val="single" w:sz="4" w:space="0" w:color="auto"/>
            </w:tcBorders>
            <w:shd w:val="clear" w:color="auto" w:fill="auto"/>
            <w:noWrap/>
            <w:vAlign w:val="center"/>
            <w:hideMark/>
          </w:tcPr>
          <w:p w14:paraId="01911AAC"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199</w:t>
            </w:r>
          </w:p>
        </w:tc>
        <w:tc>
          <w:tcPr>
            <w:tcW w:w="664" w:type="pct"/>
            <w:tcBorders>
              <w:top w:val="nil"/>
              <w:left w:val="nil"/>
              <w:bottom w:val="single" w:sz="4" w:space="0" w:color="auto"/>
              <w:right w:val="single" w:sz="4" w:space="0" w:color="auto"/>
            </w:tcBorders>
            <w:shd w:val="clear" w:color="auto" w:fill="auto"/>
            <w:noWrap/>
            <w:vAlign w:val="bottom"/>
            <w:hideMark/>
          </w:tcPr>
          <w:p w14:paraId="36B8E42B"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w:t>
            </w:r>
          </w:p>
        </w:tc>
        <w:tc>
          <w:tcPr>
            <w:tcW w:w="664" w:type="pct"/>
            <w:tcBorders>
              <w:top w:val="nil"/>
              <w:left w:val="nil"/>
              <w:bottom w:val="single" w:sz="4" w:space="0" w:color="auto"/>
              <w:right w:val="single" w:sz="4" w:space="0" w:color="auto"/>
            </w:tcBorders>
            <w:shd w:val="clear" w:color="auto" w:fill="auto"/>
            <w:noWrap/>
            <w:vAlign w:val="bottom"/>
            <w:hideMark/>
          </w:tcPr>
          <w:p w14:paraId="6E161B7D"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w:t>
            </w:r>
          </w:p>
        </w:tc>
        <w:tc>
          <w:tcPr>
            <w:tcW w:w="664" w:type="pct"/>
            <w:tcBorders>
              <w:top w:val="nil"/>
              <w:left w:val="nil"/>
              <w:bottom w:val="single" w:sz="4" w:space="0" w:color="auto"/>
              <w:right w:val="single" w:sz="4" w:space="0" w:color="auto"/>
            </w:tcBorders>
            <w:shd w:val="clear" w:color="auto" w:fill="auto"/>
            <w:noWrap/>
            <w:vAlign w:val="bottom"/>
            <w:hideMark/>
          </w:tcPr>
          <w:p w14:paraId="612975DB"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0E9B3EAF"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673</w:t>
            </w:r>
          </w:p>
        </w:tc>
      </w:tr>
      <w:tr w:rsidR="00D00B4B" w:rsidRPr="00D00B4B" w14:paraId="13FDD519" w14:textId="77777777" w:rsidTr="0059215E">
        <w:trPr>
          <w:trHeight w:val="129"/>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16A8A449"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12</w:t>
            </w:r>
          </w:p>
        </w:tc>
        <w:tc>
          <w:tcPr>
            <w:tcW w:w="598" w:type="pct"/>
            <w:tcBorders>
              <w:top w:val="nil"/>
              <w:left w:val="nil"/>
              <w:bottom w:val="single" w:sz="4" w:space="0" w:color="auto"/>
              <w:right w:val="nil"/>
            </w:tcBorders>
            <w:shd w:val="clear" w:color="000000" w:fill="FFFFFF"/>
            <w:noWrap/>
            <w:vAlign w:val="center"/>
            <w:hideMark/>
          </w:tcPr>
          <w:p w14:paraId="5EB33B24"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235</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1CF0BDE1"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192</w:t>
            </w:r>
          </w:p>
        </w:tc>
        <w:tc>
          <w:tcPr>
            <w:tcW w:w="664" w:type="pct"/>
            <w:tcBorders>
              <w:top w:val="nil"/>
              <w:left w:val="nil"/>
              <w:bottom w:val="single" w:sz="4" w:space="0" w:color="auto"/>
              <w:right w:val="single" w:sz="4" w:space="0" w:color="auto"/>
            </w:tcBorders>
            <w:shd w:val="clear" w:color="auto" w:fill="auto"/>
            <w:noWrap/>
            <w:vAlign w:val="center"/>
            <w:hideMark/>
          </w:tcPr>
          <w:p w14:paraId="5AB1267F"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58</w:t>
            </w:r>
          </w:p>
        </w:tc>
        <w:tc>
          <w:tcPr>
            <w:tcW w:w="664" w:type="pct"/>
            <w:tcBorders>
              <w:top w:val="nil"/>
              <w:left w:val="nil"/>
              <w:bottom w:val="single" w:sz="4" w:space="0" w:color="auto"/>
              <w:right w:val="single" w:sz="4" w:space="0" w:color="auto"/>
            </w:tcBorders>
            <w:shd w:val="clear" w:color="auto" w:fill="auto"/>
            <w:noWrap/>
            <w:vAlign w:val="bottom"/>
            <w:hideMark/>
          </w:tcPr>
          <w:p w14:paraId="591EB418"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09EFF462"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557F0A26"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05B536A4"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485</w:t>
            </w:r>
          </w:p>
        </w:tc>
      </w:tr>
      <w:tr w:rsidR="00D00B4B" w:rsidRPr="00D00B4B" w14:paraId="1B505B40" w14:textId="77777777" w:rsidTr="0059215E">
        <w:trPr>
          <w:trHeight w:val="118"/>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BE4D74F"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13</w:t>
            </w:r>
          </w:p>
        </w:tc>
        <w:tc>
          <w:tcPr>
            <w:tcW w:w="598" w:type="pct"/>
            <w:tcBorders>
              <w:top w:val="nil"/>
              <w:left w:val="nil"/>
              <w:bottom w:val="single" w:sz="4" w:space="0" w:color="auto"/>
              <w:right w:val="nil"/>
            </w:tcBorders>
            <w:shd w:val="clear" w:color="000000" w:fill="FFFFFF"/>
            <w:noWrap/>
            <w:vAlign w:val="center"/>
            <w:hideMark/>
          </w:tcPr>
          <w:p w14:paraId="6524A027"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196</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4920E9AF"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160</w:t>
            </w:r>
          </w:p>
        </w:tc>
        <w:tc>
          <w:tcPr>
            <w:tcW w:w="664" w:type="pct"/>
            <w:tcBorders>
              <w:top w:val="nil"/>
              <w:left w:val="nil"/>
              <w:bottom w:val="single" w:sz="4" w:space="0" w:color="auto"/>
              <w:right w:val="single" w:sz="4" w:space="0" w:color="auto"/>
            </w:tcBorders>
            <w:shd w:val="clear" w:color="auto" w:fill="auto"/>
            <w:noWrap/>
            <w:vAlign w:val="center"/>
            <w:hideMark/>
          </w:tcPr>
          <w:p w14:paraId="0EB1BF89"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130</w:t>
            </w:r>
          </w:p>
        </w:tc>
        <w:tc>
          <w:tcPr>
            <w:tcW w:w="664" w:type="pct"/>
            <w:tcBorders>
              <w:top w:val="nil"/>
              <w:left w:val="nil"/>
              <w:bottom w:val="single" w:sz="4" w:space="0" w:color="auto"/>
              <w:right w:val="single" w:sz="4" w:space="0" w:color="auto"/>
            </w:tcBorders>
            <w:shd w:val="clear" w:color="auto" w:fill="auto"/>
            <w:noWrap/>
            <w:vAlign w:val="bottom"/>
            <w:hideMark/>
          </w:tcPr>
          <w:p w14:paraId="540D9FE5"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9</w:t>
            </w:r>
          </w:p>
        </w:tc>
        <w:tc>
          <w:tcPr>
            <w:tcW w:w="664" w:type="pct"/>
            <w:tcBorders>
              <w:top w:val="nil"/>
              <w:left w:val="nil"/>
              <w:bottom w:val="single" w:sz="4" w:space="0" w:color="auto"/>
              <w:right w:val="single" w:sz="4" w:space="0" w:color="auto"/>
            </w:tcBorders>
            <w:shd w:val="clear" w:color="auto" w:fill="auto"/>
            <w:noWrap/>
            <w:vAlign w:val="bottom"/>
            <w:hideMark/>
          </w:tcPr>
          <w:p w14:paraId="29BBE5B7"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10</w:t>
            </w:r>
          </w:p>
        </w:tc>
        <w:tc>
          <w:tcPr>
            <w:tcW w:w="664" w:type="pct"/>
            <w:tcBorders>
              <w:top w:val="nil"/>
              <w:left w:val="nil"/>
              <w:bottom w:val="single" w:sz="4" w:space="0" w:color="auto"/>
              <w:right w:val="single" w:sz="4" w:space="0" w:color="auto"/>
            </w:tcBorders>
            <w:shd w:val="clear" w:color="auto" w:fill="auto"/>
            <w:noWrap/>
            <w:vAlign w:val="bottom"/>
            <w:hideMark/>
          </w:tcPr>
          <w:p w14:paraId="286868EF"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7</w:t>
            </w:r>
          </w:p>
        </w:tc>
        <w:tc>
          <w:tcPr>
            <w:tcW w:w="504" w:type="pct"/>
            <w:tcBorders>
              <w:top w:val="nil"/>
              <w:left w:val="nil"/>
              <w:bottom w:val="single" w:sz="4" w:space="0" w:color="auto"/>
              <w:right w:val="single" w:sz="4" w:space="0" w:color="auto"/>
            </w:tcBorders>
            <w:shd w:val="clear" w:color="auto" w:fill="auto"/>
            <w:noWrap/>
            <w:vAlign w:val="center"/>
            <w:hideMark/>
          </w:tcPr>
          <w:p w14:paraId="488E6F4B"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512</w:t>
            </w:r>
          </w:p>
        </w:tc>
      </w:tr>
      <w:tr w:rsidR="00D00B4B" w:rsidRPr="00D00B4B" w14:paraId="504C0E6C" w14:textId="77777777" w:rsidTr="0059215E">
        <w:trPr>
          <w:trHeight w:val="122"/>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4C97945"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14</w:t>
            </w:r>
          </w:p>
        </w:tc>
        <w:tc>
          <w:tcPr>
            <w:tcW w:w="598" w:type="pct"/>
            <w:tcBorders>
              <w:top w:val="nil"/>
              <w:left w:val="nil"/>
              <w:bottom w:val="single" w:sz="4" w:space="0" w:color="auto"/>
              <w:right w:val="nil"/>
            </w:tcBorders>
            <w:shd w:val="clear" w:color="000000" w:fill="FFFFFF"/>
            <w:noWrap/>
            <w:vAlign w:val="center"/>
            <w:hideMark/>
          </w:tcPr>
          <w:p w14:paraId="703E2FCB"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196</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1CBC75F6"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77</w:t>
            </w:r>
          </w:p>
        </w:tc>
        <w:tc>
          <w:tcPr>
            <w:tcW w:w="664" w:type="pct"/>
            <w:tcBorders>
              <w:top w:val="nil"/>
              <w:left w:val="nil"/>
              <w:bottom w:val="single" w:sz="4" w:space="0" w:color="auto"/>
              <w:right w:val="single" w:sz="4" w:space="0" w:color="auto"/>
            </w:tcBorders>
            <w:shd w:val="clear" w:color="auto" w:fill="auto"/>
            <w:noWrap/>
            <w:vAlign w:val="center"/>
            <w:hideMark/>
          </w:tcPr>
          <w:p w14:paraId="0506118C"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108</w:t>
            </w:r>
          </w:p>
        </w:tc>
        <w:tc>
          <w:tcPr>
            <w:tcW w:w="664" w:type="pct"/>
            <w:tcBorders>
              <w:top w:val="nil"/>
              <w:left w:val="nil"/>
              <w:bottom w:val="single" w:sz="4" w:space="0" w:color="auto"/>
              <w:right w:val="single" w:sz="4" w:space="0" w:color="auto"/>
            </w:tcBorders>
            <w:shd w:val="clear" w:color="auto" w:fill="auto"/>
            <w:noWrap/>
            <w:vAlign w:val="bottom"/>
            <w:hideMark/>
          </w:tcPr>
          <w:p w14:paraId="54DBDDA8"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7</w:t>
            </w:r>
          </w:p>
        </w:tc>
        <w:tc>
          <w:tcPr>
            <w:tcW w:w="664" w:type="pct"/>
            <w:tcBorders>
              <w:top w:val="nil"/>
              <w:left w:val="nil"/>
              <w:bottom w:val="single" w:sz="4" w:space="0" w:color="auto"/>
              <w:right w:val="single" w:sz="4" w:space="0" w:color="auto"/>
            </w:tcBorders>
            <w:shd w:val="clear" w:color="auto" w:fill="auto"/>
            <w:noWrap/>
            <w:vAlign w:val="bottom"/>
            <w:hideMark/>
          </w:tcPr>
          <w:p w14:paraId="11D35FE8"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75131401"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77F36A90"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388</w:t>
            </w:r>
          </w:p>
        </w:tc>
      </w:tr>
      <w:tr w:rsidR="00D00B4B" w:rsidRPr="00D00B4B" w14:paraId="4A3EA5C9" w14:textId="77777777" w:rsidTr="0059215E">
        <w:trPr>
          <w:trHeight w:val="112"/>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10D225AC"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15</w:t>
            </w:r>
          </w:p>
        </w:tc>
        <w:tc>
          <w:tcPr>
            <w:tcW w:w="598" w:type="pct"/>
            <w:tcBorders>
              <w:top w:val="nil"/>
              <w:left w:val="nil"/>
              <w:bottom w:val="single" w:sz="4" w:space="0" w:color="auto"/>
              <w:right w:val="nil"/>
            </w:tcBorders>
            <w:shd w:val="clear" w:color="000000" w:fill="FFFFFF"/>
            <w:noWrap/>
            <w:vAlign w:val="center"/>
            <w:hideMark/>
          </w:tcPr>
          <w:p w14:paraId="68FBE231"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210</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2221602C"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308</w:t>
            </w:r>
          </w:p>
        </w:tc>
        <w:tc>
          <w:tcPr>
            <w:tcW w:w="664" w:type="pct"/>
            <w:tcBorders>
              <w:top w:val="nil"/>
              <w:left w:val="nil"/>
              <w:bottom w:val="single" w:sz="4" w:space="0" w:color="auto"/>
              <w:right w:val="single" w:sz="4" w:space="0" w:color="auto"/>
            </w:tcBorders>
            <w:shd w:val="clear" w:color="auto" w:fill="auto"/>
            <w:noWrap/>
            <w:vAlign w:val="center"/>
            <w:hideMark/>
          </w:tcPr>
          <w:p w14:paraId="757340D0"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59</w:t>
            </w:r>
          </w:p>
        </w:tc>
        <w:tc>
          <w:tcPr>
            <w:tcW w:w="664" w:type="pct"/>
            <w:tcBorders>
              <w:top w:val="nil"/>
              <w:left w:val="nil"/>
              <w:bottom w:val="single" w:sz="4" w:space="0" w:color="auto"/>
              <w:right w:val="single" w:sz="4" w:space="0" w:color="auto"/>
            </w:tcBorders>
            <w:shd w:val="clear" w:color="auto" w:fill="auto"/>
            <w:noWrap/>
            <w:vAlign w:val="bottom"/>
            <w:hideMark/>
          </w:tcPr>
          <w:p w14:paraId="618A5AAE"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w:t>
            </w:r>
          </w:p>
        </w:tc>
        <w:tc>
          <w:tcPr>
            <w:tcW w:w="664" w:type="pct"/>
            <w:tcBorders>
              <w:top w:val="nil"/>
              <w:left w:val="nil"/>
              <w:bottom w:val="single" w:sz="4" w:space="0" w:color="auto"/>
              <w:right w:val="single" w:sz="4" w:space="0" w:color="auto"/>
            </w:tcBorders>
            <w:shd w:val="clear" w:color="auto" w:fill="auto"/>
            <w:noWrap/>
            <w:vAlign w:val="bottom"/>
            <w:hideMark/>
          </w:tcPr>
          <w:p w14:paraId="13C5AD70"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w:t>
            </w:r>
          </w:p>
        </w:tc>
        <w:tc>
          <w:tcPr>
            <w:tcW w:w="664" w:type="pct"/>
            <w:tcBorders>
              <w:top w:val="nil"/>
              <w:left w:val="nil"/>
              <w:bottom w:val="single" w:sz="4" w:space="0" w:color="auto"/>
              <w:right w:val="single" w:sz="4" w:space="0" w:color="auto"/>
            </w:tcBorders>
            <w:shd w:val="clear" w:color="auto" w:fill="auto"/>
            <w:noWrap/>
            <w:vAlign w:val="bottom"/>
            <w:hideMark/>
          </w:tcPr>
          <w:p w14:paraId="219B6E91"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62ED7216"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580</w:t>
            </w:r>
          </w:p>
        </w:tc>
      </w:tr>
      <w:tr w:rsidR="00D00B4B" w:rsidRPr="00D00B4B" w14:paraId="164A9DCE" w14:textId="77777777" w:rsidTr="0059215E">
        <w:trPr>
          <w:trHeight w:val="103"/>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606AEA28"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16</w:t>
            </w:r>
          </w:p>
        </w:tc>
        <w:tc>
          <w:tcPr>
            <w:tcW w:w="598" w:type="pct"/>
            <w:tcBorders>
              <w:top w:val="nil"/>
              <w:left w:val="nil"/>
              <w:bottom w:val="single" w:sz="4" w:space="0" w:color="auto"/>
              <w:right w:val="nil"/>
            </w:tcBorders>
            <w:shd w:val="clear" w:color="000000" w:fill="FFFFFF"/>
            <w:noWrap/>
            <w:vAlign w:val="center"/>
            <w:hideMark/>
          </w:tcPr>
          <w:p w14:paraId="00A5EE15"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228</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78AB3E2B"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124</w:t>
            </w:r>
          </w:p>
        </w:tc>
        <w:tc>
          <w:tcPr>
            <w:tcW w:w="664" w:type="pct"/>
            <w:tcBorders>
              <w:top w:val="nil"/>
              <w:left w:val="nil"/>
              <w:bottom w:val="single" w:sz="4" w:space="0" w:color="auto"/>
              <w:right w:val="single" w:sz="4" w:space="0" w:color="auto"/>
            </w:tcBorders>
            <w:shd w:val="clear" w:color="auto" w:fill="auto"/>
            <w:noWrap/>
            <w:vAlign w:val="center"/>
            <w:hideMark/>
          </w:tcPr>
          <w:p w14:paraId="5C7CEDB5"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128</w:t>
            </w:r>
          </w:p>
        </w:tc>
        <w:tc>
          <w:tcPr>
            <w:tcW w:w="664" w:type="pct"/>
            <w:tcBorders>
              <w:top w:val="nil"/>
              <w:left w:val="nil"/>
              <w:bottom w:val="single" w:sz="4" w:space="0" w:color="auto"/>
              <w:right w:val="single" w:sz="4" w:space="0" w:color="auto"/>
            </w:tcBorders>
            <w:shd w:val="clear" w:color="auto" w:fill="auto"/>
            <w:noWrap/>
            <w:vAlign w:val="bottom"/>
            <w:hideMark/>
          </w:tcPr>
          <w:p w14:paraId="3FB82853"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11</w:t>
            </w:r>
          </w:p>
        </w:tc>
        <w:tc>
          <w:tcPr>
            <w:tcW w:w="664" w:type="pct"/>
            <w:tcBorders>
              <w:top w:val="nil"/>
              <w:left w:val="nil"/>
              <w:bottom w:val="single" w:sz="4" w:space="0" w:color="auto"/>
              <w:right w:val="single" w:sz="4" w:space="0" w:color="auto"/>
            </w:tcBorders>
            <w:shd w:val="clear" w:color="auto" w:fill="auto"/>
            <w:noWrap/>
            <w:vAlign w:val="bottom"/>
            <w:hideMark/>
          </w:tcPr>
          <w:p w14:paraId="16EFBD64"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3</w:t>
            </w:r>
          </w:p>
        </w:tc>
        <w:tc>
          <w:tcPr>
            <w:tcW w:w="664" w:type="pct"/>
            <w:tcBorders>
              <w:top w:val="nil"/>
              <w:left w:val="nil"/>
              <w:bottom w:val="single" w:sz="4" w:space="0" w:color="auto"/>
              <w:right w:val="single" w:sz="4" w:space="0" w:color="auto"/>
            </w:tcBorders>
            <w:shd w:val="clear" w:color="auto" w:fill="auto"/>
            <w:noWrap/>
            <w:vAlign w:val="bottom"/>
            <w:hideMark/>
          </w:tcPr>
          <w:p w14:paraId="06415284"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7</w:t>
            </w:r>
          </w:p>
        </w:tc>
        <w:tc>
          <w:tcPr>
            <w:tcW w:w="504" w:type="pct"/>
            <w:tcBorders>
              <w:top w:val="nil"/>
              <w:left w:val="nil"/>
              <w:bottom w:val="single" w:sz="4" w:space="0" w:color="auto"/>
              <w:right w:val="single" w:sz="4" w:space="0" w:color="auto"/>
            </w:tcBorders>
            <w:shd w:val="clear" w:color="auto" w:fill="auto"/>
            <w:noWrap/>
            <w:vAlign w:val="center"/>
            <w:hideMark/>
          </w:tcPr>
          <w:p w14:paraId="13073360"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501</w:t>
            </w:r>
          </w:p>
        </w:tc>
      </w:tr>
      <w:tr w:rsidR="00D00B4B" w:rsidRPr="00D00B4B" w14:paraId="057F647A" w14:textId="77777777" w:rsidTr="0059215E">
        <w:trPr>
          <w:trHeight w:val="106"/>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7949697"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17</w:t>
            </w:r>
          </w:p>
        </w:tc>
        <w:tc>
          <w:tcPr>
            <w:tcW w:w="598" w:type="pct"/>
            <w:tcBorders>
              <w:top w:val="nil"/>
              <w:left w:val="nil"/>
              <w:bottom w:val="single" w:sz="4" w:space="0" w:color="auto"/>
              <w:right w:val="nil"/>
            </w:tcBorders>
            <w:shd w:val="clear" w:color="000000" w:fill="FFFFFF"/>
            <w:noWrap/>
            <w:vAlign w:val="center"/>
            <w:hideMark/>
          </w:tcPr>
          <w:p w14:paraId="2A6205E2"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188</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0D887F94"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159</w:t>
            </w:r>
          </w:p>
        </w:tc>
        <w:tc>
          <w:tcPr>
            <w:tcW w:w="664" w:type="pct"/>
            <w:tcBorders>
              <w:top w:val="nil"/>
              <w:left w:val="nil"/>
              <w:bottom w:val="single" w:sz="4" w:space="0" w:color="auto"/>
              <w:right w:val="single" w:sz="4" w:space="0" w:color="auto"/>
            </w:tcBorders>
            <w:shd w:val="clear" w:color="auto" w:fill="auto"/>
            <w:noWrap/>
            <w:vAlign w:val="center"/>
            <w:hideMark/>
          </w:tcPr>
          <w:p w14:paraId="48930763"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142</w:t>
            </w:r>
          </w:p>
        </w:tc>
        <w:tc>
          <w:tcPr>
            <w:tcW w:w="664" w:type="pct"/>
            <w:tcBorders>
              <w:top w:val="nil"/>
              <w:left w:val="nil"/>
              <w:bottom w:val="single" w:sz="4" w:space="0" w:color="auto"/>
              <w:right w:val="single" w:sz="4" w:space="0" w:color="auto"/>
            </w:tcBorders>
            <w:shd w:val="clear" w:color="auto" w:fill="auto"/>
            <w:noWrap/>
            <w:vAlign w:val="bottom"/>
            <w:hideMark/>
          </w:tcPr>
          <w:p w14:paraId="4B8F4AC3"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6</w:t>
            </w:r>
          </w:p>
        </w:tc>
        <w:tc>
          <w:tcPr>
            <w:tcW w:w="664" w:type="pct"/>
            <w:tcBorders>
              <w:top w:val="nil"/>
              <w:left w:val="nil"/>
              <w:bottom w:val="single" w:sz="4" w:space="0" w:color="auto"/>
              <w:right w:val="single" w:sz="4" w:space="0" w:color="auto"/>
            </w:tcBorders>
            <w:shd w:val="clear" w:color="auto" w:fill="auto"/>
            <w:noWrap/>
            <w:vAlign w:val="bottom"/>
            <w:hideMark/>
          </w:tcPr>
          <w:p w14:paraId="533406F6"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9</w:t>
            </w:r>
          </w:p>
        </w:tc>
        <w:tc>
          <w:tcPr>
            <w:tcW w:w="664" w:type="pct"/>
            <w:tcBorders>
              <w:top w:val="nil"/>
              <w:left w:val="nil"/>
              <w:bottom w:val="single" w:sz="4" w:space="0" w:color="auto"/>
              <w:right w:val="single" w:sz="4" w:space="0" w:color="auto"/>
            </w:tcBorders>
            <w:shd w:val="clear" w:color="auto" w:fill="auto"/>
            <w:noWrap/>
            <w:vAlign w:val="bottom"/>
            <w:hideMark/>
          </w:tcPr>
          <w:p w14:paraId="0DFBE955"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14330CD1"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504</w:t>
            </w:r>
          </w:p>
        </w:tc>
      </w:tr>
      <w:tr w:rsidR="00D00B4B" w:rsidRPr="00D00B4B" w14:paraId="26A93C7E" w14:textId="77777777" w:rsidTr="0059215E">
        <w:trPr>
          <w:trHeight w:val="97"/>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33E58CB"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18</w:t>
            </w:r>
          </w:p>
        </w:tc>
        <w:tc>
          <w:tcPr>
            <w:tcW w:w="598" w:type="pct"/>
            <w:tcBorders>
              <w:top w:val="nil"/>
              <w:left w:val="nil"/>
              <w:bottom w:val="single" w:sz="4" w:space="0" w:color="auto"/>
              <w:right w:val="nil"/>
            </w:tcBorders>
            <w:shd w:val="clear" w:color="000000" w:fill="FFFFFF"/>
            <w:noWrap/>
            <w:vAlign w:val="center"/>
            <w:hideMark/>
          </w:tcPr>
          <w:p w14:paraId="09E10744"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192</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18E072EE"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15</w:t>
            </w:r>
          </w:p>
        </w:tc>
        <w:tc>
          <w:tcPr>
            <w:tcW w:w="664" w:type="pct"/>
            <w:tcBorders>
              <w:top w:val="nil"/>
              <w:left w:val="nil"/>
              <w:bottom w:val="single" w:sz="4" w:space="0" w:color="auto"/>
              <w:right w:val="single" w:sz="4" w:space="0" w:color="auto"/>
            </w:tcBorders>
            <w:shd w:val="clear" w:color="auto" w:fill="auto"/>
            <w:noWrap/>
            <w:vAlign w:val="center"/>
            <w:hideMark/>
          </w:tcPr>
          <w:p w14:paraId="75A5D9E8"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153</w:t>
            </w:r>
          </w:p>
        </w:tc>
        <w:tc>
          <w:tcPr>
            <w:tcW w:w="664" w:type="pct"/>
            <w:tcBorders>
              <w:top w:val="nil"/>
              <w:left w:val="nil"/>
              <w:bottom w:val="single" w:sz="4" w:space="0" w:color="auto"/>
              <w:right w:val="single" w:sz="4" w:space="0" w:color="auto"/>
            </w:tcBorders>
            <w:shd w:val="clear" w:color="auto" w:fill="auto"/>
            <w:noWrap/>
            <w:vAlign w:val="bottom"/>
            <w:hideMark/>
          </w:tcPr>
          <w:p w14:paraId="76A598D8"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239</w:t>
            </w:r>
          </w:p>
        </w:tc>
        <w:tc>
          <w:tcPr>
            <w:tcW w:w="664" w:type="pct"/>
            <w:tcBorders>
              <w:top w:val="nil"/>
              <w:left w:val="nil"/>
              <w:bottom w:val="single" w:sz="4" w:space="0" w:color="auto"/>
              <w:right w:val="single" w:sz="4" w:space="0" w:color="auto"/>
            </w:tcBorders>
            <w:shd w:val="clear" w:color="auto" w:fill="auto"/>
            <w:noWrap/>
            <w:vAlign w:val="bottom"/>
            <w:hideMark/>
          </w:tcPr>
          <w:p w14:paraId="49E58CEE"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8</w:t>
            </w:r>
          </w:p>
        </w:tc>
        <w:tc>
          <w:tcPr>
            <w:tcW w:w="664" w:type="pct"/>
            <w:tcBorders>
              <w:top w:val="nil"/>
              <w:left w:val="nil"/>
              <w:bottom w:val="single" w:sz="4" w:space="0" w:color="auto"/>
              <w:right w:val="single" w:sz="4" w:space="0" w:color="auto"/>
            </w:tcBorders>
            <w:shd w:val="clear" w:color="auto" w:fill="auto"/>
            <w:noWrap/>
            <w:vAlign w:val="bottom"/>
            <w:hideMark/>
          </w:tcPr>
          <w:p w14:paraId="065C670C"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w:t>
            </w:r>
          </w:p>
        </w:tc>
        <w:tc>
          <w:tcPr>
            <w:tcW w:w="504" w:type="pct"/>
            <w:tcBorders>
              <w:top w:val="nil"/>
              <w:left w:val="nil"/>
              <w:bottom w:val="single" w:sz="4" w:space="0" w:color="auto"/>
              <w:right w:val="single" w:sz="4" w:space="0" w:color="auto"/>
            </w:tcBorders>
            <w:shd w:val="clear" w:color="auto" w:fill="auto"/>
            <w:noWrap/>
            <w:vAlign w:val="center"/>
            <w:hideMark/>
          </w:tcPr>
          <w:p w14:paraId="21E9F002"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609</w:t>
            </w:r>
          </w:p>
        </w:tc>
      </w:tr>
      <w:tr w:rsidR="00D00B4B" w:rsidRPr="00D00B4B" w14:paraId="07D5B879" w14:textId="77777777" w:rsidTr="0059215E">
        <w:trPr>
          <w:trHeight w:val="242"/>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582775A"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19</w:t>
            </w:r>
          </w:p>
        </w:tc>
        <w:tc>
          <w:tcPr>
            <w:tcW w:w="598" w:type="pct"/>
            <w:tcBorders>
              <w:top w:val="nil"/>
              <w:left w:val="nil"/>
              <w:bottom w:val="single" w:sz="4" w:space="0" w:color="auto"/>
              <w:right w:val="nil"/>
            </w:tcBorders>
            <w:shd w:val="clear" w:color="000000" w:fill="FFFFFF"/>
            <w:noWrap/>
            <w:vAlign w:val="center"/>
            <w:hideMark/>
          </w:tcPr>
          <w:p w14:paraId="39299FC5"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333</w:t>
            </w:r>
          </w:p>
        </w:tc>
        <w:tc>
          <w:tcPr>
            <w:tcW w:w="898" w:type="pct"/>
            <w:tcBorders>
              <w:top w:val="nil"/>
              <w:left w:val="single" w:sz="4" w:space="0" w:color="auto"/>
              <w:bottom w:val="single" w:sz="4" w:space="0" w:color="auto"/>
              <w:right w:val="single" w:sz="4" w:space="0" w:color="auto"/>
            </w:tcBorders>
            <w:shd w:val="clear" w:color="auto" w:fill="auto"/>
            <w:noWrap/>
            <w:vAlign w:val="center"/>
            <w:hideMark/>
          </w:tcPr>
          <w:p w14:paraId="0CE32DDF"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221</w:t>
            </w:r>
          </w:p>
        </w:tc>
        <w:tc>
          <w:tcPr>
            <w:tcW w:w="664" w:type="pct"/>
            <w:tcBorders>
              <w:top w:val="nil"/>
              <w:left w:val="nil"/>
              <w:bottom w:val="single" w:sz="4" w:space="0" w:color="auto"/>
              <w:right w:val="single" w:sz="4" w:space="0" w:color="auto"/>
            </w:tcBorders>
            <w:shd w:val="clear" w:color="auto" w:fill="auto"/>
            <w:noWrap/>
            <w:vAlign w:val="center"/>
            <w:hideMark/>
          </w:tcPr>
          <w:p w14:paraId="02638DAC"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74</w:t>
            </w:r>
          </w:p>
        </w:tc>
        <w:tc>
          <w:tcPr>
            <w:tcW w:w="664" w:type="pct"/>
            <w:tcBorders>
              <w:top w:val="nil"/>
              <w:left w:val="nil"/>
              <w:bottom w:val="single" w:sz="4" w:space="0" w:color="auto"/>
              <w:right w:val="single" w:sz="4" w:space="0" w:color="auto"/>
            </w:tcBorders>
            <w:shd w:val="clear" w:color="auto" w:fill="auto"/>
            <w:noWrap/>
            <w:vAlign w:val="bottom"/>
            <w:hideMark/>
          </w:tcPr>
          <w:p w14:paraId="403EA1CD"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664" w:type="pct"/>
            <w:tcBorders>
              <w:top w:val="nil"/>
              <w:left w:val="nil"/>
              <w:bottom w:val="single" w:sz="4" w:space="0" w:color="auto"/>
              <w:right w:val="single" w:sz="4" w:space="0" w:color="auto"/>
            </w:tcBorders>
            <w:shd w:val="clear" w:color="auto" w:fill="auto"/>
            <w:noWrap/>
            <w:vAlign w:val="bottom"/>
            <w:hideMark/>
          </w:tcPr>
          <w:p w14:paraId="3DD216A8"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w:t>
            </w:r>
          </w:p>
        </w:tc>
        <w:tc>
          <w:tcPr>
            <w:tcW w:w="664" w:type="pct"/>
            <w:tcBorders>
              <w:top w:val="nil"/>
              <w:left w:val="nil"/>
              <w:bottom w:val="single" w:sz="4" w:space="0" w:color="auto"/>
              <w:right w:val="single" w:sz="4" w:space="0" w:color="auto"/>
            </w:tcBorders>
            <w:shd w:val="clear" w:color="auto" w:fill="auto"/>
            <w:noWrap/>
            <w:vAlign w:val="bottom"/>
            <w:hideMark/>
          </w:tcPr>
          <w:p w14:paraId="3FBC0C10"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504" w:type="pct"/>
            <w:tcBorders>
              <w:top w:val="nil"/>
              <w:left w:val="nil"/>
              <w:bottom w:val="single" w:sz="4" w:space="0" w:color="auto"/>
              <w:right w:val="single" w:sz="4" w:space="0" w:color="auto"/>
            </w:tcBorders>
            <w:shd w:val="clear" w:color="auto" w:fill="auto"/>
            <w:noWrap/>
            <w:vAlign w:val="center"/>
            <w:hideMark/>
          </w:tcPr>
          <w:p w14:paraId="2C27A445"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630</w:t>
            </w:r>
          </w:p>
        </w:tc>
      </w:tr>
      <w:tr w:rsidR="00D00B4B" w:rsidRPr="00D00B4B" w14:paraId="79E062C7" w14:textId="77777777" w:rsidTr="0059215E">
        <w:trPr>
          <w:trHeight w:val="300"/>
        </w:trPr>
        <w:tc>
          <w:tcPr>
            <w:tcW w:w="344" w:type="pct"/>
            <w:tcBorders>
              <w:top w:val="nil"/>
              <w:left w:val="single" w:sz="4" w:space="0" w:color="auto"/>
              <w:bottom w:val="nil"/>
              <w:right w:val="single" w:sz="4" w:space="0" w:color="auto"/>
            </w:tcBorders>
            <w:shd w:val="clear" w:color="auto" w:fill="auto"/>
            <w:noWrap/>
            <w:vAlign w:val="center"/>
            <w:hideMark/>
          </w:tcPr>
          <w:p w14:paraId="2D129F6C"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20</w:t>
            </w:r>
          </w:p>
        </w:tc>
        <w:tc>
          <w:tcPr>
            <w:tcW w:w="598" w:type="pct"/>
            <w:tcBorders>
              <w:top w:val="nil"/>
              <w:left w:val="nil"/>
              <w:bottom w:val="nil"/>
              <w:right w:val="nil"/>
            </w:tcBorders>
            <w:shd w:val="clear" w:color="000000" w:fill="FFFFFF"/>
            <w:noWrap/>
            <w:vAlign w:val="center"/>
            <w:hideMark/>
          </w:tcPr>
          <w:p w14:paraId="3E7AC52E"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155</w:t>
            </w:r>
          </w:p>
        </w:tc>
        <w:tc>
          <w:tcPr>
            <w:tcW w:w="898" w:type="pct"/>
            <w:tcBorders>
              <w:top w:val="nil"/>
              <w:left w:val="single" w:sz="4" w:space="0" w:color="auto"/>
              <w:bottom w:val="nil"/>
              <w:right w:val="single" w:sz="4" w:space="0" w:color="auto"/>
            </w:tcBorders>
            <w:shd w:val="clear" w:color="auto" w:fill="auto"/>
            <w:noWrap/>
            <w:vAlign w:val="center"/>
            <w:hideMark/>
          </w:tcPr>
          <w:p w14:paraId="06EB527A"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90</w:t>
            </w:r>
          </w:p>
        </w:tc>
        <w:tc>
          <w:tcPr>
            <w:tcW w:w="664" w:type="pct"/>
            <w:tcBorders>
              <w:top w:val="nil"/>
              <w:left w:val="nil"/>
              <w:bottom w:val="nil"/>
              <w:right w:val="single" w:sz="4" w:space="0" w:color="auto"/>
            </w:tcBorders>
            <w:shd w:val="clear" w:color="auto" w:fill="auto"/>
            <w:noWrap/>
            <w:vAlign w:val="center"/>
            <w:hideMark/>
          </w:tcPr>
          <w:p w14:paraId="0CC7C0DB"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105</w:t>
            </w:r>
          </w:p>
        </w:tc>
        <w:tc>
          <w:tcPr>
            <w:tcW w:w="664" w:type="pct"/>
            <w:tcBorders>
              <w:top w:val="nil"/>
              <w:left w:val="nil"/>
              <w:bottom w:val="nil"/>
              <w:right w:val="single" w:sz="4" w:space="0" w:color="auto"/>
            </w:tcBorders>
            <w:shd w:val="clear" w:color="auto" w:fill="auto"/>
            <w:noWrap/>
            <w:vAlign w:val="bottom"/>
            <w:hideMark/>
          </w:tcPr>
          <w:p w14:paraId="663E3D51"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21</w:t>
            </w:r>
          </w:p>
        </w:tc>
        <w:tc>
          <w:tcPr>
            <w:tcW w:w="664" w:type="pct"/>
            <w:tcBorders>
              <w:top w:val="nil"/>
              <w:left w:val="nil"/>
              <w:bottom w:val="nil"/>
              <w:right w:val="single" w:sz="4" w:space="0" w:color="auto"/>
            </w:tcBorders>
            <w:shd w:val="clear" w:color="auto" w:fill="auto"/>
            <w:noWrap/>
            <w:vAlign w:val="bottom"/>
            <w:hideMark/>
          </w:tcPr>
          <w:p w14:paraId="7CC32942"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13</w:t>
            </w:r>
          </w:p>
        </w:tc>
        <w:tc>
          <w:tcPr>
            <w:tcW w:w="664" w:type="pct"/>
            <w:tcBorders>
              <w:top w:val="nil"/>
              <w:left w:val="nil"/>
              <w:bottom w:val="nil"/>
              <w:right w:val="single" w:sz="4" w:space="0" w:color="auto"/>
            </w:tcBorders>
            <w:shd w:val="clear" w:color="auto" w:fill="auto"/>
            <w:noWrap/>
            <w:vAlign w:val="bottom"/>
            <w:hideMark/>
          </w:tcPr>
          <w:p w14:paraId="6612CB33"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0</w:t>
            </w:r>
          </w:p>
        </w:tc>
        <w:tc>
          <w:tcPr>
            <w:tcW w:w="504" w:type="pct"/>
            <w:tcBorders>
              <w:top w:val="nil"/>
              <w:left w:val="nil"/>
              <w:bottom w:val="nil"/>
              <w:right w:val="single" w:sz="4" w:space="0" w:color="auto"/>
            </w:tcBorders>
            <w:shd w:val="clear" w:color="auto" w:fill="auto"/>
            <w:noWrap/>
            <w:vAlign w:val="center"/>
            <w:hideMark/>
          </w:tcPr>
          <w:p w14:paraId="7A0A580A" w14:textId="77777777" w:rsidR="00D00B4B" w:rsidRPr="00B52EED" w:rsidRDefault="00D00B4B" w:rsidP="00D00B4B">
            <w:pPr>
              <w:jc w:val="center"/>
              <w:rPr>
                <w:rFonts w:ascii="Lucida Sans Unicode" w:eastAsia="Times New Roman" w:hAnsi="Lucida Sans Unicode" w:cs="Lucida Sans Unicode"/>
                <w:color w:val="000000"/>
                <w:kern w:val="0"/>
                <w:sz w:val="16"/>
                <w:szCs w:val="16"/>
                <w:lang w:val="es-MX" w:eastAsia="es-MX"/>
                <w14:ligatures w14:val="none"/>
              </w:rPr>
            </w:pPr>
            <w:r w:rsidRPr="00B52EED">
              <w:rPr>
                <w:rFonts w:ascii="Lucida Sans Unicode" w:eastAsia="Times New Roman" w:hAnsi="Lucida Sans Unicode" w:cs="Lucida Sans Unicode"/>
                <w:color w:val="000000"/>
                <w:kern w:val="0"/>
                <w:sz w:val="16"/>
                <w:szCs w:val="16"/>
                <w:lang w:val="es-MX" w:eastAsia="es-MX"/>
                <w14:ligatures w14:val="none"/>
              </w:rPr>
              <w:t>384</w:t>
            </w:r>
          </w:p>
        </w:tc>
      </w:tr>
      <w:tr w:rsidR="00D00B4B" w:rsidRPr="00D00B4B" w14:paraId="325E58FD" w14:textId="77777777" w:rsidTr="0059215E">
        <w:trPr>
          <w:trHeight w:val="285"/>
        </w:trPr>
        <w:tc>
          <w:tcPr>
            <w:tcW w:w="344" w:type="pct"/>
            <w:tcBorders>
              <w:top w:val="single" w:sz="4" w:space="0" w:color="auto"/>
              <w:left w:val="single" w:sz="4" w:space="0" w:color="auto"/>
              <w:bottom w:val="single" w:sz="4" w:space="0" w:color="auto"/>
              <w:right w:val="single" w:sz="4" w:space="0" w:color="auto"/>
            </w:tcBorders>
            <w:shd w:val="clear" w:color="000000" w:fill="009999"/>
            <w:noWrap/>
            <w:vAlign w:val="center"/>
            <w:hideMark/>
          </w:tcPr>
          <w:p w14:paraId="303A62E8" w14:textId="77777777" w:rsidR="00D00B4B" w:rsidRPr="00B52EED" w:rsidRDefault="00D00B4B" w:rsidP="00D00B4B">
            <w:pPr>
              <w:jc w:val="center"/>
              <w:rPr>
                <w:rFonts w:ascii="Lucida Sans Unicode" w:eastAsia="Times New Roman" w:hAnsi="Lucida Sans Unicode" w:cs="Lucida Sans Unicode"/>
                <w:b/>
                <w:bCs/>
                <w:color w:val="FFFFFF"/>
                <w:kern w:val="0"/>
                <w:sz w:val="16"/>
                <w:szCs w:val="16"/>
                <w:lang w:val="es-MX" w:eastAsia="es-MX"/>
                <w14:ligatures w14:val="none"/>
              </w:rPr>
            </w:pPr>
            <w:r w:rsidRPr="00B52EED">
              <w:rPr>
                <w:rFonts w:ascii="Lucida Sans Unicode" w:eastAsia="Times New Roman" w:hAnsi="Lucida Sans Unicode" w:cs="Lucida Sans Unicode"/>
                <w:b/>
                <w:bCs/>
                <w:color w:val="FFFFFF"/>
                <w:kern w:val="0"/>
                <w:sz w:val="16"/>
                <w:szCs w:val="16"/>
                <w:lang w:val="es-MX" w:eastAsia="es-MX"/>
                <w14:ligatures w14:val="none"/>
              </w:rPr>
              <w:t>Total</w:t>
            </w:r>
          </w:p>
        </w:tc>
        <w:tc>
          <w:tcPr>
            <w:tcW w:w="598" w:type="pct"/>
            <w:tcBorders>
              <w:top w:val="single" w:sz="4" w:space="0" w:color="auto"/>
              <w:left w:val="nil"/>
              <w:bottom w:val="single" w:sz="4" w:space="0" w:color="auto"/>
              <w:right w:val="single" w:sz="4" w:space="0" w:color="auto"/>
            </w:tcBorders>
            <w:shd w:val="clear" w:color="000000" w:fill="009999"/>
            <w:noWrap/>
            <w:vAlign w:val="center"/>
            <w:hideMark/>
          </w:tcPr>
          <w:p w14:paraId="4AF12670" w14:textId="77777777" w:rsidR="00D00B4B" w:rsidRPr="00B52EED" w:rsidRDefault="00D00B4B" w:rsidP="00D00B4B">
            <w:pPr>
              <w:jc w:val="center"/>
              <w:rPr>
                <w:rFonts w:ascii="Lucida Sans Unicode" w:eastAsia="Times New Roman" w:hAnsi="Lucida Sans Unicode" w:cs="Lucida Sans Unicode"/>
                <w:b/>
                <w:bCs/>
                <w:color w:val="FFFFFF"/>
                <w:kern w:val="0"/>
                <w:sz w:val="16"/>
                <w:szCs w:val="16"/>
                <w:lang w:val="es-MX" w:eastAsia="es-MX"/>
                <w14:ligatures w14:val="none"/>
              </w:rPr>
            </w:pPr>
            <w:r w:rsidRPr="00B52EED">
              <w:rPr>
                <w:rFonts w:ascii="Lucida Sans Unicode" w:eastAsia="Times New Roman" w:hAnsi="Lucida Sans Unicode" w:cs="Lucida Sans Unicode"/>
                <w:b/>
                <w:bCs/>
                <w:color w:val="FFFFFF"/>
                <w:kern w:val="0"/>
                <w:sz w:val="16"/>
                <w:szCs w:val="16"/>
                <w:lang w:val="es-MX" w:eastAsia="es-MX"/>
                <w14:ligatures w14:val="none"/>
              </w:rPr>
              <w:t>4675</w:t>
            </w:r>
          </w:p>
        </w:tc>
        <w:tc>
          <w:tcPr>
            <w:tcW w:w="898" w:type="pct"/>
            <w:tcBorders>
              <w:top w:val="single" w:sz="4" w:space="0" w:color="auto"/>
              <w:left w:val="nil"/>
              <w:bottom w:val="single" w:sz="4" w:space="0" w:color="auto"/>
              <w:right w:val="single" w:sz="4" w:space="0" w:color="auto"/>
            </w:tcBorders>
            <w:shd w:val="clear" w:color="000000" w:fill="009999"/>
            <w:noWrap/>
            <w:vAlign w:val="center"/>
            <w:hideMark/>
          </w:tcPr>
          <w:p w14:paraId="205C6D75" w14:textId="77777777" w:rsidR="00D00B4B" w:rsidRPr="00B52EED" w:rsidRDefault="00D00B4B" w:rsidP="00D00B4B">
            <w:pPr>
              <w:jc w:val="center"/>
              <w:rPr>
                <w:rFonts w:ascii="Lucida Sans Unicode" w:eastAsia="Times New Roman" w:hAnsi="Lucida Sans Unicode" w:cs="Lucida Sans Unicode"/>
                <w:b/>
                <w:bCs/>
                <w:color w:val="FFFFFF"/>
                <w:kern w:val="0"/>
                <w:sz w:val="16"/>
                <w:szCs w:val="16"/>
                <w:lang w:val="es-MX" w:eastAsia="es-MX"/>
                <w14:ligatures w14:val="none"/>
              </w:rPr>
            </w:pPr>
            <w:r w:rsidRPr="00B52EED">
              <w:rPr>
                <w:rFonts w:ascii="Lucida Sans Unicode" w:eastAsia="Times New Roman" w:hAnsi="Lucida Sans Unicode" w:cs="Lucida Sans Unicode"/>
                <w:b/>
                <w:bCs/>
                <w:color w:val="FFFFFF"/>
                <w:kern w:val="0"/>
                <w:sz w:val="16"/>
                <w:szCs w:val="16"/>
                <w:lang w:val="es-MX" w:eastAsia="es-MX"/>
                <w14:ligatures w14:val="none"/>
              </w:rPr>
              <w:t>3229</w:t>
            </w:r>
          </w:p>
        </w:tc>
        <w:tc>
          <w:tcPr>
            <w:tcW w:w="664" w:type="pct"/>
            <w:tcBorders>
              <w:top w:val="single" w:sz="4" w:space="0" w:color="auto"/>
              <w:left w:val="nil"/>
              <w:bottom w:val="single" w:sz="4" w:space="0" w:color="auto"/>
              <w:right w:val="single" w:sz="4" w:space="0" w:color="auto"/>
            </w:tcBorders>
            <w:shd w:val="clear" w:color="000000" w:fill="009999"/>
            <w:noWrap/>
            <w:vAlign w:val="center"/>
            <w:hideMark/>
          </w:tcPr>
          <w:p w14:paraId="14DFE205" w14:textId="77777777" w:rsidR="00D00B4B" w:rsidRPr="00B52EED" w:rsidRDefault="00D00B4B" w:rsidP="00D00B4B">
            <w:pPr>
              <w:jc w:val="center"/>
              <w:rPr>
                <w:rFonts w:ascii="Lucida Sans Unicode" w:eastAsia="Times New Roman" w:hAnsi="Lucida Sans Unicode" w:cs="Lucida Sans Unicode"/>
                <w:b/>
                <w:bCs/>
                <w:color w:val="FFFFFF"/>
                <w:kern w:val="0"/>
                <w:sz w:val="16"/>
                <w:szCs w:val="16"/>
                <w:lang w:val="es-MX" w:eastAsia="es-MX"/>
                <w14:ligatures w14:val="none"/>
              </w:rPr>
            </w:pPr>
            <w:r w:rsidRPr="00B52EED">
              <w:rPr>
                <w:rFonts w:ascii="Lucida Sans Unicode" w:eastAsia="Times New Roman" w:hAnsi="Lucida Sans Unicode" w:cs="Lucida Sans Unicode"/>
                <w:b/>
                <w:bCs/>
                <w:color w:val="FFFFFF"/>
                <w:kern w:val="0"/>
                <w:sz w:val="16"/>
                <w:szCs w:val="16"/>
                <w:lang w:val="es-MX" w:eastAsia="es-MX"/>
                <w14:ligatures w14:val="none"/>
              </w:rPr>
              <w:t>2166</w:t>
            </w:r>
          </w:p>
        </w:tc>
        <w:tc>
          <w:tcPr>
            <w:tcW w:w="664" w:type="pct"/>
            <w:tcBorders>
              <w:top w:val="single" w:sz="4" w:space="0" w:color="auto"/>
              <w:left w:val="nil"/>
              <w:bottom w:val="single" w:sz="4" w:space="0" w:color="auto"/>
              <w:right w:val="single" w:sz="4" w:space="0" w:color="auto"/>
            </w:tcBorders>
            <w:shd w:val="clear" w:color="000000" w:fill="009999"/>
            <w:noWrap/>
            <w:vAlign w:val="center"/>
            <w:hideMark/>
          </w:tcPr>
          <w:p w14:paraId="6BEE9C5A" w14:textId="77777777" w:rsidR="00D00B4B" w:rsidRPr="00B52EED" w:rsidRDefault="00D00B4B" w:rsidP="00D00B4B">
            <w:pPr>
              <w:jc w:val="center"/>
              <w:rPr>
                <w:rFonts w:ascii="Lucida Sans Unicode" w:eastAsia="Times New Roman" w:hAnsi="Lucida Sans Unicode" w:cs="Lucida Sans Unicode"/>
                <w:b/>
                <w:bCs/>
                <w:color w:val="FFFFFF"/>
                <w:kern w:val="0"/>
                <w:sz w:val="16"/>
                <w:szCs w:val="16"/>
                <w:lang w:val="es-MX" w:eastAsia="es-MX"/>
                <w14:ligatures w14:val="none"/>
              </w:rPr>
            </w:pPr>
            <w:r w:rsidRPr="00B52EED">
              <w:rPr>
                <w:rFonts w:ascii="Lucida Sans Unicode" w:eastAsia="Times New Roman" w:hAnsi="Lucida Sans Unicode" w:cs="Lucida Sans Unicode"/>
                <w:b/>
                <w:bCs/>
                <w:color w:val="FFFFFF"/>
                <w:kern w:val="0"/>
                <w:sz w:val="16"/>
                <w:szCs w:val="16"/>
                <w:lang w:val="es-MX" w:eastAsia="es-MX"/>
                <w14:ligatures w14:val="none"/>
              </w:rPr>
              <w:t>600</w:t>
            </w:r>
          </w:p>
        </w:tc>
        <w:tc>
          <w:tcPr>
            <w:tcW w:w="664" w:type="pct"/>
            <w:tcBorders>
              <w:top w:val="single" w:sz="4" w:space="0" w:color="auto"/>
              <w:left w:val="nil"/>
              <w:bottom w:val="single" w:sz="4" w:space="0" w:color="auto"/>
              <w:right w:val="single" w:sz="4" w:space="0" w:color="auto"/>
            </w:tcBorders>
            <w:shd w:val="clear" w:color="000000" w:fill="009999"/>
            <w:noWrap/>
            <w:vAlign w:val="center"/>
            <w:hideMark/>
          </w:tcPr>
          <w:p w14:paraId="3BF10DED" w14:textId="77777777" w:rsidR="00D00B4B" w:rsidRPr="00B52EED" w:rsidRDefault="00D00B4B" w:rsidP="00D00B4B">
            <w:pPr>
              <w:jc w:val="center"/>
              <w:rPr>
                <w:rFonts w:ascii="Lucida Sans Unicode" w:eastAsia="Times New Roman" w:hAnsi="Lucida Sans Unicode" w:cs="Lucida Sans Unicode"/>
                <w:b/>
                <w:bCs/>
                <w:color w:val="FFFFFF"/>
                <w:kern w:val="0"/>
                <w:sz w:val="16"/>
                <w:szCs w:val="16"/>
                <w:lang w:val="es-MX" w:eastAsia="es-MX"/>
                <w14:ligatures w14:val="none"/>
              </w:rPr>
            </w:pPr>
            <w:r w:rsidRPr="00B52EED">
              <w:rPr>
                <w:rFonts w:ascii="Lucida Sans Unicode" w:eastAsia="Times New Roman" w:hAnsi="Lucida Sans Unicode" w:cs="Lucida Sans Unicode"/>
                <w:b/>
                <w:bCs/>
                <w:color w:val="FFFFFF"/>
                <w:kern w:val="0"/>
                <w:sz w:val="16"/>
                <w:szCs w:val="16"/>
                <w:lang w:val="es-MX" w:eastAsia="es-MX"/>
                <w14:ligatures w14:val="none"/>
              </w:rPr>
              <w:t>163</w:t>
            </w:r>
          </w:p>
        </w:tc>
        <w:tc>
          <w:tcPr>
            <w:tcW w:w="664" w:type="pct"/>
            <w:tcBorders>
              <w:top w:val="single" w:sz="4" w:space="0" w:color="auto"/>
              <w:left w:val="nil"/>
              <w:bottom w:val="single" w:sz="4" w:space="0" w:color="auto"/>
              <w:right w:val="single" w:sz="4" w:space="0" w:color="auto"/>
            </w:tcBorders>
            <w:shd w:val="clear" w:color="000000" w:fill="009999"/>
            <w:noWrap/>
            <w:vAlign w:val="center"/>
            <w:hideMark/>
          </w:tcPr>
          <w:p w14:paraId="29AFFFDC" w14:textId="77777777" w:rsidR="00D00B4B" w:rsidRPr="00B52EED" w:rsidRDefault="00D00B4B" w:rsidP="00D00B4B">
            <w:pPr>
              <w:jc w:val="center"/>
              <w:rPr>
                <w:rFonts w:ascii="Lucida Sans Unicode" w:eastAsia="Times New Roman" w:hAnsi="Lucida Sans Unicode" w:cs="Lucida Sans Unicode"/>
                <w:b/>
                <w:bCs/>
                <w:color w:val="FFFFFF"/>
                <w:kern w:val="0"/>
                <w:sz w:val="16"/>
                <w:szCs w:val="16"/>
                <w:lang w:val="es-MX" w:eastAsia="es-MX"/>
                <w14:ligatures w14:val="none"/>
              </w:rPr>
            </w:pPr>
            <w:r w:rsidRPr="00B52EED">
              <w:rPr>
                <w:rFonts w:ascii="Lucida Sans Unicode" w:eastAsia="Times New Roman" w:hAnsi="Lucida Sans Unicode" w:cs="Lucida Sans Unicode"/>
                <w:b/>
                <w:bCs/>
                <w:color w:val="FFFFFF"/>
                <w:kern w:val="0"/>
                <w:sz w:val="16"/>
                <w:szCs w:val="16"/>
                <w:lang w:val="es-MX" w:eastAsia="es-MX"/>
                <w14:ligatures w14:val="none"/>
              </w:rPr>
              <w:t>30</w:t>
            </w:r>
          </w:p>
        </w:tc>
        <w:tc>
          <w:tcPr>
            <w:tcW w:w="504" w:type="pct"/>
            <w:tcBorders>
              <w:top w:val="single" w:sz="4" w:space="0" w:color="auto"/>
              <w:left w:val="nil"/>
              <w:bottom w:val="single" w:sz="4" w:space="0" w:color="auto"/>
              <w:right w:val="single" w:sz="4" w:space="0" w:color="auto"/>
            </w:tcBorders>
            <w:shd w:val="clear" w:color="000000" w:fill="009999"/>
            <w:noWrap/>
            <w:vAlign w:val="center"/>
            <w:hideMark/>
          </w:tcPr>
          <w:p w14:paraId="5FF76EB1" w14:textId="77777777" w:rsidR="00D00B4B" w:rsidRPr="00B52EED" w:rsidRDefault="00D00B4B" w:rsidP="00D00B4B">
            <w:pPr>
              <w:jc w:val="center"/>
              <w:rPr>
                <w:rFonts w:ascii="Lucida Sans Unicode" w:eastAsia="Times New Roman" w:hAnsi="Lucida Sans Unicode" w:cs="Lucida Sans Unicode"/>
                <w:b/>
                <w:bCs/>
                <w:color w:val="FFFFFF"/>
                <w:kern w:val="0"/>
                <w:sz w:val="16"/>
                <w:szCs w:val="16"/>
                <w:lang w:val="es-MX" w:eastAsia="es-MX"/>
                <w14:ligatures w14:val="none"/>
              </w:rPr>
            </w:pPr>
            <w:r w:rsidRPr="00B52EED">
              <w:rPr>
                <w:rFonts w:ascii="Lucida Sans Unicode" w:eastAsia="Times New Roman" w:hAnsi="Lucida Sans Unicode" w:cs="Lucida Sans Unicode"/>
                <w:b/>
                <w:bCs/>
                <w:color w:val="FFFFFF"/>
                <w:kern w:val="0"/>
                <w:sz w:val="16"/>
                <w:szCs w:val="16"/>
                <w:lang w:val="es-MX" w:eastAsia="es-MX"/>
                <w14:ligatures w14:val="none"/>
              </w:rPr>
              <w:t>10863</w:t>
            </w:r>
          </w:p>
        </w:tc>
      </w:tr>
      <w:tr w:rsidR="00D00B4B" w:rsidRPr="00D00B4B" w14:paraId="6E85DE0F" w14:textId="77777777" w:rsidTr="0059215E">
        <w:trPr>
          <w:trHeight w:val="285"/>
        </w:trPr>
        <w:tc>
          <w:tcPr>
            <w:tcW w:w="344" w:type="pct"/>
            <w:tcBorders>
              <w:top w:val="nil"/>
              <w:left w:val="single" w:sz="4" w:space="0" w:color="auto"/>
              <w:bottom w:val="single" w:sz="4" w:space="0" w:color="auto"/>
              <w:right w:val="single" w:sz="4" w:space="0" w:color="auto"/>
            </w:tcBorders>
            <w:shd w:val="clear" w:color="000000" w:fill="009999"/>
            <w:noWrap/>
            <w:vAlign w:val="center"/>
            <w:hideMark/>
          </w:tcPr>
          <w:p w14:paraId="6888AFD5" w14:textId="77777777" w:rsidR="00D00B4B" w:rsidRPr="00B52EED" w:rsidRDefault="00D00B4B" w:rsidP="00D00B4B">
            <w:pPr>
              <w:jc w:val="center"/>
              <w:rPr>
                <w:rFonts w:ascii="Lucida Sans Unicode" w:eastAsia="Times New Roman" w:hAnsi="Lucida Sans Unicode" w:cs="Lucida Sans Unicode"/>
                <w:b/>
                <w:bCs/>
                <w:color w:val="FFFFFF"/>
                <w:kern w:val="0"/>
                <w:sz w:val="16"/>
                <w:szCs w:val="16"/>
                <w:lang w:val="es-MX" w:eastAsia="es-MX"/>
                <w14:ligatures w14:val="none"/>
              </w:rPr>
            </w:pPr>
            <w:r w:rsidRPr="00B52EED">
              <w:rPr>
                <w:rFonts w:ascii="Lucida Sans Unicode" w:eastAsia="Times New Roman" w:hAnsi="Lucida Sans Unicode" w:cs="Lucida Sans Unicode"/>
                <w:b/>
                <w:bCs/>
                <w:color w:val="FFFFFF"/>
                <w:kern w:val="0"/>
                <w:sz w:val="16"/>
                <w:szCs w:val="16"/>
                <w:lang w:val="es-MX" w:eastAsia="es-MX"/>
                <w14:ligatures w14:val="none"/>
              </w:rPr>
              <w:t>%</w:t>
            </w:r>
          </w:p>
        </w:tc>
        <w:tc>
          <w:tcPr>
            <w:tcW w:w="598" w:type="pct"/>
            <w:tcBorders>
              <w:top w:val="nil"/>
              <w:left w:val="nil"/>
              <w:bottom w:val="single" w:sz="4" w:space="0" w:color="auto"/>
              <w:right w:val="single" w:sz="4" w:space="0" w:color="auto"/>
            </w:tcBorders>
            <w:shd w:val="clear" w:color="000000" w:fill="009999"/>
            <w:noWrap/>
            <w:vAlign w:val="center"/>
            <w:hideMark/>
          </w:tcPr>
          <w:p w14:paraId="5ECE7AFC" w14:textId="77777777" w:rsidR="00D00B4B" w:rsidRPr="00B52EED" w:rsidRDefault="00D00B4B" w:rsidP="00D00B4B">
            <w:pPr>
              <w:jc w:val="center"/>
              <w:rPr>
                <w:rFonts w:ascii="Lucida Sans Unicode" w:eastAsia="Times New Roman" w:hAnsi="Lucida Sans Unicode" w:cs="Lucida Sans Unicode"/>
                <w:b/>
                <w:bCs/>
                <w:color w:val="FFFFFF"/>
                <w:kern w:val="0"/>
                <w:sz w:val="16"/>
                <w:szCs w:val="16"/>
                <w:lang w:val="es-MX" w:eastAsia="es-MX"/>
                <w14:ligatures w14:val="none"/>
              </w:rPr>
            </w:pPr>
            <w:r w:rsidRPr="00B52EED">
              <w:rPr>
                <w:rFonts w:ascii="Lucida Sans Unicode" w:eastAsia="Times New Roman" w:hAnsi="Lucida Sans Unicode" w:cs="Lucida Sans Unicode"/>
                <w:b/>
                <w:bCs/>
                <w:color w:val="FFFFFF"/>
                <w:kern w:val="0"/>
                <w:sz w:val="16"/>
                <w:szCs w:val="16"/>
                <w:lang w:val="es-MX" w:eastAsia="es-MX"/>
                <w14:ligatures w14:val="none"/>
              </w:rPr>
              <w:t>43.04</w:t>
            </w:r>
          </w:p>
        </w:tc>
        <w:tc>
          <w:tcPr>
            <w:tcW w:w="898" w:type="pct"/>
            <w:tcBorders>
              <w:top w:val="nil"/>
              <w:left w:val="nil"/>
              <w:bottom w:val="single" w:sz="4" w:space="0" w:color="auto"/>
              <w:right w:val="single" w:sz="4" w:space="0" w:color="auto"/>
            </w:tcBorders>
            <w:shd w:val="clear" w:color="000000" w:fill="009999"/>
            <w:noWrap/>
            <w:vAlign w:val="center"/>
            <w:hideMark/>
          </w:tcPr>
          <w:p w14:paraId="3250F202" w14:textId="77777777" w:rsidR="00D00B4B" w:rsidRPr="00B52EED" w:rsidRDefault="00D00B4B" w:rsidP="00D00B4B">
            <w:pPr>
              <w:jc w:val="center"/>
              <w:rPr>
                <w:rFonts w:ascii="Lucida Sans Unicode" w:eastAsia="Times New Roman" w:hAnsi="Lucida Sans Unicode" w:cs="Lucida Sans Unicode"/>
                <w:b/>
                <w:bCs/>
                <w:color w:val="FFFFFF"/>
                <w:kern w:val="0"/>
                <w:sz w:val="16"/>
                <w:szCs w:val="16"/>
                <w:lang w:val="es-MX" w:eastAsia="es-MX"/>
                <w14:ligatures w14:val="none"/>
              </w:rPr>
            </w:pPr>
            <w:r w:rsidRPr="00B52EED">
              <w:rPr>
                <w:rFonts w:ascii="Lucida Sans Unicode" w:eastAsia="Times New Roman" w:hAnsi="Lucida Sans Unicode" w:cs="Lucida Sans Unicode"/>
                <w:b/>
                <w:bCs/>
                <w:color w:val="FFFFFF"/>
                <w:kern w:val="0"/>
                <w:sz w:val="16"/>
                <w:szCs w:val="16"/>
                <w:lang w:val="es-MX" w:eastAsia="es-MX"/>
                <w14:ligatures w14:val="none"/>
              </w:rPr>
              <w:t>29.72</w:t>
            </w:r>
          </w:p>
        </w:tc>
        <w:tc>
          <w:tcPr>
            <w:tcW w:w="664" w:type="pct"/>
            <w:tcBorders>
              <w:top w:val="nil"/>
              <w:left w:val="nil"/>
              <w:bottom w:val="single" w:sz="4" w:space="0" w:color="auto"/>
              <w:right w:val="single" w:sz="4" w:space="0" w:color="auto"/>
            </w:tcBorders>
            <w:shd w:val="clear" w:color="000000" w:fill="009999"/>
            <w:noWrap/>
            <w:vAlign w:val="center"/>
            <w:hideMark/>
          </w:tcPr>
          <w:p w14:paraId="6661161C" w14:textId="77777777" w:rsidR="00D00B4B" w:rsidRPr="00B52EED" w:rsidRDefault="00D00B4B" w:rsidP="00D00B4B">
            <w:pPr>
              <w:jc w:val="center"/>
              <w:rPr>
                <w:rFonts w:ascii="Lucida Sans Unicode" w:eastAsia="Times New Roman" w:hAnsi="Lucida Sans Unicode" w:cs="Lucida Sans Unicode"/>
                <w:b/>
                <w:bCs/>
                <w:color w:val="FFFFFF"/>
                <w:kern w:val="0"/>
                <w:sz w:val="16"/>
                <w:szCs w:val="16"/>
                <w:lang w:val="es-MX" w:eastAsia="es-MX"/>
                <w14:ligatures w14:val="none"/>
              </w:rPr>
            </w:pPr>
            <w:r w:rsidRPr="00B52EED">
              <w:rPr>
                <w:rFonts w:ascii="Lucida Sans Unicode" w:eastAsia="Times New Roman" w:hAnsi="Lucida Sans Unicode" w:cs="Lucida Sans Unicode"/>
                <w:b/>
                <w:bCs/>
                <w:color w:val="FFFFFF"/>
                <w:kern w:val="0"/>
                <w:sz w:val="16"/>
                <w:szCs w:val="16"/>
                <w:lang w:val="es-MX" w:eastAsia="es-MX"/>
                <w14:ligatures w14:val="none"/>
              </w:rPr>
              <w:t>19.94</w:t>
            </w:r>
          </w:p>
        </w:tc>
        <w:tc>
          <w:tcPr>
            <w:tcW w:w="664" w:type="pct"/>
            <w:tcBorders>
              <w:top w:val="nil"/>
              <w:left w:val="nil"/>
              <w:bottom w:val="single" w:sz="4" w:space="0" w:color="auto"/>
              <w:right w:val="single" w:sz="4" w:space="0" w:color="auto"/>
            </w:tcBorders>
            <w:shd w:val="clear" w:color="000000" w:fill="009999"/>
            <w:noWrap/>
            <w:vAlign w:val="center"/>
            <w:hideMark/>
          </w:tcPr>
          <w:p w14:paraId="359A12C7" w14:textId="77777777" w:rsidR="00D00B4B" w:rsidRPr="00B52EED" w:rsidRDefault="00D00B4B" w:rsidP="00D00B4B">
            <w:pPr>
              <w:jc w:val="center"/>
              <w:rPr>
                <w:rFonts w:ascii="Lucida Sans Unicode" w:eastAsia="Times New Roman" w:hAnsi="Lucida Sans Unicode" w:cs="Lucida Sans Unicode"/>
                <w:b/>
                <w:bCs/>
                <w:color w:val="FFFFFF"/>
                <w:kern w:val="0"/>
                <w:sz w:val="16"/>
                <w:szCs w:val="16"/>
                <w:lang w:val="es-MX" w:eastAsia="es-MX"/>
                <w14:ligatures w14:val="none"/>
              </w:rPr>
            </w:pPr>
            <w:r w:rsidRPr="00B52EED">
              <w:rPr>
                <w:rFonts w:ascii="Lucida Sans Unicode" w:eastAsia="Times New Roman" w:hAnsi="Lucida Sans Unicode" w:cs="Lucida Sans Unicode"/>
                <w:b/>
                <w:bCs/>
                <w:color w:val="FFFFFF"/>
                <w:kern w:val="0"/>
                <w:sz w:val="16"/>
                <w:szCs w:val="16"/>
                <w:lang w:val="es-MX" w:eastAsia="es-MX"/>
                <w14:ligatures w14:val="none"/>
              </w:rPr>
              <w:t>5.52</w:t>
            </w:r>
          </w:p>
        </w:tc>
        <w:tc>
          <w:tcPr>
            <w:tcW w:w="664" w:type="pct"/>
            <w:tcBorders>
              <w:top w:val="nil"/>
              <w:left w:val="nil"/>
              <w:bottom w:val="single" w:sz="4" w:space="0" w:color="auto"/>
              <w:right w:val="single" w:sz="4" w:space="0" w:color="auto"/>
            </w:tcBorders>
            <w:shd w:val="clear" w:color="000000" w:fill="009999"/>
            <w:noWrap/>
            <w:vAlign w:val="center"/>
            <w:hideMark/>
          </w:tcPr>
          <w:p w14:paraId="72CF37A1" w14:textId="77777777" w:rsidR="00D00B4B" w:rsidRPr="00B52EED" w:rsidRDefault="00D00B4B" w:rsidP="00D00B4B">
            <w:pPr>
              <w:jc w:val="center"/>
              <w:rPr>
                <w:rFonts w:ascii="Lucida Sans Unicode" w:eastAsia="Times New Roman" w:hAnsi="Lucida Sans Unicode" w:cs="Lucida Sans Unicode"/>
                <w:b/>
                <w:bCs/>
                <w:color w:val="FFFFFF"/>
                <w:kern w:val="0"/>
                <w:sz w:val="16"/>
                <w:szCs w:val="16"/>
                <w:lang w:val="es-MX" w:eastAsia="es-MX"/>
                <w14:ligatures w14:val="none"/>
              </w:rPr>
            </w:pPr>
            <w:r w:rsidRPr="00B52EED">
              <w:rPr>
                <w:rFonts w:ascii="Lucida Sans Unicode" w:eastAsia="Times New Roman" w:hAnsi="Lucida Sans Unicode" w:cs="Lucida Sans Unicode"/>
                <w:b/>
                <w:bCs/>
                <w:color w:val="FFFFFF"/>
                <w:kern w:val="0"/>
                <w:sz w:val="16"/>
                <w:szCs w:val="16"/>
                <w:lang w:val="es-MX" w:eastAsia="es-MX"/>
                <w14:ligatures w14:val="none"/>
              </w:rPr>
              <w:t>1.50</w:t>
            </w:r>
          </w:p>
        </w:tc>
        <w:tc>
          <w:tcPr>
            <w:tcW w:w="664" w:type="pct"/>
            <w:tcBorders>
              <w:top w:val="nil"/>
              <w:left w:val="nil"/>
              <w:bottom w:val="single" w:sz="4" w:space="0" w:color="auto"/>
              <w:right w:val="single" w:sz="4" w:space="0" w:color="auto"/>
            </w:tcBorders>
            <w:shd w:val="clear" w:color="000000" w:fill="009999"/>
            <w:noWrap/>
            <w:vAlign w:val="center"/>
            <w:hideMark/>
          </w:tcPr>
          <w:p w14:paraId="12960571" w14:textId="77777777" w:rsidR="00D00B4B" w:rsidRPr="00B52EED" w:rsidRDefault="00D00B4B" w:rsidP="00D00B4B">
            <w:pPr>
              <w:jc w:val="center"/>
              <w:rPr>
                <w:rFonts w:ascii="Lucida Sans Unicode" w:eastAsia="Times New Roman" w:hAnsi="Lucida Sans Unicode" w:cs="Lucida Sans Unicode"/>
                <w:b/>
                <w:bCs/>
                <w:color w:val="FFFFFF"/>
                <w:kern w:val="0"/>
                <w:sz w:val="16"/>
                <w:szCs w:val="16"/>
                <w:lang w:val="es-MX" w:eastAsia="es-MX"/>
                <w14:ligatures w14:val="none"/>
              </w:rPr>
            </w:pPr>
            <w:r w:rsidRPr="00B52EED">
              <w:rPr>
                <w:rFonts w:ascii="Lucida Sans Unicode" w:eastAsia="Times New Roman" w:hAnsi="Lucida Sans Unicode" w:cs="Lucida Sans Unicode"/>
                <w:b/>
                <w:bCs/>
                <w:color w:val="FFFFFF"/>
                <w:kern w:val="0"/>
                <w:sz w:val="16"/>
                <w:szCs w:val="16"/>
                <w:lang w:val="es-MX" w:eastAsia="es-MX"/>
                <w14:ligatures w14:val="none"/>
              </w:rPr>
              <w:t>0.28</w:t>
            </w:r>
          </w:p>
        </w:tc>
        <w:tc>
          <w:tcPr>
            <w:tcW w:w="504" w:type="pct"/>
            <w:tcBorders>
              <w:top w:val="nil"/>
              <w:left w:val="nil"/>
              <w:bottom w:val="single" w:sz="4" w:space="0" w:color="auto"/>
              <w:right w:val="single" w:sz="4" w:space="0" w:color="auto"/>
            </w:tcBorders>
            <w:shd w:val="clear" w:color="000000" w:fill="009999"/>
            <w:noWrap/>
            <w:vAlign w:val="center"/>
            <w:hideMark/>
          </w:tcPr>
          <w:p w14:paraId="205B6D89" w14:textId="77777777" w:rsidR="00D00B4B" w:rsidRPr="00B52EED" w:rsidRDefault="00D00B4B" w:rsidP="00D00B4B">
            <w:pPr>
              <w:jc w:val="center"/>
              <w:rPr>
                <w:rFonts w:ascii="Lucida Sans Unicode" w:eastAsia="Times New Roman" w:hAnsi="Lucida Sans Unicode" w:cs="Lucida Sans Unicode"/>
                <w:b/>
                <w:bCs/>
                <w:color w:val="FFFFFF"/>
                <w:kern w:val="0"/>
                <w:sz w:val="16"/>
                <w:szCs w:val="16"/>
                <w:lang w:val="es-MX" w:eastAsia="es-MX"/>
                <w14:ligatures w14:val="none"/>
              </w:rPr>
            </w:pPr>
            <w:r w:rsidRPr="00B52EED">
              <w:rPr>
                <w:rFonts w:ascii="Lucida Sans Unicode" w:eastAsia="Times New Roman" w:hAnsi="Lucida Sans Unicode" w:cs="Lucida Sans Unicode"/>
                <w:b/>
                <w:bCs/>
                <w:color w:val="FFFFFF"/>
                <w:kern w:val="0"/>
                <w:sz w:val="16"/>
                <w:szCs w:val="16"/>
                <w:lang w:val="es-MX" w:eastAsia="es-MX"/>
                <w14:ligatures w14:val="none"/>
              </w:rPr>
              <w:t>100</w:t>
            </w:r>
          </w:p>
        </w:tc>
      </w:tr>
    </w:tbl>
    <w:p w14:paraId="20A4D59E"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p>
    <w:p w14:paraId="6EA3E517"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A continuación, se muestra la gráfica por distrito en donde cada barra de color representa un día de entrega.</w:t>
      </w:r>
    </w:p>
    <w:p w14:paraId="20988344"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Aptos" w:eastAsia="Aptos" w:hAnsi="Aptos" w:cs="Times New Roman"/>
          <w:noProof/>
          <w:sz w:val="22"/>
          <w:szCs w:val="22"/>
          <w:lang w:val="es-MX"/>
        </w:rPr>
        <w:lastRenderedPageBreak/>
        <w:drawing>
          <wp:inline distT="0" distB="0" distL="0" distR="0" wp14:anchorId="61ECA0BD" wp14:editId="331149A9">
            <wp:extent cx="5248275" cy="5095875"/>
            <wp:effectExtent l="0" t="0" r="0" b="0"/>
            <wp:docPr id="1075857490" name="Gráfico 1">
              <a:extLst xmlns:a="http://schemas.openxmlformats.org/drawingml/2006/main">
                <a:ext uri="{FF2B5EF4-FFF2-40B4-BE49-F238E27FC236}">
                  <a16:creationId xmlns:a16="http://schemas.microsoft.com/office/drawing/2014/main" id="{E8163AB4-84C2-A2FA-F89E-F18C4F760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5F08E5D"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De igual manera se muestra la gráfica con el porcentaje de entrega por día.</w:t>
      </w:r>
    </w:p>
    <w:p w14:paraId="48924446"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Aptos" w:eastAsia="Aptos" w:hAnsi="Aptos" w:cs="Times New Roman"/>
          <w:noProof/>
          <w:sz w:val="22"/>
          <w:szCs w:val="22"/>
          <w:lang w:val="es-MX"/>
        </w:rPr>
        <w:lastRenderedPageBreak/>
        <w:drawing>
          <wp:inline distT="0" distB="0" distL="0" distR="0" wp14:anchorId="0D18DE8F" wp14:editId="0E1ED657">
            <wp:extent cx="5612130" cy="3702050"/>
            <wp:effectExtent l="0" t="0" r="0" b="0"/>
            <wp:docPr id="1467884287" name="Gráfico 1">
              <a:extLst xmlns:a="http://schemas.openxmlformats.org/drawingml/2006/main">
                <a:ext uri="{FF2B5EF4-FFF2-40B4-BE49-F238E27FC236}">
                  <a16:creationId xmlns:a16="http://schemas.microsoft.com/office/drawing/2014/main" id="{ACBB8C35-ED26-BBFE-6D43-A88E8EAEE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E521E01" w14:textId="1AE3745E"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 xml:space="preserve">Derivado del análisis de los datos anteriores, podemos concluir </w:t>
      </w:r>
      <w:r w:rsidR="00B849C2" w:rsidRPr="00D00B4B">
        <w:rPr>
          <w:rFonts w:ascii="Lucida Sans Unicode" w:eastAsia="Aptos" w:hAnsi="Lucida Sans Unicode" w:cs="Lucida Sans Unicode"/>
          <w:sz w:val="22"/>
          <w:szCs w:val="22"/>
        </w:rPr>
        <w:t>que,</w:t>
      </w:r>
      <w:r w:rsidRPr="00D00B4B">
        <w:rPr>
          <w:rFonts w:ascii="Lucida Sans Unicode" w:eastAsia="Aptos" w:hAnsi="Lucida Sans Unicode" w:cs="Lucida Sans Unicode"/>
          <w:sz w:val="22"/>
          <w:szCs w:val="22"/>
        </w:rPr>
        <w:t xml:space="preserve"> en los tres primero</w:t>
      </w:r>
      <w:r w:rsidR="00AB6E8E">
        <w:rPr>
          <w:rFonts w:ascii="Lucida Sans Unicode" w:eastAsia="Aptos" w:hAnsi="Lucida Sans Unicode" w:cs="Lucida Sans Unicode"/>
          <w:sz w:val="22"/>
          <w:szCs w:val="22"/>
        </w:rPr>
        <w:t>s</w:t>
      </w:r>
      <w:r w:rsidRPr="00D00B4B">
        <w:rPr>
          <w:rFonts w:ascii="Lucida Sans Unicode" w:eastAsia="Aptos" w:hAnsi="Lucida Sans Unicode" w:cs="Lucida Sans Unicode"/>
          <w:sz w:val="22"/>
          <w:szCs w:val="22"/>
        </w:rPr>
        <w:t xml:space="preserve"> días, se realizó la entrega del 93% de los paquetes electorales a las Presidencias de Mesas Directivas de Casillas, lo que refleja una buena coordinación entre el INE y el IEPC, en la logística implementada para dicha actividad.</w:t>
      </w:r>
    </w:p>
    <w:p w14:paraId="1F55C769" w14:textId="77777777" w:rsidR="00D00B4B" w:rsidRPr="00C62C2D" w:rsidRDefault="00D00B4B" w:rsidP="00D00B4B">
      <w:pPr>
        <w:pStyle w:val="Ttulo2"/>
        <w:rPr>
          <w:rFonts w:eastAsia="Lucida Sans Unicode" w:cs="Lucida Sans Unicode"/>
          <w:b w:val="0"/>
          <w:bCs w:val="0"/>
        </w:rPr>
      </w:pPr>
      <w:bookmarkStart w:id="131" w:name="_Toc175223719"/>
      <w:r w:rsidRPr="00C62C2D">
        <w:rPr>
          <w:rFonts w:eastAsia="Lucida Sans Unicode" w:cs="Lucida Sans Unicode"/>
          <w:b w:val="0"/>
          <w:bCs w:val="0"/>
        </w:rPr>
        <w:t>Instalación de casillas electorales</w:t>
      </w:r>
      <w:bookmarkEnd w:id="131"/>
    </w:p>
    <w:p w14:paraId="38CFBFB7" w14:textId="77777777" w:rsidR="00D00B4B" w:rsidRPr="0000758A"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 xml:space="preserve">Para este proceso electoral 2023-2024, el INE aprobó un total de 10,863 casillas </w:t>
      </w:r>
      <w:r w:rsidRPr="0000758A">
        <w:rPr>
          <w:rFonts w:ascii="Lucida Sans Unicode" w:eastAsia="Aptos" w:hAnsi="Lucida Sans Unicode" w:cs="Lucida Sans Unicode"/>
          <w:sz w:val="22"/>
          <w:szCs w:val="22"/>
        </w:rPr>
        <w:t>distribuidas entre los veinte distritos electorales en que se divide el Estado.</w:t>
      </w:r>
    </w:p>
    <w:p w14:paraId="14FAAEA4"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00758A">
        <w:rPr>
          <w:rFonts w:ascii="Lucida Sans Unicode" w:eastAsia="Aptos" w:hAnsi="Lucida Sans Unicode" w:cs="Lucida Sans Unicode"/>
          <w:sz w:val="22"/>
          <w:szCs w:val="22"/>
        </w:rPr>
        <w:t>El pasado dos de junio del 2024, la Dirección de Organización obtuvo datos referentes a la instalación de las casillas, esto a través de una comunicación vía telefónica de forma piramidal entre los colaboradores de la Dirección, en donde intervino el personal de base, los coordinadores centrales, coordinadores distritales, supervisores y asistentes electorales, sistema que permitió contar con datos oportunos para que el Consejo General informara con cortes establecidos a sus miembros.</w:t>
      </w:r>
    </w:p>
    <w:p w14:paraId="700A9747"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lastRenderedPageBreak/>
        <w:t>Cabe mencionar que la estrategia se instauro de forma paralela a la implementada por las Juntas Distritales del INE, a través del programa informático denominado SIJE (Sistema de Información de la Jornada Electoral), este procedimiento a comparación del SIJE, solo funciono para el reporte de apertura y cierre de casillas.</w:t>
      </w:r>
    </w:p>
    <w:p w14:paraId="615A667E"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A continuación, se muestra la gráfica de barras con los cortes de horarios establecidos, así como la cantidad de casillas con reporte de apertura.</w:t>
      </w:r>
    </w:p>
    <w:p w14:paraId="641AD899" w14:textId="77777777" w:rsidR="00D00B4B" w:rsidRPr="00D00B4B" w:rsidRDefault="00D00B4B" w:rsidP="00D00B4B">
      <w:pPr>
        <w:spacing w:after="160" w:line="276" w:lineRule="auto"/>
        <w:jc w:val="both"/>
        <w:rPr>
          <w:rFonts w:ascii="Lucida Sans Unicode" w:eastAsia="Aptos" w:hAnsi="Lucida Sans Unicode" w:cs="Lucida Sans Unicode"/>
          <w:b/>
          <w:bCs/>
          <w:sz w:val="22"/>
          <w:szCs w:val="22"/>
        </w:rPr>
      </w:pPr>
      <w:r w:rsidRPr="00D00B4B">
        <w:rPr>
          <w:rFonts w:ascii="Aptos" w:eastAsia="Aptos" w:hAnsi="Aptos" w:cs="Times New Roman"/>
          <w:noProof/>
          <w:sz w:val="22"/>
          <w:szCs w:val="22"/>
          <w:lang w:val="es-MX"/>
        </w:rPr>
        <w:drawing>
          <wp:inline distT="0" distB="0" distL="0" distR="0" wp14:anchorId="50117888" wp14:editId="025501B1">
            <wp:extent cx="5915025" cy="5210175"/>
            <wp:effectExtent l="0" t="0" r="0" b="0"/>
            <wp:docPr id="1206500239" name="Gráfico 1">
              <a:extLst xmlns:a="http://schemas.openxmlformats.org/drawingml/2006/main">
                <a:ext uri="{FF2B5EF4-FFF2-40B4-BE49-F238E27FC236}">
                  <a16:creationId xmlns:a16="http://schemas.microsoft.com/office/drawing/2014/main" id="{ACD35DE6-29D9-6B97-3159-AA269B0DF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4F443D7"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De igual forma se presenta la gráfica con el porcentaje de instalación, con los horarios establecidos.</w:t>
      </w:r>
    </w:p>
    <w:p w14:paraId="59DB7C46" w14:textId="77777777" w:rsidR="00D00B4B" w:rsidRPr="00D00B4B" w:rsidRDefault="00D00B4B" w:rsidP="00D00B4B">
      <w:pPr>
        <w:spacing w:after="160" w:line="276" w:lineRule="auto"/>
        <w:jc w:val="both"/>
        <w:rPr>
          <w:rFonts w:ascii="Lucida Sans Unicode" w:eastAsia="Aptos" w:hAnsi="Lucida Sans Unicode" w:cs="Lucida Sans Unicode"/>
          <w:b/>
          <w:bCs/>
          <w:sz w:val="22"/>
          <w:szCs w:val="22"/>
        </w:rPr>
      </w:pPr>
      <w:r w:rsidRPr="00D00B4B">
        <w:rPr>
          <w:rFonts w:ascii="Aptos" w:eastAsia="Aptos" w:hAnsi="Aptos" w:cs="Times New Roman"/>
          <w:noProof/>
          <w:sz w:val="22"/>
          <w:szCs w:val="22"/>
          <w:lang w:val="es-MX"/>
        </w:rPr>
        <w:lastRenderedPageBreak/>
        <w:drawing>
          <wp:inline distT="0" distB="0" distL="0" distR="0" wp14:anchorId="33BDA115" wp14:editId="0CD9641F">
            <wp:extent cx="5612130" cy="3733800"/>
            <wp:effectExtent l="0" t="0" r="0" b="0"/>
            <wp:docPr id="1436996300" name="Gráfico 1">
              <a:extLst xmlns:a="http://schemas.openxmlformats.org/drawingml/2006/main">
                <a:ext uri="{FF2B5EF4-FFF2-40B4-BE49-F238E27FC236}">
                  <a16:creationId xmlns:a16="http://schemas.microsoft.com/office/drawing/2014/main" id="{0EF3EB2B-C63E-F90E-C5E5-61A5D8D52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43B7C4B"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Derivado de los datos anteriores, podemos determinar que entre la 8:00 y las 10:00 horas, se obtuvo el reporte de la instalación del 77% de las 10,863 casillas a instalarse para el proceso electoral 2023-2024.</w:t>
      </w:r>
    </w:p>
    <w:p w14:paraId="091C348C" w14:textId="2AC7C562" w:rsidR="00D00B4B" w:rsidRDefault="00D00B4B" w:rsidP="00D00B4B">
      <w:pPr>
        <w:spacing w:after="160" w:line="276" w:lineRule="auto"/>
        <w:jc w:val="both"/>
        <w:rPr>
          <w:rFonts w:ascii="Lucida Sans Unicode" w:eastAsia="Aptos" w:hAnsi="Lucida Sans Unicode" w:cs="Lucida Sans Unicode"/>
          <w:sz w:val="22"/>
          <w:szCs w:val="22"/>
        </w:rPr>
      </w:pPr>
      <w:r w:rsidRPr="0000758A">
        <w:rPr>
          <w:rFonts w:ascii="Lucida Sans Unicode" w:eastAsia="Aptos" w:hAnsi="Lucida Sans Unicode" w:cs="Lucida Sans Unicode"/>
          <w:sz w:val="22"/>
          <w:szCs w:val="22"/>
        </w:rPr>
        <w:t xml:space="preserve">Cabe mencionar que de las últimas 47 casillas que se reportan a las 13:00 horas, son de </w:t>
      </w:r>
      <w:r w:rsidR="00713DDD" w:rsidRPr="0000758A">
        <w:rPr>
          <w:rFonts w:ascii="Lucida Sans Unicode" w:eastAsia="Aptos" w:hAnsi="Lucida Sans Unicode" w:cs="Lucida Sans Unicode"/>
          <w:sz w:val="22"/>
          <w:szCs w:val="22"/>
        </w:rPr>
        <w:t xml:space="preserve">las </w:t>
      </w:r>
      <w:r w:rsidRPr="0000758A">
        <w:rPr>
          <w:rFonts w:ascii="Lucida Sans Unicode" w:eastAsia="Aptos" w:hAnsi="Lucida Sans Unicode" w:cs="Lucida Sans Unicode"/>
          <w:sz w:val="22"/>
          <w:szCs w:val="22"/>
        </w:rPr>
        <w:t>más alejadas del Estado,</w:t>
      </w:r>
      <w:r w:rsidR="004C5D9B" w:rsidRPr="0000758A">
        <w:rPr>
          <w:rFonts w:ascii="Lucida Sans Unicode" w:eastAsia="Aptos" w:hAnsi="Lucida Sans Unicode" w:cs="Lucida Sans Unicode"/>
          <w:sz w:val="22"/>
          <w:szCs w:val="22"/>
        </w:rPr>
        <w:t xml:space="preserve"> ubicadas en el distrito 1</w:t>
      </w:r>
      <w:r w:rsidR="00713DDD" w:rsidRPr="0000758A">
        <w:rPr>
          <w:rFonts w:ascii="Lucida Sans Unicode" w:eastAsia="Aptos" w:hAnsi="Lucida Sans Unicode" w:cs="Lucida Sans Unicode"/>
          <w:sz w:val="22"/>
          <w:szCs w:val="22"/>
        </w:rPr>
        <w:t xml:space="preserve"> y 18</w:t>
      </w:r>
      <w:r w:rsidR="004C5D9B" w:rsidRPr="0000758A">
        <w:rPr>
          <w:rFonts w:ascii="Lucida Sans Unicode" w:eastAsia="Aptos" w:hAnsi="Lucida Sans Unicode" w:cs="Lucida Sans Unicode"/>
          <w:sz w:val="22"/>
          <w:szCs w:val="22"/>
        </w:rPr>
        <w:t>, en los municipios de Mezquitic</w:t>
      </w:r>
      <w:r w:rsidR="00713DDD" w:rsidRPr="0000758A">
        <w:rPr>
          <w:rFonts w:ascii="Lucida Sans Unicode" w:eastAsia="Aptos" w:hAnsi="Lucida Sans Unicode" w:cs="Lucida Sans Unicode"/>
          <w:sz w:val="22"/>
          <w:szCs w:val="22"/>
        </w:rPr>
        <w:t xml:space="preserve">, </w:t>
      </w:r>
      <w:r w:rsidR="004C2409" w:rsidRPr="0000758A">
        <w:rPr>
          <w:rFonts w:ascii="Lucida Sans Unicode" w:eastAsia="Aptos" w:hAnsi="Lucida Sans Unicode" w:cs="Lucida Sans Unicode"/>
          <w:sz w:val="22"/>
          <w:szCs w:val="22"/>
        </w:rPr>
        <w:t>Bolaños</w:t>
      </w:r>
      <w:r w:rsidR="00713DDD" w:rsidRPr="0000758A">
        <w:rPr>
          <w:rFonts w:ascii="Lucida Sans Unicode" w:eastAsia="Aptos" w:hAnsi="Lucida Sans Unicode" w:cs="Lucida Sans Unicode"/>
          <w:sz w:val="22"/>
          <w:szCs w:val="22"/>
        </w:rPr>
        <w:t xml:space="preserve"> y Cuautitlán de García Barragán</w:t>
      </w:r>
      <w:r w:rsidR="004C2409" w:rsidRPr="0000758A">
        <w:rPr>
          <w:rFonts w:ascii="Lucida Sans Unicode" w:eastAsia="Aptos" w:hAnsi="Lucida Sans Unicode" w:cs="Lucida Sans Unicode"/>
          <w:sz w:val="22"/>
          <w:szCs w:val="22"/>
        </w:rPr>
        <w:t xml:space="preserve"> en las localidades de: </w:t>
      </w:r>
      <w:proofErr w:type="spellStart"/>
      <w:r w:rsidR="00713DDD" w:rsidRPr="0000758A">
        <w:rPr>
          <w:rFonts w:ascii="Lucida Sans Unicode" w:eastAsia="Aptos" w:hAnsi="Lucida Sans Unicode" w:cs="Lucida Sans Unicode"/>
          <w:sz w:val="22"/>
          <w:szCs w:val="22"/>
        </w:rPr>
        <w:t>Huilacatitlán</w:t>
      </w:r>
      <w:proofErr w:type="spellEnd"/>
      <w:r w:rsidR="00713DDD" w:rsidRPr="0000758A">
        <w:rPr>
          <w:rFonts w:ascii="Lucida Sans Unicode" w:eastAsia="Aptos" w:hAnsi="Lucida Sans Unicode" w:cs="Lucida Sans Unicode"/>
          <w:sz w:val="22"/>
          <w:szCs w:val="22"/>
        </w:rPr>
        <w:t>,</w:t>
      </w:r>
      <w:r w:rsidR="00713DDD" w:rsidRPr="0000758A">
        <w:t xml:space="preserve"> </w:t>
      </w:r>
      <w:proofErr w:type="spellStart"/>
      <w:r w:rsidR="00713DDD" w:rsidRPr="0000758A">
        <w:rPr>
          <w:rFonts w:ascii="Lucida Sans Unicode" w:eastAsia="Aptos" w:hAnsi="Lucida Sans Unicode" w:cs="Lucida Sans Unicode"/>
          <w:sz w:val="22"/>
          <w:szCs w:val="22"/>
        </w:rPr>
        <w:t>Nostic</w:t>
      </w:r>
      <w:proofErr w:type="spellEnd"/>
      <w:r w:rsidR="00713DDD" w:rsidRPr="0000758A">
        <w:rPr>
          <w:rFonts w:ascii="Lucida Sans Unicode" w:eastAsia="Aptos" w:hAnsi="Lucida Sans Unicode" w:cs="Lucida Sans Unicode"/>
          <w:sz w:val="22"/>
          <w:szCs w:val="22"/>
        </w:rPr>
        <w:t>,</w:t>
      </w:r>
      <w:r w:rsidR="00713DDD" w:rsidRPr="0000758A">
        <w:t xml:space="preserve"> </w:t>
      </w:r>
      <w:r w:rsidR="00713DDD" w:rsidRPr="0000758A">
        <w:rPr>
          <w:rFonts w:ascii="Lucida Sans Unicode" w:eastAsia="Aptos" w:hAnsi="Lucida Sans Unicode" w:cs="Lucida Sans Unicode"/>
          <w:sz w:val="22"/>
          <w:szCs w:val="22"/>
        </w:rPr>
        <w:t xml:space="preserve">San Sebastián Teponahuaxtlán, </w:t>
      </w:r>
      <w:proofErr w:type="spellStart"/>
      <w:r w:rsidR="00713DDD" w:rsidRPr="0000758A">
        <w:rPr>
          <w:rFonts w:ascii="Lucida Sans Unicode" w:eastAsia="Aptos" w:hAnsi="Lucida Sans Unicode" w:cs="Lucida Sans Unicode"/>
          <w:sz w:val="22"/>
          <w:szCs w:val="22"/>
        </w:rPr>
        <w:t>Ocota</w:t>
      </w:r>
      <w:proofErr w:type="spellEnd"/>
      <w:r w:rsidR="00713DDD" w:rsidRPr="0000758A">
        <w:rPr>
          <w:rFonts w:ascii="Lucida Sans Unicode" w:eastAsia="Aptos" w:hAnsi="Lucida Sans Unicode" w:cs="Lucida Sans Unicode"/>
          <w:sz w:val="22"/>
          <w:szCs w:val="22"/>
        </w:rPr>
        <w:t xml:space="preserve"> de la Sierra,</w:t>
      </w:r>
      <w:r w:rsidR="00713DDD" w:rsidRPr="0000758A">
        <w:t xml:space="preserve"> </w:t>
      </w:r>
      <w:r w:rsidR="00713DDD" w:rsidRPr="0000758A">
        <w:rPr>
          <w:rFonts w:ascii="Lucida Sans Unicode" w:eastAsia="Aptos" w:hAnsi="Lucida Sans Unicode" w:cs="Lucida Sans Unicode"/>
          <w:sz w:val="22"/>
          <w:szCs w:val="22"/>
        </w:rPr>
        <w:t>Santa Catarina,</w:t>
      </w:r>
      <w:r w:rsidR="00713DDD" w:rsidRPr="0000758A">
        <w:t xml:space="preserve"> </w:t>
      </w:r>
      <w:r w:rsidR="00713DDD" w:rsidRPr="0000758A">
        <w:rPr>
          <w:rFonts w:ascii="Lucida Sans Unicode" w:eastAsia="Aptos" w:hAnsi="Lucida Sans Unicode" w:cs="Lucida Sans Unicode"/>
          <w:sz w:val="22"/>
          <w:szCs w:val="22"/>
        </w:rPr>
        <w:t>Los Amoles,</w:t>
      </w:r>
      <w:r w:rsidR="00713DDD" w:rsidRPr="0000758A">
        <w:t xml:space="preserve"> </w:t>
      </w:r>
      <w:r w:rsidR="00713DDD" w:rsidRPr="0000758A">
        <w:rPr>
          <w:rFonts w:ascii="Lucida Sans Unicode" w:eastAsia="Aptos" w:hAnsi="Lucida Sans Unicode" w:cs="Lucida Sans Unicode"/>
          <w:sz w:val="22"/>
          <w:szCs w:val="22"/>
        </w:rPr>
        <w:t>Celoso (Pueblo Nuevo 2), Nueva Colonia, Tuxpan de Bolaños, Mesa del Tirador, San José el Tesorero,</w:t>
      </w:r>
      <w:r w:rsidR="00713DDD" w:rsidRPr="0000758A">
        <w:t xml:space="preserve"> </w:t>
      </w:r>
      <w:r w:rsidR="00713DDD" w:rsidRPr="0000758A">
        <w:rPr>
          <w:rFonts w:ascii="Lucida Sans Unicode" w:eastAsia="Aptos" w:hAnsi="Lucida Sans Unicode" w:cs="Lucida Sans Unicode"/>
          <w:sz w:val="22"/>
          <w:szCs w:val="22"/>
        </w:rPr>
        <w:t xml:space="preserve">San Andrés </w:t>
      </w:r>
      <w:proofErr w:type="spellStart"/>
      <w:r w:rsidR="00713DDD" w:rsidRPr="0000758A">
        <w:rPr>
          <w:rFonts w:ascii="Lucida Sans Unicode" w:eastAsia="Aptos" w:hAnsi="Lucida Sans Unicode" w:cs="Lucida Sans Unicode"/>
          <w:sz w:val="22"/>
          <w:szCs w:val="22"/>
        </w:rPr>
        <w:t>Cohamiata</w:t>
      </w:r>
      <w:proofErr w:type="spellEnd"/>
      <w:r w:rsidR="00713DDD" w:rsidRPr="0000758A">
        <w:rPr>
          <w:rFonts w:ascii="Lucida Sans Unicode" w:eastAsia="Aptos" w:hAnsi="Lucida Sans Unicode" w:cs="Lucida Sans Unicode"/>
          <w:sz w:val="22"/>
          <w:szCs w:val="22"/>
        </w:rPr>
        <w:t xml:space="preserve">, San Miguel </w:t>
      </w:r>
      <w:proofErr w:type="spellStart"/>
      <w:r w:rsidR="00713DDD" w:rsidRPr="0000758A">
        <w:rPr>
          <w:rFonts w:ascii="Lucida Sans Unicode" w:eastAsia="Aptos" w:hAnsi="Lucida Sans Unicode" w:cs="Lucida Sans Unicode"/>
          <w:sz w:val="22"/>
          <w:szCs w:val="22"/>
        </w:rPr>
        <w:t>Huaistita</w:t>
      </w:r>
      <w:proofErr w:type="spellEnd"/>
      <w:r w:rsidR="00713DDD" w:rsidRPr="0000758A">
        <w:rPr>
          <w:rFonts w:ascii="Lucida Sans Unicode" w:eastAsia="Aptos" w:hAnsi="Lucida Sans Unicode" w:cs="Lucida Sans Unicode"/>
          <w:sz w:val="22"/>
          <w:szCs w:val="22"/>
        </w:rPr>
        <w:t xml:space="preserve">, </w:t>
      </w:r>
      <w:proofErr w:type="spellStart"/>
      <w:r w:rsidR="00713DDD" w:rsidRPr="0000758A">
        <w:rPr>
          <w:rFonts w:ascii="Lucida Sans Unicode" w:eastAsia="Aptos" w:hAnsi="Lucida Sans Unicode" w:cs="Lucida Sans Unicode"/>
          <w:sz w:val="22"/>
          <w:szCs w:val="22"/>
        </w:rPr>
        <w:t>Cuzalapa</w:t>
      </w:r>
      <w:proofErr w:type="spellEnd"/>
      <w:r w:rsidR="00713DDD" w:rsidRPr="0000758A">
        <w:rPr>
          <w:rFonts w:ascii="Lucida Sans Unicode" w:eastAsia="Aptos" w:hAnsi="Lucida Sans Unicode" w:cs="Lucida Sans Unicode"/>
          <w:sz w:val="22"/>
          <w:szCs w:val="22"/>
        </w:rPr>
        <w:t>,</w:t>
      </w:r>
      <w:r w:rsidR="00713DDD" w:rsidRPr="0000758A">
        <w:t xml:space="preserve"> </w:t>
      </w:r>
      <w:r w:rsidR="00713DDD" w:rsidRPr="0000758A">
        <w:rPr>
          <w:rFonts w:ascii="Lucida Sans Unicode" w:eastAsia="Aptos" w:hAnsi="Lucida Sans Unicode" w:cs="Lucida Sans Unicode"/>
          <w:sz w:val="22"/>
          <w:szCs w:val="22"/>
        </w:rPr>
        <w:t xml:space="preserve">Rincón de </w:t>
      </w:r>
      <w:proofErr w:type="spellStart"/>
      <w:r w:rsidR="00713DDD" w:rsidRPr="0000758A">
        <w:rPr>
          <w:rFonts w:ascii="Lucida Sans Unicode" w:eastAsia="Aptos" w:hAnsi="Lucida Sans Unicode" w:cs="Lucida Sans Unicode"/>
          <w:sz w:val="22"/>
          <w:szCs w:val="22"/>
        </w:rPr>
        <w:t>Ayotitlán</w:t>
      </w:r>
      <w:proofErr w:type="spellEnd"/>
      <w:r w:rsidR="00713DDD" w:rsidRPr="0000758A">
        <w:rPr>
          <w:rFonts w:ascii="Lucida Sans Unicode" w:eastAsia="Aptos" w:hAnsi="Lucida Sans Unicode" w:cs="Lucida Sans Unicode"/>
          <w:sz w:val="22"/>
          <w:szCs w:val="22"/>
        </w:rPr>
        <w:t>,</w:t>
      </w:r>
      <w:r w:rsidR="00713DDD" w:rsidRPr="0000758A">
        <w:t xml:space="preserve"> </w:t>
      </w:r>
      <w:r w:rsidR="00713DDD" w:rsidRPr="0000758A">
        <w:rPr>
          <w:rFonts w:ascii="Lucida Sans Unicode" w:eastAsia="Aptos" w:hAnsi="Lucida Sans Unicode" w:cs="Lucida Sans Unicode"/>
          <w:sz w:val="22"/>
          <w:szCs w:val="22"/>
        </w:rPr>
        <w:t xml:space="preserve">Las Maderas, </w:t>
      </w:r>
      <w:proofErr w:type="spellStart"/>
      <w:r w:rsidR="00713DDD" w:rsidRPr="0000758A">
        <w:rPr>
          <w:rFonts w:ascii="Lucida Sans Unicode" w:eastAsia="Aptos" w:hAnsi="Lucida Sans Unicode" w:cs="Lucida Sans Unicode"/>
          <w:sz w:val="22"/>
          <w:szCs w:val="22"/>
        </w:rPr>
        <w:t>Telcruz</w:t>
      </w:r>
      <w:proofErr w:type="spellEnd"/>
      <w:r w:rsidR="00713DDD" w:rsidRPr="0000758A">
        <w:rPr>
          <w:rFonts w:ascii="Lucida Sans Unicode" w:eastAsia="Aptos" w:hAnsi="Lucida Sans Unicode" w:cs="Lucida Sans Unicode"/>
          <w:sz w:val="22"/>
          <w:szCs w:val="22"/>
        </w:rPr>
        <w:t>,</w:t>
      </w:r>
      <w:r w:rsidR="00713DDD" w:rsidRPr="0000758A">
        <w:t xml:space="preserve"> </w:t>
      </w:r>
      <w:r w:rsidR="00713DDD" w:rsidRPr="0000758A">
        <w:rPr>
          <w:rFonts w:ascii="Lucida Sans Unicode" w:eastAsia="Aptos" w:hAnsi="Lucida Sans Unicode" w:cs="Lucida Sans Unicode"/>
          <w:sz w:val="22"/>
          <w:szCs w:val="22"/>
        </w:rPr>
        <w:t xml:space="preserve">Chacala, </w:t>
      </w:r>
      <w:proofErr w:type="spellStart"/>
      <w:r w:rsidR="00713DDD" w:rsidRPr="0000758A">
        <w:rPr>
          <w:rFonts w:ascii="Lucida Sans Unicode" w:eastAsia="Aptos" w:hAnsi="Lucida Sans Unicode" w:cs="Lucida Sans Unicode"/>
          <w:sz w:val="22"/>
          <w:szCs w:val="22"/>
        </w:rPr>
        <w:t>Tequesquitlán</w:t>
      </w:r>
      <w:proofErr w:type="spellEnd"/>
      <w:r w:rsidR="00713DDD" w:rsidRPr="0000758A">
        <w:rPr>
          <w:rFonts w:ascii="Lucida Sans Unicode" w:eastAsia="Aptos" w:hAnsi="Lucida Sans Unicode" w:cs="Lucida Sans Unicode"/>
          <w:sz w:val="22"/>
          <w:szCs w:val="22"/>
        </w:rPr>
        <w:t xml:space="preserve">, </w:t>
      </w:r>
      <w:r w:rsidRPr="0000758A">
        <w:rPr>
          <w:rFonts w:ascii="Lucida Sans Unicode" w:eastAsia="Aptos" w:hAnsi="Lucida Sans Unicode" w:cs="Lucida Sans Unicode"/>
          <w:sz w:val="22"/>
          <w:szCs w:val="22"/>
        </w:rPr>
        <w:t>en donde no se c</w:t>
      </w:r>
      <w:r w:rsidR="004C5D9B" w:rsidRPr="0000758A">
        <w:rPr>
          <w:rFonts w:ascii="Lucida Sans Unicode" w:eastAsia="Aptos" w:hAnsi="Lucida Sans Unicode" w:cs="Lucida Sans Unicode"/>
          <w:sz w:val="22"/>
          <w:szCs w:val="22"/>
        </w:rPr>
        <w:t>ontó</w:t>
      </w:r>
      <w:r w:rsidRPr="0000758A">
        <w:rPr>
          <w:rFonts w:ascii="Lucida Sans Unicode" w:eastAsia="Aptos" w:hAnsi="Lucida Sans Unicode" w:cs="Lucida Sans Unicode"/>
          <w:sz w:val="22"/>
          <w:szCs w:val="22"/>
        </w:rPr>
        <w:t xml:space="preserve"> con señal telefónica, ni de red de internet, por lo cual, el reporte recibido por parte de</w:t>
      </w:r>
      <w:r w:rsidR="00713DDD" w:rsidRPr="0000758A">
        <w:rPr>
          <w:rFonts w:ascii="Lucida Sans Unicode" w:eastAsia="Aptos" w:hAnsi="Lucida Sans Unicode" w:cs="Lucida Sans Unicode"/>
          <w:sz w:val="22"/>
          <w:szCs w:val="22"/>
        </w:rPr>
        <w:t>l asistente electoral local</w:t>
      </w:r>
      <w:r w:rsidRPr="0000758A">
        <w:rPr>
          <w:rFonts w:ascii="Lucida Sans Unicode" w:eastAsia="Aptos" w:hAnsi="Lucida Sans Unicode" w:cs="Lucida Sans Unicode"/>
          <w:sz w:val="22"/>
          <w:szCs w:val="22"/>
        </w:rPr>
        <w:t xml:space="preserve"> se realizó con </w:t>
      </w:r>
      <w:r w:rsidR="00713DDD" w:rsidRPr="0000758A">
        <w:rPr>
          <w:rFonts w:ascii="Lucida Sans Unicode" w:eastAsia="Aptos" w:hAnsi="Lucida Sans Unicode" w:cs="Lucida Sans Unicode"/>
          <w:sz w:val="22"/>
          <w:szCs w:val="22"/>
        </w:rPr>
        <w:t>el horario señalado.</w:t>
      </w:r>
      <w:r w:rsidR="00713DDD">
        <w:rPr>
          <w:rFonts w:ascii="Lucida Sans Unicode" w:eastAsia="Aptos" w:hAnsi="Lucida Sans Unicode" w:cs="Lucida Sans Unicode"/>
          <w:sz w:val="22"/>
          <w:szCs w:val="22"/>
        </w:rPr>
        <w:t xml:space="preserve"> </w:t>
      </w:r>
    </w:p>
    <w:p w14:paraId="0EA769D3" w14:textId="77777777" w:rsidR="004C2409" w:rsidRDefault="004C2409" w:rsidP="00D00B4B">
      <w:pPr>
        <w:spacing w:after="160" w:line="276" w:lineRule="auto"/>
        <w:jc w:val="both"/>
        <w:rPr>
          <w:rFonts w:ascii="Lucida Sans Unicode" w:eastAsia="Aptos" w:hAnsi="Lucida Sans Unicode" w:cs="Lucida Sans Unicode"/>
          <w:sz w:val="22"/>
          <w:szCs w:val="22"/>
        </w:rPr>
      </w:pPr>
    </w:p>
    <w:p w14:paraId="0C978437" w14:textId="77777777" w:rsidR="00D00B4B" w:rsidRPr="00C62C2D" w:rsidRDefault="00D00B4B" w:rsidP="00C62C2D">
      <w:pPr>
        <w:pStyle w:val="Ttulo2"/>
        <w:jc w:val="both"/>
        <w:rPr>
          <w:rFonts w:eastAsia="Lucida Sans Unicode" w:cs="Lucida Sans Unicode"/>
          <w:b w:val="0"/>
          <w:bCs w:val="0"/>
        </w:rPr>
      </w:pPr>
      <w:bookmarkStart w:id="132" w:name="_Toc175223720"/>
      <w:r w:rsidRPr="00C62C2D">
        <w:rPr>
          <w:rFonts w:eastAsia="Lucida Sans Unicode" w:cs="Lucida Sans Unicode"/>
          <w:b w:val="0"/>
          <w:bCs w:val="0"/>
        </w:rPr>
        <w:lastRenderedPageBreak/>
        <w:t>En qué porcentaje vota la ciudadanía marcando los partidos políticos que integran una coalición</w:t>
      </w:r>
      <w:bookmarkEnd w:id="132"/>
    </w:p>
    <w:p w14:paraId="2BB7DA5E"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Para las elecciones locales del pasado dos de junio del 2024, en el Estado, se contó para participar con 9 Partidos Políticos, de los cuales 7 con registro federal y 2 con registro local, mismos que 8 de ellos se dividieron en 2 coaliciones integrados de la siguiente forma, la primera con los partidos PAN, PRI y PRD y la segunda conformada por los partidos MORENA, PVEM, PT, HAGAMOS Y FUTURO.</w:t>
      </w:r>
    </w:p>
    <w:p w14:paraId="47411E51" w14:textId="2D5C174A"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 xml:space="preserve">Por lo anterior, en la conformación de la documentación electoral en </w:t>
      </w:r>
      <w:r w:rsidR="0059215E" w:rsidRPr="00D00B4B">
        <w:rPr>
          <w:rFonts w:ascii="Lucida Sans Unicode" w:eastAsia="Aptos" w:hAnsi="Lucida Sans Unicode" w:cs="Lucida Sans Unicode"/>
          <w:sz w:val="22"/>
          <w:szCs w:val="22"/>
        </w:rPr>
        <w:t>específico</w:t>
      </w:r>
      <w:r w:rsidRPr="00D00B4B">
        <w:rPr>
          <w:rFonts w:ascii="Lucida Sans Unicode" w:eastAsia="Aptos" w:hAnsi="Lucida Sans Unicode" w:cs="Lucida Sans Unicode"/>
          <w:sz w:val="22"/>
          <w:szCs w:val="22"/>
        </w:rPr>
        <w:t xml:space="preserve"> en las actas de escrutinio y cómputo se debieron de contemplar todas las posibles combinaciones que se pudieran dar de acuerdo con la o a las marcas que el ciudadano plasmara sobre la boleta electoral, por lo que para la primera coalición se establecieron 4 posibles combinaciones y para la segunda coalición 25 posibles combinaciones.</w:t>
      </w:r>
    </w:p>
    <w:p w14:paraId="2834DEEC"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Por lo anteriormente establecido y tomando en cuenta los resultados electorales publicados en la página WEB del este Instituto, se procedió a clasificar los datos para obtener que tipo de combinación fue la más frecuente plasmada por los ciudadanos al momento de ejercer su derecho al voto.</w:t>
      </w:r>
    </w:p>
    <w:p w14:paraId="333E5429" w14:textId="77777777" w:rsidR="00D31370" w:rsidRDefault="00D00B4B" w:rsidP="00D31370">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 xml:space="preserve">Lo anterior se </w:t>
      </w:r>
      <w:r w:rsidR="0059215E" w:rsidRPr="00D00B4B">
        <w:rPr>
          <w:rFonts w:ascii="Lucida Sans Unicode" w:eastAsia="Aptos" w:hAnsi="Lucida Sans Unicode" w:cs="Lucida Sans Unicode"/>
          <w:sz w:val="22"/>
          <w:szCs w:val="22"/>
        </w:rPr>
        <w:t>realizó</w:t>
      </w:r>
      <w:r w:rsidRPr="00D00B4B">
        <w:rPr>
          <w:rFonts w:ascii="Lucida Sans Unicode" w:eastAsia="Aptos" w:hAnsi="Lucida Sans Unicode" w:cs="Lucida Sans Unicode"/>
          <w:sz w:val="22"/>
          <w:szCs w:val="22"/>
        </w:rPr>
        <w:t xml:space="preserve"> en cada una de las dos coaliciones, iniciando con la conformada por el PAN, PRI y PRD, obteniendo los resultados de las combinaciones por distrito, mismos que se registran en la siguiente tabla:</w:t>
      </w:r>
    </w:p>
    <w:p w14:paraId="42452262" w14:textId="510468F0" w:rsidR="00D00B4B" w:rsidRPr="00D00B4B" w:rsidRDefault="00D00B4B" w:rsidP="00D31370">
      <w:pPr>
        <w:spacing w:after="160" w:line="276" w:lineRule="auto"/>
        <w:ind w:left="2832" w:firstLine="708"/>
        <w:jc w:val="both"/>
        <w:rPr>
          <w:rFonts w:ascii="Lucida Sans Unicode" w:eastAsia="Aptos" w:hAnsi="Lucida Sans Unicode" w:cs="Lucida Sans Unicode"/>
          <w:b/>
          <w:bCs/>
          <w:sz w:val="22"/>
          <w:szCs w:val="22"/>
        </w:rPr>
      </w:pPr>
      <w:r w:rsidRPr="00D00B4B">
        <w:rPr>
          <w:rFonts w:ascii="Lucida Sans Unicode" w:eastAsia="Aptos" w:hAnsi="Lucida Sans Unicode" w:cs="Lucida Sans Unicode"/>
          <w:b/>
          <w:bCs/>
          <w:sz w:val="22"/>
          <w:szCs w:val="22"/>
        </w:rPr>
        <w:t>COALI</w:t>
      </w:r>
      <w:r w:rsidR="00D31370">
        <w:rPr>
          <w:rFonts w:ascii="Lucida Sans Unicode" w:eastAsia="Aptos" w:hAnsi="Lucida Sans Unicode" w:cs="Lucida Sans Unicode"/>
          <w:b/>
          <w:bCs/>
          <w:sz w:val="22"/>
          <w:szCs w:val="22"/>
        </w:rPr>
        <w:t>C</w:t>
      </w:r>
      <w:r w:rsidRPr="00D00B4B">
        <w:rPr>
          <w:rFonts w:ascii="Lucida Sans Unicode" w:eastAsia="Aptos" w:hAnsi="Lucida Sans Unicode" w:cs="Lucida Sans Unicode"/>
          <w:b/>
          <w:bCs/>
          <w:sz w:val="22"/>
          <w:szCs w:val="22"/>
        </w:rPr>
        <w:t>IÓN PAN PRI PRD</w:t>
      </w:r>
    </w:p>
    <w:tbl>
      <w:tblPr>
        <w:tblW w:w="6640" w:type="dxa"/>
        <w:jc w:val="center"/>
        <w:tblCellMar>
          <w:left w:w="70" w:type="dxa"/>
          <w:right w:w="70" w:type="dxa"/>
        </w:tblCellMar>
        <w:tblLook w:val="04A0" w:firstRow="1" w:lastRow="0" w:firstColumn="1" w:lastColumn="0" w:noHBand="0" w:noVBand="1"/>
      </w:tblPr>
      <w:tblGrid>
        <w:gridCol w:w="1200"/>
        <w:gridCol w:w="1360"/>
        <w:gridCol w:w="1360"/>
        <w:gridCol w:w="1360"/>
        <w:gridCol w:w="1360"/>
      </w:tblGrid>
      <w:tr w:rsidR="00D00B4B" w:rsidRPr="00D00B4B" w14:paraId="75BD9638" w14:textId="77777777" w:rsidTr="005119A3">
        <w:trPr>
          <w:trHeight w:val="435"/>
          <w:jc w:val="center"/>
        </w:trPr>
        <w:tc>
          <w:tcPr>
            <w:tcW w:w="1200" w:type="dxa"/>
            <w:tcBorders>
              <w:top w:val="single" w:sz="4" w:space="0" w:color="auto"/>
              <w:left w:val="single" w:sz="4" w:space="0" w:color="auto"/>
              <w:bottom w:val="single" w:sz="4" w:space="0" w:color="auto"/>
              <w:right w:val="single" w:sz="4" w:space="0" w:color="auto"/>
            </w:tcBorders>
            <w:shd w:val="clear" w:color="000000" w:fill="008080"/>
            <w:noWrap/>
            <w:vAlign w:val="center"/>
            <w:hideMark/>
          </w:tcPr>
          <w:p w14:paraId="7144F0ED" w14:textId="77777777" w:rsidR="00D00B4B" w:rsidRPr="00D00B4B" w:rsidRDefault="00D00B4B" w:rsidP="00D00B4B">
            <w:pPr>
              <w:jc w:val="cente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t>DTTO</w:t>
            </w:r>
          </w:p>
        </w:tc>
        <w:tc>
          <w:tcPr>
            <w:tcW w:w="1360" w:type="dxa"/>
            <w:tcBorders>
              <w:top w:val="single" w:sz="4" w:space="0" w:color="auto"/>
              <w:left w:val="nil"/>
              <w:bottom w:val="single" w:sz="4" w:space="0" w:color="auto"/>
              <w:right w:val="single" w:sz="4" w:space="0" w:color="auto"/>
            </w:tcBorders>
            <w:shd w:val="clear" w:color="000000" w:fill="008080"/>
            <w:noWrap/>
            <w:vAlign w:val="center"/>
            <w:hideMark/>
          </w:tcPr>
          <w:p w14:paraId="7CDBA071" w14:textId="77777777" w:rsidR="00D00B4B" w:rsidRPr="00D00B4B" w:rsidRDefault="00D00B4B" w:rsidP="00D00B4B">
            <w:pPr>
              <w:jc w:val="cente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t>PAN-PRI-PRD</w:t>
            </w:r>
          </w:p>
        </w:tc>
        <w:tc>
          <w:tcPr>
            <w:tcW w:w="1360" w:type="dxa"/>
            <w:tcBorders>
              <w:top w:val="single" w:sz="4" w:space="0" w:color="auto"/>
              <w:left w:val="nil"/>
              <w:bottom w:val="single" w:sz="4" w:space="0" w:color="auto"/>
              <w:right w:val="single" w:sz="4" w:space="0" w:color="auto"/>
            </w:tcBorders>
            <w:shd w:val="clear" w:color="000000" w:fill="008080"/>
            <w:noWrap/>
            <w:vAlign w:val="center"/>
            <w:hideMark/>
          </w:tcPr>
          <w:p w14:paraId="10A70212" w14:textId="77777777" w:rsidR="00D00B4B" w:rsidRPr="00D00B4B" w:rsidRDefault="00D00B4B" w:rsidP="00D00B4B">
            <w:pPr>
              <w:jc w:val="cente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t>PAN-PRI</w:t>
            </w:r>
          </w:p>
        </w:tc>
        <w:tc>
          <w:tcPr>
            <w:tcW w:w="1360" w:type="dxa"/>
            <w:tcBorders>
              <w:top w:val="single" w:sz="4" w:space="0" w:color="auto"/>
              <w:left w:val="nil"/>
              <w:bottom w:val="single" w:sz="4" w:space="0" w:color="auto"/>
              <w:right w:val="single" w:sz="4" w:space="0" w:color="auto"/>
            </w:tcBorders>
            <w:shd w:val="clear" w:color="000000" w:fill="008080"/>
            <w:noWrap/>
            <w:vAlign w:val="center"/>
            <w:hideMark/>
          </w:tcPr>
          <w:p w14:paraId="7207191E" w14:textId="77777777" w:rsidR="00D00B4B" w:rsidRPr="00D00B4B" w:rsidRDefault="00D00B4B" w:rsidP="00D00B4B">
            <w:pPr>
              <w:jc w:val="cente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t>PAN-PRD</w:t>
            </w:r>
          </w:p>
        </w:tc>
        <w:tc>
          <w:tcPr>
            <w:tcW w:w="1360" w:type="dxa"/>
            <w:tcBorders>
              <w:top w:val="single" w:sz="4" w:space="0" w:color="auto"/>
              <w:left w:val="nil"/>
              <w:bottom w:val="single" w:sz="4" w:space="0" w:color="auto"/>
              <w:right w:val="single" w:sz="4" w:space="0" w:color="auto"/>
            </w:tcBorders>
            <w:shd w:val="clear" w:color="000000" w:fill="008080"/>
            <w:noWrap/>
            <w:vAlign w:val="center"/>
            <w:hideMark/>
          </w:tcPr>
          <w:p w14:paraId="155B9707" w14:textId="77777777" w:rsidR="00D00B4B" w:rsidRPr="00D00B4B" w:rsidRDefault="00D00B4B" w:rsidP="00D00B4B">
            <w:pPr>
              <w:jc w:val="cente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t>PRI-PRD</w:t>
            </w:r>
          </w:p>
        </w:tc>
      </w:tr>
      <w:tr w:rsidR="00D00B4B" w:rsidRPr="00D00B4B" w14:paraId="6385943D"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38E8C5" w14:textId="77777777" w:rsidR="00D00B4B" w:rsidRPr="00D00B4B" w:rsidRDefault="00D00B4B" w:rsidP="00D00B4B">
            <w:pPr>
              <w:jc w:val="center"/>
              <w:rPr>
                <w:rFonts w:ascii="Lucida Sans Unicode" w:eastAsia="Times New Roman" w:hAnsi="Lucida Sans Unicode" w:cs="Lucida Sans Unicode"/>
                <w:b/>
                <w:bCs/>
                <w:color w:val="000000"/>
                <w:kern w:val="0"/>
                <w:sz w:val="16"/>
                <w:szCs w:val="16"/>
                <w:lang w:val="es-MX" w:eastAsia="es-MX"/>
                <w14:ligatures w14:val="none"/>
              </w:rPr>
            </w:pPr>
            <w:r w:rsidRPr="00D00B4B">
              <w:rPr>
                <w:rFonts w:ascii="Lucida Sans Unicode" w:eastAsia="Times New Roman" w:hAnsi="Lucida Sans Unicode" w:cs="Lucida Sans Unicode"/>
                <w:b/>
                <w:bCs/>
                <w:color w:val="000000"/>
                <w:kern w:val="0"/>
                <w:sz w:val="16"/>
                <w:szCs w:val="16"/>
                <w:lang w:val="es-MX" w:eastAsia="es-MX"/>
                <w14:ligatures w14:val="none"/>
              </w:rPr>
              <w:t>EXTRANJERO</w:t>
            </w:r>
          </w:p>
        </w:tc>
        <w:tc>
          <w:tcPr>
            <w:tcW w:w="1360" w:type="dxa"/>
            <w:tcBorders>
              <w:top w:val="nil"/>
              <w:left w:val="nil"/>
              <w:bottom w:val="single" w:sz="4" w:space="0" w:color="auto"/>
              <w:right w:val="single" w:sz="4" w:space="0" w:color="auto"/>
            </w:tcBorders>
            <w:shd w:val="clear" w:color="auto" w:fill="auto"/>
            <w:noWrap/>
            <w:vAlign w:val="bottom"/>
            <w:hideMark/>
          </w:tcPr>
          <w:p w14:paraId="73467BF2"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513</w:t>
            </w:r>
          </w:p>
        </w:tc>
        <w:tc>
          <w:tcPr>
            <w:tcW w:w="1360" w:type="dxa"/>
            <w:tcBorders>
              <w:top w:val="nil"/>
              <w:left w:val="nil"/>
              <w:bottom w:val="single" w:sz="4" w:space="0" w:color="auto"/>
              <w:right w:val="single" w:sz="4" w:space="0" w:color="auto"/>
            </w:tcBorders>
            <w:shd w:val="clear" w:color="auto" w:fill="auto"/>
            <w:noWrap/>
            <w:vAlign w:val="bottom"/>
            <w:hideMark/>
          </w:tcPr>
          <w:p w14:paraId="720DDD76"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45</w:t>
            </w:r>
          </w:p>
        </w:tc>
        <w:tc>
          <w:tcPr>
            <w:tcW w:w="1360" w:type="dxa"/>
            <w:tcBorders>
              <w:top w:val="nil"/>
              <w:left w:val="nil"/>
              <w:bottom w:val="single" w:sz="4" w:space="0" w:color="auto"/>
              <w:right w:val="single" w:sz="4" w:space="0" w:color="auto"/>
            </w:tcBorders>
            <w:shd w:val="clear" w:color="auto" w:fill="auto"/>
            <w:noWrap/>
            <w:vAlign w:val="bottom"/>
            <w:hideMark/>
          </w:tcPr>
          <w:p w14:paraId="18F5DD19"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8</w:t>
            </w:r>
          </w:p>
        </w:tc>
        <w:tc>
          <w:tcPr>
            <w:tcW w:w="1360" w:type="dxa"/>
            <w:tcBorders>
              <w:top w:val="nil"/>
              <w:left w:val="nil"/>
              <w:bottom w:val="single" w:sz="4" w:space="0" w:color="auto"/>
              <w:right w:val="single" w:sz="4" w:space="0" w:color="auto"/>
            </w:tcBorders>
            <w:shd w:val="clear" w:color="auto" w:fill="auto"/>
            <w:noWrap/>
            <w:vAlign w:val="bottom"/>
            <w:hideMark/>
          </w:tcPr>
          <w:p w14:paraId="2B2FCAD8"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w:t>
            </w:r>
          </w:p>
        </w:tc>
      </w:tr>
      <w:tr w:rsidR="00D00B4B" w:rsidRPr="00D00B4B" w14:paraId="1EB98BD7"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694C4D9"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1</w:t>
            </w:r>
          </w:p>
        </w:tc>
        <w:tc>
          <w:tcPr>
            <w:tcW w:w="1360" w:type="dxa"/>
            <w:tcBorders>
              <w:top w:val="nil"/>
              <w:left w:val="nil"/>
              <w:bottom w:val="single" w:sz="4" w:space="0" w:color="auto"/>
              <w:right w:val="single" w:sz="4" w:space="0" w:color="auto"/>
            </w:tcBorders>
            <w:shd w:val="clear" w:color="auto" w:fill="auto"/>
            <w:noWrap/>
            <w:vAlign w:val="bottom"/>
            <w:hideMark/>
          </w:tcPr>
          <w:p w14:paraId="645086C1"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1369</w:t>
            </w:r>
          </w:p>
        </w:tc>
        <w:tc>
          <w:tcPr>
            <w:tcW w:w="1360" w:type="dxa"/>
            <w:tcBorders>
              <w:top w:val="nil"/>
              <w:left w:val="nil"/>
              <w:bottom w:val="single" w:sz="4" w:space="0" w:color="auto"/>
              <w:right w:val="single" w:sz="4" w:space="0" w:color="auto"/>
            </w:tcBorders>
            <w:shd w:val="clear" w:color="auto" w:fill="auto"/>
            <w:noWrap/>
            <w:vAlign w:val="bottom"/>
            <w:hideMark/>
          </w:tcPr>
          <w:p w14:paraId="004E96B9"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526</w:t>
            </w:r>
          </w:p>
        </w:tc>
        <w:tc>
          <w:tcPr>
            <w:tcW w:w="1360" w:type="dxa"/>
            <w:tcBorders>
              <w:top w:val="nil"/>
              <w:left w:val="nil"/>
              <w:bottom w:val="single" w:sz="4" w:space="0" w:color="auto"/>
              <w:right w:val="single" w:sz="4" w:space="0" w:color="auto"/>
            </w:tcBorders>
            <w:shd w:val="clear" w:color="auto" w:fill="auto"/>
            <w:noWrap/>
            <w:vAlign w:val="bottom"/>
            <w:hideMark/>
          </w:tcPr>
          <w:p w14:paraId="61F8ED4E"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62</w:t>
            </w:r>
          </w:p>
        </w:tc>
        <w:tc>
          <w:tcPr>
            <w:tcW w:w="1360" w:type="dxa"/>
            <w:tcBorders>
              <w:top w:val="nil"/>
              <w:left w:val="nil"/>
              <w:bottom w:val="single" w:sz="4" w:space="0" w:color="auto"/>
              <w:right w:val="single" w:sz="4" w:space="0" w:color="auto"/>
            </w:tcBorders>
            <w:shd w:val="clear" w:color="auto" w:fill="auto"/>
            <w:noWrap/>
            <w:vAlign w:val="bottom"/>
            <w:hideMark/>
          </w:tcPr>
          <w:p w14:paraId="25B4A8B9"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28</w:t>
            </w:r>
          </w:p>
        </w:tc>
      </w:tr>
      <w:tr w:rsidR="00D00B4B" w:rsidRPr="00D00B4B" w14:paraId="6BFAF6F3"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366749"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2</w:t>
            </w:r>
          </w:p>
        </w:tc>
        <w:tc>
          <w:tcPr>
            <w:tcW w:w="1360" w:type="dxa"/>
            <w:tcBorders>
              <w:top w:val="nil"/>
              <w:left w:val="nil"/>
              <w:bottom w:val="single" w:sz="4" w:space="0" w:color="auto"/>
              <w:right w:val="single" w:sz="4" w:space="0" w:color="auto"/>
            </w:tcBorders>
            <w:shd w:val="clear" w:color="auto" w:fill="auto"/>
            <w:noWrap/>
            <w:vAlign w:val="bottom"/>
            <w:hideMark/>
          </w:tcPr>
          <w:p w14:paraId="75252D7D"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1983</w:t>
            </w:r>
          </w:p>
        </w:tc>
        <w:tc>
          <w:tcPr>
            <w:tcW w:w="1360" w:type="dxa"/>
            <w:tcBorders>
              <w:top w:val="nil"/>
              <w:left w:val="nil"/>
              <w:bottom w:val="single" w:sz="4" w:space="0" w:color="auto"/>
              <w:right w:val="single" w:sz="4" w:space="0" w:color="auto"/>
            </w:tcBorders>
            <w:shd w:val="clear" w:color="auto" w:fill="auto"/>
            <w:noWrap/>
            <w:vAlign w:val="bottom"/>
            <w:hideMark/>
          </w:tcPr>
          <w:p w14:paraId="2E4F09AD"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784</w:t>
            </w:r>
          </w:p>
        </w:tc>
        <w:tc>
          <w:tcPr>
            <w:tcW w:w="1360" w:type="dxa"/>
            <w:tcBorders>
              <w:top w:val="nil"/>
              <w:left w:val="nil"/>
              <w:bottom w:val="single" w:sz="4" w:space="0" w:color="auto"/>
              <w:right w:val="single" w:sz="4" w:space="0" w:color="auto"/>
            </w:tcBorders>
            <w:shd w:val="clear" w:color="auto" w:fill="auto"/>
            <w:noWrap/>
            <w:vAlign w:val="bottom"/>
            <w:hideMark/>
          </w:tcPr>
          <w:p w14:paraId="2932EFAA"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128</w:t>
            </w:r>
          </w:p>
        </w:tc>
        <w:tc>
          <w:tcPr>
            <w:tcW w:w="1360" w:type="dxa"/>
            <w:tcBorders>
              <w:top w:val="nil"/>
              <w:left w:val="nil"/>
              <w:bottom w:val="single" w:sz="4" w:space="0" w:color="auto"/>
              <w:right w:val="single" w:sz="4" w:space="0" w:color="auto"/>
            </w:tcBorders>
            <w:shd w:val="clear" w:color="auto" w:fill="auto"/>
            <w:noWrap/>
            <w:vAlign w:val="bottom"/>
            <w:hideMark/>
          </w:tcPr>
          <w:p w14:paraId="222120FB"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37</w:t>
            </w:r>
          </w:p>
        </w:tc>
      </w:tr>
      <w:tr w:rsidR="00D00B4B" w:rsidRPr="00D00B4B" w14:paraId="1B48683F"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5E0CA35"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3</w:t>
            </w:r>
          </w:p>
        </w:tc>
        <w:tc>
          <w:tcPr>
            <w:tcW w:w="1360" w:type="dxa"/>
            <w:tcBorders>
              <w:top w:val="nil"/>
              <w:left w:val="nil"/>
              <w:bottom w:val="single" w:sz="4" w:space="0" w:color="auto"/>
              <w:right w:val="single" w:sz="4" w:space="0" w:color="auto"/>
            </w:tcBorders>
            <w:shd w:val="clear" w:color="auto" w:fill="auto"/>
            <w:noWrap/>
            <w:vAlign w:val="bottom"/>
            <w:hideMark/>
          </w:tcPr>
          <w:p w14:paraId="6BBA0587"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1851</w:t>
            </w:r>
          </w:p>
        </w:tc>
        <w:tc>
          <w:tcPr>
            <w:tcW w:w="1360" w:type="dxa"/>
            <w:tcBorders>
              <w:top w:val="nil"/>
              <w:left w:val="nil"/>
              <w:bottom w:val="single" w:sz="4" w:space="0" w:color="auto"/>
              <w:right w:val="single" w:sz="4" w:space="0" w:color="auto"/>
            </w:tcBorders>
            <w:shd w:val="clear" w:color="auto" w:fill="auto"/>
            <w:noWrap/>
            <w:vAlign w:val="bottom"/>
            <w:hideMark/>
          </w:tcPr>
          <w:p w14:paraId="5A7307AC"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852</w:t>
            </w:r>
          </w:p>
        </w:tc>
        <w:tc>
          <w:tcPr>
            <w:tcW w:w="1360" w:type="dxa"/>
            <w:tcBorders>
              <w:top w:val="nil"/>
              <w:left w:val="nil"/>
              <w:bottom w:val="single" w:sz="4" w:space="0" w:color="auto"/>
              <w:right w:val="single" w:sz="4" w:space="0" w:color="auto"/>
            </w:tcBorders>
            <w:shd w:val="clear" w:color="auto" w:fill="auto"/>
            <w:noWrap/>
            <w:vAlign w:val="bottom"/>
            <w:hideMark/>
          </w:tcPr>
          <w:p w14:paraId="09FA469A"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79</w:t>
            </w:r>
          </w:p>
        </w:tc>
        <w:tc>
          <w:tcPr>
            <w:tcW w:w="1360" w:type="dxa"/>
            <w:tcBorders>
              <w:top w:val="nil"/>
              <w:left w:val="nil"/>
              <w:bottom w:val="single" w:sz="4" w:space="0" w:color="auto"/>
              <w:right w:val="single" w:sz="4" w:space="0" w:color="auto"/>
            </w:tcBorders>
            <w:shd w:val="clear" w:color="auto" w:fill="auto"/>
            <w:noWrap/>
            <w:vAlign w:val="bottom"/>
            <w:hideMark/>
          </w:tcPr>
          <w:p w14:paraId="617331BF"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133</w:t>
            </w:r>
          </w:p>
        </w:tc>
      </w:tr>
      <w:tr w:rsidR="00D00B4B" w:rsidRPr="00D00B4B" w14:paraId="09DFCA09"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D3F607"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4</w:t>
            </w:r>
          </w:p>
        </w:tc>
        <w:tc>
          <w:tcPr>
            <w:tcW w:w="1360" w:type="dxa"/>
            <w:tcBorders>
              <w:top w:val="nil"/>
              <w:left w:val="nil"/>
              <w:bottom w:val="single" w:sz="4" w:space="0" w:color="auto"/>
              <w:right w:val="single" w:sz="4" w:space="0" w:color="auto"/>
            </w:tcBorders>
            <w:shd w:val="clear" w:color="auto" w:fill="auto"/>
            <w:noWrap/>
            <w:vAlign w:val="bottom"/>
            <w:hideMark/>
          </w:tcPr>
          <w:p w14:paraId="35924CC6"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1303</w:t>
            </w:r>
          </w:p>
        </w:tc>
        <w:tc>
          <w:tcPr>
            <w:tcW w:w="1360" w:type="dxa"/>
            <w:tcBorders>
              <w:top w:val="nil"/>
              <w:left w:val="nil"/>
              <w:bottom w:val="single" w:sz="4" w:space="0" w:color="auto"/>
              <w:right w:val="single" w:sz="4" w:space="0" w:color="auto"/>
            </w:tcBorders>
            <w:shd w:val="clear" w:color="auto" w:fill="auto"/>
            <w:noWrap/>
            <w:vAlign w:val="bottom"/>
            <w:hideMark/>
          </w:tcPr>
          <w:p w14:paraId="489826CA"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395</w:t>
            </w:r>
          </w:p>
        </w:tc>
        <w:tc>
          <w:tcPr>
            <w:tcW w:w="1360" w:type="dxa"/>
            <w:tcBorders>
              <w:top w:val="nil"/>
              <w:left w:val="nil"/>
              <w:bottom w:val="single" w:sz="4" w:space="0" w:color="auto"/>
              <w:right w:val="single" w:sz="4" w:space="0" w:color="auto"/>
            </w:tcBorders>
            <w:shd w:val="clear" w:color="auto" w:fill="auto"/>
            <w:noWrap/>
            <w:vAlign w:val="bottom"/>
            <w:hideMark/>
          </w:tcPr>
          <w:p w14:paraId="1014EB94"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25</w:t>
            </w:r>
          </w:p>
        </w:tc>
        <w:tc>
          <w:tcPr>
            <w:tcW w:w="1360" w:type="dxa"/>
            <w:tcBorders>
              <w:top w:val="nil"/>
              <w:left w:val="nil"/>
              <w:bottom w:val="single" w:sz="4" w:space="0" w:color="auto"/>
              <w:right w:val="single" w:sz="4" w:space="0" w:color="auto"/>
            </w:tcBorders>
            <w:shd w:val="clear" w:color="auto" w:fill="auto"/>
            <w:noWrap/>
            <w:vAlign w:val="bottom"/>
            <w:hideMark/>
          </w:tcPr>
          <w:p w14:paraId="0D9E383A"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37</w:t>
            </w:r>
          </w:p>
        </w:tc>
      </w:tr>
      <w:tr w:rsidR="00D00B4B" w:rsidRPr="00D00B4B" w14:paraId="7B314DB7"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9568140"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5</w:t>
            </w:r>
          </w:p>
        </w:tc>
        <w:tc>
          <w:tcPr>
            <w:tcW w:w="1360" w:type="dxa"/>
            <w:tcBorders>
              <w:top w:val="nil"/>
              <w:left w:val="nil"/>
              <w:bottom w:val="single" w:sz="4" w:space="0" w:color="auto"/>
              <w:right w:val="single" w:sz="4" w:space="0" w:color="auto"/>
            </w:tcBorders>
            <w:shd w:val="clear" w:color="auto" w:fill="auto"/>
            <w:noWrap/>
            <w:vAlign w:val="bottom"/>
            <w:hideMark/>
          </w:tcPr>
          <w:p w14:paraId="36A9671E"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489</w:t>
            </w:r>
          </w:p>
        </w:tc>
        <w:tc>
          <w:tcPr>
            <w:tcW w:w="1360" w:type="dxa"/>
            <w:tcBorders>
              <w:top w:val="nil"/>
              <w:left w:val="nil"/>
              <w:bottom w:val="single" w:sz="4" w:space="0" w:color="auto"/>
              <w:right w:val="single" w:sz="4" w:space="0" w:color="auto"/>
            </w:tcBorders>
            <w:shd w:val="clear" w:color="auto" w:fill="auto"/>
            <w:noWrap/>
            <w:vAlign w:val="bottom"/>
            <w:hideMark/>
          </w:tcPr>
          <w:p w14:paraId="1BE5AED6"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159</w:t>
            </w:r>
          </w:p>
        </w:tc>
        <w:tc>
          <w:tcPr>
            <w:tcW w:w="1360" w:type="dxa"/>
            <w:tcBorders>
              <w:top w:val="nil"/>
              <w:left w:val="nil"/>
              <w:bottom w:val="single" w:sz="4" w:space="0" w:color="auto"/>
              <w:right w:val="single" w:sz="4" w:space="0" w:color="auto"/>
            </w:tcBorders>
            <w:shd w:val="clear" w:color="auto" w:fill="auto"/>
            <w:noWrap/>
            <w:vAlign w:val="bottom"/>
            <w:hideMark/>
          </w:tcPr>
          <w:p w14:paraId="5570FF6A"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18</w:t>
            </w:r>
          </w:p>
        </w:tc>
        <w:tc>
          <w:tcPr>
            <w:tcW w:w="1360" w:type="dxa"/>
            <w:tcBorders>
              <w:top w:val="nil"/>
              <w:left w:val="nil"/>
              <w:bottom w:val="single" w:sz="4" w:space="0" w:color="auto"/>
              <w:right w:val="single" w:sz="4" w:space="0" w:color="auto"/>
            </w:tcBorders>
            <w:shd w:val="clear" w:color="auto" w:fill="auto"/>
            <w:noWrap/>
            <w:vAlign w:val="bottom"/>
            <w:hideMark/>
          </w:tcPr>
          <w:p w14:paraId="6B035DC5"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14</w:t>
            </w:r>
          </w:p>
        </w:tc>
      </w:tr>
      <w:tr w:rsidR="00D00B4B" w:rsidRPr="00D00B4B" w14:paraId="3FE16199"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7F6F20"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6</w:t>
            </w:r>
          </w:p>
        </w:tc>
        <w:tc>
          <w:tcPr>
            <w:tcW w:w="1360" w:type="dxa"/>
            <w:tcBorders>
              <w:top w:val="nil"/>
              <w:left w:val="nil"/>
              <w:bottom w:val="single" w:sz="4" w:space="0" w:color="auto"/>
              <w:right w:val="single" w:sz="4" w:space="0" w:color="auto"/>
            </w:tcBorders>
            <w:shd w:val="clear" w:color="auto" w:fill="auto"/>
            <w:noWrap/>
            <w:vAlign w:val="bottom"/>
            <w:hideMark/>
          </w:tcPr>
          <w:p w14:paraId="0CD6EC08"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981</w:t>
            </w:r>
          </w:p>
        </w:tc>
        <w:tc>
          <w:tcPr>
            <w:tcW w:w="1360" w:type="dxa"/>
            <w:tcBorders>
              <w:top w:val="nil"/>
              <w:left w:val="nil"/>
              <w:bottom w:val="single" w:sz="4" w:space="0" w:color="auto"/>
              <w:right w:val="single" w:sz="4" w:space="0" w:color="auto"/>
            </w:tcBorders>
            <w:shd w:val="clear" w:color="auto" w:fill="auto"/>
            <w:noWrap/>
            <w:vAlign w:val="bottom"/>
            <w:hideMark/>
          </w:tcPr>
          <w:p w14:paraId="2C29945F"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408</w:t>
            </w:r>
          </w:p>
        </w:tc>
        <w:tc>
          <w:tcPr>
            <w:tcW w:w="1360" w:type="dxa"/>
            <w:tcBorders>
              <w:top w:val="nil"/>
              <w:left w:val="nil"/>
              <w:bottom w:val="single" w:sz="4" w:space="0" w:color="auto"/>
              <w:right w:val="single" w:sz="4" w:space="0" w:color="auto"/>
            </w:tcBorders>
            <w:shd w:val="clear" w:color="auto" w:fill="auto"/>
            <w:noWrap/>
            <w:vAlign w:val="bottom"/>
            <w:hideMark/>
          </w:tcPr>
          <w:p w14:paraId="522DD375"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51</w:t>
            </w:r>
          </w:p>
        </w:tc>
        <w:tc>
          <w:tcPr>
            <w:tcW w:w="1360" w:type="dxa"/>
            <w:tcBorders>
              <w:top w:val="nil"/>
              <w:left w:val="nil"/>
              <w:bottom w:val="single" w:sz="4" w:space="0" w:color="auto"/>
              <w:right w:val="single" w:sz="4" w:space="0" w:color="auto"/>
            </w:tcBorders>
            <w:shd w:val="clear" w:color="auto" w:fill="auto"/>
            <w:noWrap/>
            <w:vAlign w:val="bottom"/>
            <w:hideMark/>
          </w:tcPr>
          <w:p w14:paraId="43160C44"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29</w:t>
            </w:r>
          </w:p>
        </w:tc>
      </w:tr>
      <w:tr w:rsidR="00D00B4B" w:rsidRPr="00D00B4B" w14:paraId="5B0471A0"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69FCB4"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7</w:t>
            </w:r>
          </w:p>
        </w:tc>
        <w:tc>
          <w:tcPr>
            <w:tcW w:w="1360" w:type="dxa"/>
            <w:tcBorders>
              <w:top w:val="nil"/>
              <w:left w:val="nil"/>
              <w:bottom w:val="single" w:sz="4" w:space="0" w:color="auto"/>
              <w:right w:val="single" w:sz="4" w:space="0" w:color="auto"/>
            </w:tcBorders>
            <w:shd w:val="clear" w:color="auto" w:fill="auto"/>
            <w:noWrap/>
            <w:vAlign w:val="bottom"/>
            <w:hideMark/>
          </w:tcPr>
          <w:p w14:paraId="3110623A"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1205</w:t>
            </w:r>
          </w:p>
        </w:tc>
        <w:tc>
          <w:tcPr>
            <w:tcW w:w="1360" w:type="dxa"/>
            <w:tcBorders>
              <w:top w:val="nil"/>
              <w:left w:val="nil"/>
              <w:bottom w:val="single" w:sz="4" w:space="0" w:color="auto"/>
              <w:right w:val="single" w:sz="4" w:space="0" w:color="auto"/>
            </w:tcBorders>
            <w:shd w:val="clear" w:color="auto" w:fill="auto"/>
            <w:noWrap/>
            <w:vAlign w:val="bottom"/>
            <w:hideMark/>
          </w:tcPr>
          <w:p w14:paraId="5C9526EE"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326</w:t>
            </w:r>
          </w:p>
        </w:tc>
        <w:tc>
          <w:tcPr>
            <w:tcW w:w="1360" w:type="dxa"/>
            <w:tcBorders>
              <w:top w:val="nil"/>
              <w:left w:val="nil"/>
              <w:bottom w:val="single" w:sz="4" w:space="0" w:color="auto"/>
              <w:right w:val="single" w:sz="4" w:space="0" w:color="auto"/>
            </w:tcBorders>
            <w:shd w:val="clear" w:color="auto" w:fill="auto"/>
            <w:noWrap/>
            <w:vAlign w:val="bottom"/>
            <w:hideMark/>
          </w:tcPr>
          <w:p w14:paraId="61036CD3"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45</w:t>
            </w:r>
          </w:p>
        </w:tc>
        <w:tc>
          <w:tcPr>
            <w:tcW w:w="1360" w:type="dxa"/>
            <w:tcBorders>
              <w:top w:val="nil"/>
              <w:left w:val="nil"/>
              <w:bottom w:val="single" w:sz="4" w:space="0" w:color="auto"/>
              <w:right w:val="single" w:sz="4" w:space="0" w:color="auto"/>
            </w:tcBorders>
            <w:shd w:val="clear" w:color="auto" w:fill="auto"/>
            <w:noWrap/>
            <w:vAlign w:val="bottom"/>
            <w:hideMark/>
          </w:tcPr>
          <w:p w14:paraId="5B72B7DD"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20</w:t>
            </w:r>
          </w:p>
        </w:tc>
      </w:tr>
      <w:tr w:rsidR="00D00B4B" w:rsidRPr="00D00B4B" w14:paraId="5ECD4348"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87E6E2"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lastRenderedPageBreak/>
              <w:t>8</w:t>
            </w:r>
          </w:p>
        </w:tc>
        <w:tc>
          <w:tcPr>
            <w:tcW w:w="1360" w:type="dxa"/>
            <w:tcBorders>
              <w:top w:val="nil"/>
              <w:left w:val="nil"/>
              <w:bottom w:val="single" w:sz="4" w:space="0" w:color="auto"/>
              <w:right w:val="single" w:sz="4" w:space="0" w:color="auto"/>
            </w:tcBorders>
            <w:shd w:val="clear" w:color="auto" w:fill="auto"/>
            <w:noWrap/>
            <w:vAlign w:val="bottom"/>
            <w:hideMark/>
          </w:tcPr>
          <w:p w14:paraId="7CB14B2F"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1935</w:t>
            </w:r>
          </w:p>
        </w:tc>
        <w:tc>
          <w:tcPr>
            <w:tcW w:w="1360" w:type="dxa"/>
            <w:tcBorders>
              <w:top w:val="nil"/>
              <w:left w:val="nil"/>
              <w:bottom w:val="single" w:sz="4" w:space="0" w:color="auto"/>
              <w:right w:val="single" w:sz="4" w:space="0" w:color="auto"/>
            </w:tcBorders>
            <w:shd w:val="clear" w:color="auto" w:fill="auto"/>
            <w:noWrap/>
            <w:vAlign w:val="bottom"/>
            <w:hideMark/>
          </w:tcPr>
          <w:p w14:paraId="389E372C"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617</w:t>
            </w:r>
          </w:p>
        </w:tc>
        <w:tc>
          <w:tcPr>
            <w:tcW w:w="1360" w:type="dxa"/>
            <w:tcBorders>
              <w:top w:val="nil"/>
              <w:left w:val="nil"/>
              <w:bottom w:val="single" w:sz="4" w:space="0" w:color="auto"/>
              <w:right w:val="single" w:sz="4" w:space="0" w:color="auto"/>
            </w:tcBorders>
            <w:shd w:val="clear" w:color="auto" w:fill="auto"/>
            <w:noWrap/>
            <w:vAlign w:val="bottom"/>
            <w:hideMark/>
          </w:tcPr>
          <w:p w14:paraId="28B75872"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65</w:t>
            </w:r>
          </w:p>
        </w:tc>
        <w:tc>
          <w:tcPr>
            <w:tcW w:w="1360" w:type="dxa"/>
            <w:tcBorders>
              <w:top w:val="nil"/>
              <w:left w:val="nil"/>
              <w:bottom w:val="single" w:sz="4" w:space="0" w:color="auto"/>
              <w:right w:val="single" w:sz="4" w:space="0" w:color="auto"/>
            </w:tcBorders>
            <w:shd w:val="clear" w:color="auto" w:fill="auto"/>
            <w:noWrap/>
            <w:vAlign w:val="bottom"/>
            <w:hideMark/>
          </w:tcPr>
          <w:p w14:paraId="1CC8CF81"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45</w:t>
            </w:r>
          </w:p>
        </w:tc>
      </w:tr>
      <w:tr w:rsidR="00D00B4B" w:rsidRPr="00D00B4B" w14:paraId="296BE7E6"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9AFC93"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9</w:t>
            </w:r>
          </w:p>
        </w:tc>
        <w:tc>
          <w:tcPr>
            <w:tcW w:w="1360" w:type="dxa"/>
            <w:tcBorders>
              <w:top w:val="nil"/>
              <w:left w:val="nil"/>
              <w:bottom w:val="single" w:sz="4" w:space="0" w:color="auto"/>
              <w:right w:val="single" w:sz="4" w:space="0" w:color="auto"/>
            </w:tcBorders>
            <w:shd w:val="clear" w:color="auto" w:fill="auto"/>
            <w:noWrap/>
            <w:vAlign w:val="bottom"/>
            <w:hideMark/>
          </w:tcPr>
          <w:p w14:paraId="6BD83797"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1210</w:t>
            </w:r>
          </w:p>
        </w:tc>
        <w:tc>
          <w:tcPr>
            <w:tcW w:w="1360" w:type="dxa"/>
            <w:tcBorders>
              <w:top w:val="nil"/>
              <w:left w:val="nil"/>
              <w:bottom w:val="single" w:sz="4" w:space="0" w:color="auto"/>
              <w:right w:val="single" w:sz="4" w:space="0" w:color="auto"/>
            </w:tcBorders>
            <w:shd w:val="clear" w:color="auto" w:fill="auto"/>
            <w:noWrap/>
            <w:vAlign w:val="bottom"/>
            <w:hideMark/>
          </w:tcPr>
          <w:p w14:paraId="60D991CA"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473</w:t>
            </w:r>
          </w:p>
        </w:tc>
        <w:tc>
          <w:tcPr>
            <w:tcW w:w="1360" w:type="dxa"/>
            <w:tcBorders>
              <w:top w:val="nil"/>
              <w:left w:val="nil"/>
              <w:bottom w:val="single" w:sz="4" w:space="0" w:color="auto"/>
              <w:right w:val="single" w:sz="4" w:space="0" w:color="auto"/>
            </w:tcBorders>
            <w:shd w:val="clear" w:color="auto" w:fill="auto"/>
            <w:noWrap/>
            <w:vAlign w:val="bottom"/>
            <w:hideMark/>
          </w:tcPr>
          <w:p w14:paraId="15BAEEFE"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67</w:t>
            </w:r>
          </w:p>
        </w:tc>
        <w:tc>
          <w:tcPr>
            <w:tcW w:w="1360" w:type="dxa"/>
            <w:tcBorders>
              <w:top w:val="nil"/>
              <w:left w:val="nil"/>
              <w:bottom w:val="single" w:sz="4" w:space="0" w:color="auto"/>
              <w:right w:val="single" w:sz="4" w:space="0" w:color="auto"/>
            </w:tcBorders>
            <w:shd w:val="clear" w:color="auto" w:fill="auto"/>
            <w:noWrap/>
            <w:vAlign w:val="bottom"/>
            <w:hideMark/>
          </w:tcPr>
          <w:p w14:paraId="3F6F3C5F"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62</w:t>
            </w:r>
          </w:p>
        </w:tc>
      </w:tr>
      <w:tr w:rsidR="00D00B4B" w:rsidRPr="00D00B4B" w14:paraId="4406CE77"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BAC1ECC"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10</w:t>
            </w:r>
          </w:p>
        </w:tc>
        <w:tc>
          <w:tcPr>
            <w:tcW w:w="1360" w:type="dxa"/>
            <w:tcBorders>
              <w:top w:val="nil"/>
              <w:left w:val="nil"/>
              <w:bottom w:val="single" w:sz="4" w:space="0" w:color="auto"/>
              <w:right w:val="single" w:sz="4" w:space="0" w:color="auto"/>
            </w:tcBorders>
            <w:shd w:val="clear" w:color="auto" w:fill="auto"/>
            <w:noWrap/>
            <w:vAlign w:val="bottom"/>
            <w:hideMark/>
          </w:tcPr>
          <w:p w14:paraId="05265373"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1440</w:t>
            </w:r>
          </w:p>
        </w:tc>
        <w:tc>
          <w:tcPr>
            <w:tcW w:w="1360" w:type="dxa"/>
            <w:tcBorders>
              <w:top w:val="nil"/>
              <w:left w:val="nil"/>
              <w:bottom w:val="single" w:sz="4" w:space="0" w:color="auto"/>
              <w:right w:val="single" w:sz="4" w:space="0" w:color="auto"/>
            </w:tcBorders>
            <w:shd w:val="clear" w:color="auto" w:fill="auto"/>
            <w:noWrap/>
            <w:vAlign w:val="bottom"/>
            <w:hideMark/>
          </w:tcPr>
          <w:p w14:paraId="2A5C265D"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478</w:t>
            </w:r>
          </w:p>
        </w:tc>
        <w:tc>
          <w:tcPr>
            <w:tcW w:w="1360" w:type="dxa"/>
            <w:tcBorders>
              <w:top w:val="nil"/>
              <w:left w:val="nil"/>
              <w:bottom w:val="single" w:sz="4" w:space="0" w:color="auto"/>
              <w:right w:val="single" w:sz="4" w:space="0" w:color="auto"/>
            </w:tcBorders>
            <w:shd w:val="clear" w:color="auto" w:fill="auto"/>
            <w:noWrap/>
            <w:vAlign w:val="bottom"/>
            <w:hideMark/>
          </w:tcPr>
          <w:p w14:paraId="2C38917B"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55</w:t>
            </w:r>
          </w:p>
        </w:tc>
        <w:tc>
          <w:tcPr>
            <w:tcW w:w="1360" w:type="dxa"/>
            <w:tcBorders>
              <w:top w:val="nil"/>
              <w:left w:val="nil"/>
              <w:bottom w:val="single" w:sz="4" w:space="0" w:color="auto"/>
              <w:right w:val="single" w:sz="4" w:space="0" w:color="auto"/>
            </w:tcBorders>
            <w:shd w:val="clear" w:color="auto" w:fill="auto"/>
            <w:noWrap/>
            <w:vAlign w:val="bottom"/>
            <w:hideMark/>
          </w:tcPr>
          <w:p w14:paraId="1131F168"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54</w:t>
            </w:r>
          </w:p>
        </w:tc>
      </w:tr>
      <w:tr w:rsidR="00D00B4B" w:rsidRPr="00D00B4B" w14:paraId="466F84A1"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2B8119"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11</w:t>
            </w:r>
          </w:p>
        </w:tc>
        <w:tc>
          <w:tcPr>
            <w:tcW w:w="1360" w:type="dxa"/>
            <w:tcBorders>
              <w:top w:val="nil"/>
              <w:left w:val="nil"/>
              <w:bottom w:val="single" w:sz="4" w:space="0" w:color="auto"/>
              <w:right w:val="single" w:sz="4" w:space="0" w:color="auto"/>
            </w:tcBorders>
            <w:shd w:val="clear" w:color="auto" w:fill="auto"/>
            <w:noWrap/>
            <w:vAlign w:val="bottom"/>
            <w:hideMark/>
          </w:tcPr>
          <w:p w14:paraId="24047C11"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1636</w:t>
            </w:r>
          </w:p>
        </w:tc>
        <w:tc>
          <w:tcPr>
            <w:tcW w:w="1360" w:type="dxa"/>
            <w:tcBorders>
              <w:top w:val="nil"/>
              <w:left w:val="nil"/>
              <w:bottom w:val="single" w:sz="4" w:space="0" w:color="auto"/>
              <w:right w:val="single" w:sz="4" w:space="0" w:color="auto"/>
            </w:tcBorders>
            <w:shd w:val="clear" w:color="auto" w:fill="auto"/>
            <w:noWrap/>
            <w:vAlign w:val="bottom"/>
            <w:hideMark/>
          </w:tcPr>
          <w:p w14:paraId="5B1865CD"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576</w:t>
            </w:r>
          </w:p>
        </w:tc>
        <w:tc>
          <w:tcPr>
            <w:tcW w:w="1360" w:type="dxa"/>
            <w:tcBorders>
              <w:top w:val="nil"/>
              <w:left w:val="nil"/>
              <w:bottom w:val="single" w:sz="4" w:space="0" w:color="auto"/>
              <w:right w:val="single" w:sz="4" w:space="0" w:color="auto"/>
            </w:tcBorders>
            <w:shd w:val="clear" w:color="auto" w:fill="auto"/>
            <w:noWrap/>
            <w:vAlign w:val="bottom"/>
            <w:hideMark/>
          </w:tcPr>
          <w:p w14:paraId="52064A34"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43</w:t>
            </w:r>
          </w:p>
        </w:tc>
        <w:tc>
          <w:tcPr>
            <w:tcW w:w="1360" w:type="dxa"/>
            <w:tcBorders>
              <w:top w:val="nil"/>
              <w:left w:val="nil"/>
              <w:bottom w:val="single" w:sz="4" w:space="0" w:color="auto"/>
              <w:right w:val="single" w:sz="4" w:space="0" w:color="auto"/>
            </w:tcBorders>
            <w:shd w:val="clear" w:color="auto" w:fill="auto"/>
            <w:noWrap/>
            <w:vAlign w:val="bottom"/>
            <w:hideMark/>
          </w:tcPr>
          <w:p w14:paraId="565999D6"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43</w:t>
            </w:r>
          </w:p>
        </w:tc>
      </w:tr>
      <w:tr w:rsidR="00D00B4B" w:rsidRPr="00D00B4B" w14:paraId="24FC0F02"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3FDED1"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12</w:t>
            </w:r>
          </w:p>
        </w:tc>
        <w:tc>
          <w:tcPr>
            <w:tcW w:w="1360" w:type="dxa"/>
            <w:tcBorders>
              <w:top w:val="nil"/>
              <w:left w:val="nil"/>
              <w:bottom w:val="single" w:sz="4" w:space="0" w:color="auto"/>
              <w:right w:val="single" w:sz="4" w:space="0" w:color="auto"/>
            </w:tcBorders>
            <w:shd w:val="clear" w:color="auto" w:fill="auto"/>
            <w:noWrap/>
            <w:vAlign w:val="bottom"/>
            <w:hideMark/>
          </w:tcPr>
          <w:p w14:paraId="1053D8F6"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1139</w:t>
            </w:r>
          </w:p>
        </w:tc>
        <w:tc>
          <w:tcPr>
            <w:tcW w:w="1360" w:type="dxa"/>
            <w:tcBorders>
              <w:top w:val="nil"/>
              <w:left w:val="nil"/>
              <w:bottom w:val="single" w:sz="4" w:space="0" w:color="auto"/>
              <w:right w:val="single" w:sz="4" w:space="0" w:color="auto"/>
            </w:tcBorders>
            <w:shd w:val="clear" w:color="auto" w:fill="auto"/>
            <w:noWrap/>
            <w:vAlign w:val="bottom"/>
            <w:hideMark/>
          </w:tcPr>
          <w:p w14:paraId="7BB71175"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303</w:t>
            </w:r>
          </w:p>
        </w:tc>
        <w:tc>
          <w:tcPr>
            <w:tcW w:w="1360" w:type="dxa"/>
            <w:tcBorders>
              <w:top w:val="nil"/>
              <w:left w:val="nil"/>
              <w:bottom w:val="single" w:sz="4" w:space="0" w:color="auto"/>
              <w:right w:val="single" w:sz="4" w:space="0" w:color="auto"/>
            </w:tcBorders>
            <w:shd w:val="clear" w:color="auto" w:fill="auto"/>
            <w:noWrap/>
            <w:vAlign w:val="bottom"/>
            <w:hideMark/>
          </w:tcPr>
          <w:p w14:paraId="3925A945"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31</w:t>
            </w:r>
          </w:p>
        </w:tc>
        <w:tc>
          <w:tcPr>
            <w:tcW w:w="1360" w:type="dxa"/>
            <w:tcBorders>
              <w:top w:val="nil"/>
              <w:left w:val="nil"/>
              <w:bottom w:val="single" w:sz="4" w:space="0" w:color="auto"/>
              <w:right w:val="single" w:sz="4" w:space="0" w:color="auto"/>
            </w:tcBorders>
            <w:shd w:val="clear" w:color="auto" w:fill="auto"/>
            <w:noWrap/>
            <w:vAlign w:val="bottom"/>
            <w:hideMark/>
          </w:tcPr>
          <w:p w14:paraId="74DB87F7"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35</w:t>
            </w:r>
          </w:p>
        </w:tc>
      </w:tr>
      <w:tr w:rsidR="00D00B4B" w:rsidRPr="00D00B4B" w14:paraId="4C6B19A5"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4D8985D"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13</w:t>
            </w:r>
          </w:p>
        </w:tc>
        <w:tc>
          <w:tcPr>
            <w:tcW w:w="1360" w:type="dxa"/>
            <w:tcBorders>
              <w:top w:val="nil"/>
              <w:left w:val="nil"/>
              <w:bottom w:val="single" w:sz="4" w:space="0" w:color="auto"/>
              <w:right w:val="single" w:sz="4" w:space="0" w:color="auto"/>
            </w:tcBorders>
            <w:shd w:val="clear" w:color="auto" w:fill="auto"/>
            <w:noWrap/>
            <w:vAlign w:val="bottom"/>
            <w:hideMark/>
          </w:tcPr>
          <w:p w14:paraId="345A236B"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1089</w:t>
            </w:r>
          </w:p>
        </w:tc>
        <w:tc>
          <w:tcPr>
            <w:tcW w:w="1360" w:type="dxa"/>
            <w:tcBorders>
              <w:top w:val="nil"/>
              <w:left w:val="nil"/>
              <w:bottom w:val="single" w:sz="4" w:space="0" w:color="auto"/>
              <w:right w:val="single" w:sz="4" w:space="0" w:color="auto"/>
            </w:tcBorders>
            <w:shd w:val="clear" w:color="auto" w:fill="auto"/>
            <w:noWrap/>
            <w:vAlign w:val="bottom"/>
            <w:hideMark/>
          </w:tcPr>
          <w:p w14:paraId="010D8EA0"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399</w:t>
            </w:r>
          </w:p>
        </w:tc>
        <w:tc>
          <w:tcPr>
            <w:tcW w:w="1360" w:type="dxa"/>
            <w:tcBorders>
              <w:top w:val="nil"/>
              <w:left w:val="nil"/>
              <w:bottom w:val="single" w:sz="4" w:space="0" w:color="auto"/>
              <w:right w:val="single" w:sz="4" w:space="0" w:color="auto"/>
            </w:tcBorders>
            <w:shd w:val="clear" w:color="auto" w:fill="auto"/>
            <w:noWrap/>
            <w:vAlign w:val="bottom"/>
            <w:hideMark/>
          </w:tcPr>
          <w:p w14:paraId="00253FEF"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52</w:t>
            </w:r>
          </w:p>
        </w:tc>
        <w:tc>
          <w:tcPr>
            <w:tcW w:w="1360" w:type="dxa"/>
            <w:tcBorders>
              <w:top w:val="nil"/>
              <w:left w:val="nil"/>
              <w:bottom w:val="single" w:sz="4" w:space="0" w:color="auto"/>
              <w:right w:val="single" w:sz="4" w:space="0" w:color="auto"/>
            </w:tcBorders>
            <w:shd w:val="clear" w:color="auto" w:fill="auto"/>
            <w:noWrap/>
            <w:vAlign w:val="bottom"/>
            <w:hideMark/>
          </w:tcPr>
          <w:p w14:paraId="301262F5"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36</w:t>
            </w:r>
          </w:p>
        </w:tc>
      </w:tr>
      <w:tr w:rsidR="00D00B4B" w:rsidRPr="00D00B4B" w14:paraId="50F64784"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C3ABB4"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14</w:t>
            </w:r>
          </w:p>
        </w:tc>
        <w:tc>
          <w:tcPr>
            <w:tcW w:w="1360" w:type="dxa"/>
            <w:tcBorders>
              <w:top w:val="nil"/>
              <w:left w:val="nil"/>
              <w:bottom w:val="single" w:sz="4" w:space="0" w:color="auto"/>
              <w:right w:val="single" w:sz="4" w:space="0" w:color="auto"/>
            </w:tcBorders>
            <w:shd w:val="clear" w:color="auto" w:fill="auto"/>
            <w:noWrap/>
            <w:vAlign w:val="bottom"/>
            <w:hideMark/>
          </w:tcPr>
          <w:p w14:paraId="449EED49"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474</w:t>
            </w:r>
          </w:p>
        </w:tc>
        <w:tc>
          <w:tcPr>
            <w:tcW w:w="1360" w:type="dxa"/>
            <w:tcBorders>
              <w:top w:val="nil"/>
              <w:left w:val="nil"/>
              <w:bottom w:val="single" w:sz="4" w:space="0" w:color="auto"/>
              <w:right w:val="single" w:sz="4" w:space="0" w:color="auto"/>
            </w:tcBorders>
            <w:shd w:val="clear" w:color="auto" w:fill="auto"/>
            <w:noWrap/>
            <w:vAlign w:val="bottom"/>
            <w:hideMark/>
          </w:tcPr>
          <w:p w14:paraId="2001DBA5"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145</w:t>
            </w:r>
          </w:p>
        </w:tc>
        <w:tc>
          <w:tcPr>
            <w:tcW w:w="1360" w:type="dxa"/>
            <w:tcBorders>
              <w:top w:val="nil"/>
              <w:left w:val="nil"/>
              <w:bottom w:val="single" w:sz="4" w:space="0" w:color="auto"/>
              <w:right w:val="single" w:sz="4" w:space="0" w:color="auto"/>
            </w:tcBorders>
            <w:shd w:val="clear" w:color="auto" w:fill="auto"/>
            <w:noWrap/>
            <w:vAlign w:val="bottom"/>
            <w:hideMark/>
          </w:tcPr>
          <w:p w14:paraId="0253FF6B"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16</w:t>
            </w:r>
          </w:p>
        </w:tc>
        <w:tc>
          <w:tcPr>
            <w:tcW w:w="1360" w:type="dxa"/>
            <w:tcBorders>
              <w:top w:val="nil"/>
              <w:left w:val="nil"/>
              <w:bottom w:val="single" w:sz="4" w:space="0" w:color="auto"/>
              <w:right w:val="single" w:sz="4" w:space="0" w:color="auto"/>
            </w:tcBorders>
            <w:shd w:val="clear" w:color="auto" w:fill="auto"/>
            <w:noWrap/>
            <w:vAlign w:val="bottom"/>
            <w:hideMark/>
          </w:tcPr>
          <w:p w14:paraId="6B7A615E"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41</w:t>
            </w:r>
          </w:p>
        </w:tc>
      </w:tr>
      <w:tr w:rsidR="00D00B4B" w:rsidRPr="00D00B4B" w14:paraId="192FEFE9"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32260CF"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15</w:t>
            </w:r>
          </w:p>
        </w:tc>
        <w:tc>
          <w:tcPr>
            <w:tcW w:w="1360" w:type="dxa"/>
            <w:tcBorders>
              <w:top w:val="nil"/>
              <w:left w:val="nil"/>
              <w:bottom w:val="single" w:sz="4" w:space="0" w:color="auto"/>
              <w:right w:val="single" w:sz="4" w:space="0" w:color="auto"/>
            </w:tcBorders>
            <w:shd w:val="clear" w:color="auto" w:fill="auto"/>
            <w:noWrap/>
            <w:vAlign w:val="bottom"/>
            <w:hideMark/>
          </w:tcPr>
          <w:p w14:paraId="28E88E1D"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2537</w:t>
            </w:r>
          </w:p>
        </w:tc>
        <w:tc>
          <w:tcPr>
            <w:tcW w:w="1360" w:type="dxa"/>
            <w:tcBorders>
              <w:top w:val="nil"/>
              <w:left w:val="nil"/>
              <w:bottom w:val="single" w:sz="4" w:space="0" w:color="auto"/>
              <w:right w:val="single" w:sz="4" w:space="0" w:color="auto"/>
            </w:tcBorders>
            <w:shd w:val="clear" w:color="auto" w:fill="auto"/>
            <w:noWrap/>
            <w:vAlign w:val="bottom"/>
            <w:hideMark/>
          </w:tcPr>
          <w:p w14:paraId="7CA0A8C0"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1264</w:t>
            </w:r>
          </w:p>
        </w:tc>
        <w:tc>
          <w:tcPr>
            <w:tcW w:w="1360" w:type="dxa"/>
            <w:tcBorders>
              <w:top w:val="nil"/>
              <w:left w:val="nil"/>
              <w:bottom w:val="single" w:sz="4" w:space="0" w:color="auto"/>
              <w:right w:val="single" w:sz="4" w:space="0" w:color="auto"/>
            </w:tcBorders>
            <w:shd w:val="clear" w:color="auto" w:fill="auto"/>
            <w:noWrap/>
            <w:vAlign w:val="bottom"/>
            <w:hideMark/>
          </w:tcPr>
          <w:p w14:paraId="3A76D31F"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75</w:t>
            </w:r>
          </w:p>
        </w:tc>
        <w:tc>
          <w:tcPr>
            <w:tcW w:w="1360" w:type="dxa"/>
            <w:tcBorders>
              <w:top w:val="nil"/>
              <w:left w:val="nil"/>
              <w:bottom w:val="single" w:sz="4" w:space="0" w:color="auto"/>
              <w:right w:val="single" w:sz="4" w:space="0" w:color="auto"/>
            </w:tcBorders>
            <w:shd w:val="clear" w:color="auto" w:fill="auto"/>
            <w:noWrap/>
            <w:vAlign w:val="bottom"/>
            <w:hideMark/>
          </w:tcPr>
          <w:p w14:paraId="7B8E3263"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29</w:t>
            </w:r>
          </w:p>
        </w:tc>
      </w:tr>
      <w:tr w:rsidR="00D00B4B" w:rsidRPr="00D00B4B" w14:paraId="3832A0BE"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137F81"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16</w:t>
            </w:r>
          </w:p>
        </w:tc>
        <w:tc>
          <w:tcPr>
            <w:tcW w:w="1360" w:type="dxa"/>
            <w:tcBorders>
              <w:top w:val="nil"/>
              <w:left w:val="nil"/>
              <w:bottom w:val="single" w:sz="4" w:space="0" w:color="auto"/>
              <w:right w:val="single" w:sz="4" w:space="0" w:color="auto"/>
            </w:tcBorders>
            <w:shd w:val="clear" w:color="auto" w:fill="auto"/>
            <w:noWrap/>
            <w:vAlign w:val="bottom"/>
            <w:hideMark/>
          </w:tcPr>
          <w:p w14:paraId="0A0F6B1B"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1146</w:t>
            </w:r>
          </w:p>
        </w:tc>
        <w:tc>
          <w:tcPr>
            <w:tcW w:w="1360" w:type="dxa"/>
            <w:tcBorders>
              <w:top w:val="nil"/>
              <w:left w:val="nil"/>
              <w:bottom w:val="single" w:sz="4" w:space="0" w:color="auto"/>
              <w:right w:val="single" w:sz="4" w:space="0" w:color="auto"/>
            </w:tcBorders>
            <w:shd w:val="clear" w:color="auto" w:fill="auto"/>
            <w:noWrap/>
            <w:vAlign w:val="bottom"/>
            <w:hideMark/>
          </w:tcPr>
          <w:p w14:paraId="0C8CAC39"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365</w:t>
            </w:r>
          </w:p>
        </w:tc>
        <w:tc>
          <w:tcPr>
            <w:tcW w:w="1360" w:type="dxa"/>
            <w:tcBorders>
              <w:top w:val="nil"/>
              <w:left w:val="nil"/>
              <w:bottom w:val="single" w:sz="4" w:space="0" w:color="auto"/>
              <w:right w:val="single" w:sz="4" w:space="0" w:color="auto"/>
            </w:tcBorders>
            <w:shd w:val="clear" w:color="auto" w:fill="auto"/>
            <w:noWrap/>
            <w:vAlign w:val="bottom"/>
            <w:hideMark/>
          </w:tcPr>
          <w:p w14:paraId="0BB7D024"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40</w:t>
            </w:r>
          </w:p>
        </w:tc>
        <w:tc>
          <w:tcPr>
            <w:tcW w:w="1360" w:type="dxa"/>
            <w:tcBorders>
              <w:top w:val="nil"/>
              <w:left w:val="nil"/>
              <w:bottom w:val="single" w:sz="4" w:space="0" w:color="auto"/>
              <w:right w:val="single" w:sz="4" w:space="0" w:color="auto"/>
            </w:tcBorders>
            <w:shd w:val="clear" w:color="auto" w:fill="auto"/>
            <w:noWrap/>
            <w:vAlign w:val="bottom"/>
            <w:hideMark/>
          </w:tcPr>
          <w:p w14:paraId="25B8A8DB"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36</w:t>
            </w:r>
          </w:p>
        </w:tc>
      </w:tr>
      <w:tr w:rsidR="00D00B4B" w:rsidRPr="00D00B4B" w14:paraId="0DA1D083"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94D61EF"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17</w:t>
            </w:r>
          </w:p>
        </w:tc>
        <w:tc>
          <w:tcPr>
            <w:tcW w:w="1360" w:type="dxa"/>
            <w:tcBorders>
              <w:top w:val="nil"/>
              <w:left w:val="nil"/>
              <w:bottom w:val="single" w:sz="4" w:space="0" w:color="auto"/>
              <w:right w:val="single" w:sz="4" w:space="0" w:color="auto"/>
            </w:tcBorders>
            <w:shd w:val="clear" w:color="auto" w:fill="auto"/>
            <w:noWrap/>
            <w:vAlign w:val="bottom"/>
            <w:hideMark/>
          </w:tcPr>
          <w:p w14:paraId="78B2B72E"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1266</w:t>
            </w:r>
          </w:p>
        </w:tc>
        <w:tc>
          <w:tcPr>
            <w:tcW w:w="1360" w:type="dxa"/>
            <w:tcBorders>
              <w:top w:val="nil"/>
              <w:left w:val="nil"/>
              <w:bottom w:val="single" w:sz="4" w:space="0" w:color="auto"/>
              <w:right w:val="single" w:sz="4" w:space="0" w:color="auto"/>
            </w:tcBorders>
            <w:shd w:val="clear" w:color="auto" w:fill="auto"/>
            <w:noWrap/>
            <w:vAlign w:val="bottom"/>
            <w:hideMark/>
          </w:tcPr>
          <w:p w14:paraId="7B2A6A1A"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454</w:t>
            </w:r>
          </w:p>
        </w:tc>
        <w:tc>
          <w:tcPr>
            <w:tcW w:w="1360" w:type="dxa"/>
            <w:tcBorders>
              <w:top w:val="nil"/>
              <w:left w:val="nil"/>
              <w:bottom w:val="single" w:sz="4" w:space="0" w:color="auto"/>
              <w:right w:val="single" w:sz="4" w:space="0" w:color="auto"/>
            </w:tcBorders>
            <w:shd w:val="clear" w:color="auto" w:fill="auto"/>
            <w:noWrap/>
            <w:vAlign w:val="bottom"/>
            <w:hideMark/>
          </w:tcPr>
          <w:p w14:paraId="2535542B"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58</w:t>
            </w:r>
          </w:p>
        </w:tc>
        <w:tc>
          <w:tcPr>
            <w:tcW w:w="1360" w:type="dxa"/>
            <w:tcBorders>
              <w:top w:val="nil"/>
              <w:left w:val="nil"/>
              <w:bottom w:val="single" w:sz="4" w:space="0" w:color="auto"/>
              <w:right w:val="single" w:sz="4" w:space="0" w:color="auto"/>
            </w:tcBorders>
            <w:shd w:val="clear" w:color="auto" w:fill="auto"/>
            <w:noWrap/>
            <w:vAlign w:val="bottom"/>
            <w:hideMark/>
          </w:tcPr>
          <w:p w14:paraId="09EABEAE"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41</w:t>
            </w:r>
          </w:p>
        </w:tc>
      </w:tr>
      <w:tr w:rsidR="00D00B4B" w:rsidRPr="00D00B4B" w14:paraId="13814D50"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3C8E704"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18</w:t>
            </w:r>
          </w:p>
        </w:tc>
        <w:tc>
          <w:tcPr>
            <w:tcW w:w="1360" w:type="dxa"/>
            <w:tcBorders>
              <w:top w:val="nil"/>
              <w:left w:val="nil"/>
              <w:bottom w:val="single" w:sz="4" w:space="0" w:color="auto"/>
              <w:right w:val="single" w:sz="4" w:space="0" w:color="auto"/>
            </w:tcBorders>
            <w:shd w:val="clear" w:color="auto" w:fill="auto"/>
            <w:noWrap/>
            <w:vAlign w:val="bottom"/>
            <w:hideMark/>
          </w:tcPr>
          <w:p w14:paraId="1D534B7D"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1660</w:t>
            </w:r>
          </w:p>
        </w:tc>
        <w:tc>
          <w:tcPr>
            <w:tcW w:w="1360" w:type="dxa"/>
            <w:tcBorders>
              <w:top w:val="nil"/>
              <w:left w:val="nil"/>
              <w:bottom w:val="single" w:sz="4" w:space="0" w:color="auto"/>
              <w:right w:val="single" w:sz="4" w:space="0" w:color="auto"/>
            </w:tcBorders>
            <w:shd w:val="clear" w:color="auto" w:fill="auto"/>
            <w:noWrap/>
            <w:vAlign w:val="bottom"/>
            <w:hideMark/>
          </w:tcPr>
          <w:p w14:paraId="1F83B562"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489</w:t>
            </w:r>
          </w:p>
        </w:tc>
        <w:tc>
          <w:tcPr>
            <w:tcW w:w="1360" w:type="dxa"/>
            <w:tcBorders>
              <w:top w:val="nil"/>
              <w:left w:val="nil"/>
              <w:bottom w:val="single" w:sz="4" w:space="0" w:color="auto"/>
              <w:right w:val="single" w:sz="4" w:space="0" w:color="auto"/>
            </w:tcBorders>
            <w:shd w:val="clear" w:color="auto" w:fill="auto"/>
            <w:noWrap/>
            <w:vAlign w:val="bottom"/>
            <w:hideMark/>
          </w:tcPr>
          <w:p w14:paraId="1AD22235"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42</w:t>
            </w:r>
          </w:p>
        </w:tc>
        <w:tc>
          <w:tcPr>
            <w:tcW w:w="1360" w:type="dxa"/>
            <w:tcBorders>
              <w:top w:val="nil"/>
              <w:left w:val="nil"/>
              <w:bottom w:val="single" w:sz="4" w:space="0" w:color="auto"/>
              <w:right w:val="single" w:sz="4" w:space="0" w:color="auto"/>
            </w:tcBorders>
            <w:shd w:val="clear" w:color="auto" w:fill="auto"/>
            <w:noWrap/>
            <w:vAlign w:val="bottom"/>
            <w:hideMark/>
          </w:tcPr>
          <w:p w14:paraId="0A77082D"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65</w:t>
            </w:r>
          </w:p>
        </w:tc>
      </w:tr>
      <w:tr w:rsidR="00D00B4B" w:rsidRPr="00D00B4B" w14:paraId="3085E40F"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27FBAEB"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19</w:t>
            </w:r>
          </w:p>
        </w:tc>
        <w:tc>
          <w:tcPr>
            <w:tcW w:w="1360" w:type="dxa"/>
            <w:tcBorders>
              <w:top w:val="nil"/>
              <w:left w:val="nil"/>
              <w:bottom w:val="single" w:sz="4" w:space="0" w:color="auto"/>
              <w:right w:val="single" w:sz="4" w:space="0" w:color="auto"/>
            </w:tcBorders>
            <w:shd w:val="clear" w:color="auto" w:fill="auto"/>
            <w:noWrap/>
            <w:vAlign w:val="bottom"/>
            <w:hideMark/>
          </w:tcPr>
          <w:p w14:paraId="5932C6CD"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1379</w:t>
            </w:r>
          </w:p>
        </w:tc>
        <w:tc>
          <w:tcPr>
            <w:tcW w:w="1360" w:type="dxa"/>
            <w:tcBorders>
              <w:top w:val="nil"/>
              <w:left w:val="nil"/>
              <w:bottom w:val="single" w:sz="4" w:space="0" w:color="auto"/>
              <w:right w:val="single" w:sz="4" w:space="0" w:color="auto"/>
            </w:tcBorders>
            <w:shd w:val="clear" w:color="auto" w:fill="auto"/>
            <w:noWrap/>
            <w:vAlign w:val="bottom"/>
            <w:hideMark/>
          </w:tcPr>
          <w:p w14:paraId="0C0182DD"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413</w:t>
            </w:r>
          </w:p>
        </w:tc>
        <w:tc>
          <w:tcPr>
            <w:tcW w:w="1360" w:type="dxa"/>
            <w:tcBorders>
              <w:top w:val="nil"/>
              <w:left w:val="nil"/>
              <w:bottom w:val="single" w:sz="4" w:space="0" w:color="auto"/>
              <w:right w:val="single" w:sz="4" w:space="0" w:color="auto"/>
            </w:tcBorders>
            <w:shd w:val="clear" w:color="auto" w:fill="auto"/>
            <w:noWrap/>
            <w:vAlign w:val="bottom"/>
            <w:hideMark/>
          </w:tcPr>
          <w:p w14:paraId="31060A57"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42</w:t>
            </w:r>
          </w:p>
        </w:tc>
        <w:tc>
          <w:tcPr>
            <w:tcW w:w="1360" w:type="dxa"/>
            <w:tcBorders>
              <w:top w:val="nil"/>
              <w:left w:val="nil"/>
              <w:bottom w:val="single" w:sz="4" w:space="0" w:color="auto"/>
              <w:right w:val="single" w:sz="4" w:space="0" w:color="auto"/>
            </w:tcBorders>
            <w:shd w:val="clear" w:color="auto" w:fill="auto"/>
            <w:noWrap/>
            <w:vAlign w:val="bottom"/>
            <w:hideMark/>
          </w:tcPr>
          <w:p w14:paraId="4FC76BF8"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37</w:t>
            </w:r>
          </w:p>
        </w:tc>
      </w:tr>
      <w:tr w:rsidR="00D00B4B" w:rsidRPr="00D00B4B" w14:paraId="41AAA3E7"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8ADA8F"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20</w:t>
            </w:r>
          </w:p>
        </w:tc>
        <w:tc>
          <w:tcPr>
            <w:tcW w:w="1360" w:type="dxa"/>
            <w:tcBorders>
              <w:top w:val="nil"/>
              <w:left w:val="nil"/>
              <w:bottom w:val="single" w:sz="4" w:space="0" w:color="auto"/>
              <w:right w:val="single" w:sz="4" w:space="0" w:color="auto"/>
            </w:tcBorders>
            <w:shd w:val="clear" w:color="auto" w:fill="auto"/>
            <w:noWrap/>
            <w:vAlign w:val="bottom"/>
            <w:hideMark/>
          </w:tcPr>
          <w:p w14:paraId="38EF61E3"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993</w:t>
            </w:r>
          </w:p>
        </w:tc>
        <w:tc>
          <w:tcPr>
            <w:tcW w:w="1360" w:type="dxa"/>
            <w:tcBorders>
              <w:top w:val="nil"/>
              <w:left w:val="nil"/>
              <w:bottom w:val="single" w:sz="4" w:space="0" w:color="auto"/>
              <w:right w:val="single" w:sz="4" w:space="0" w:color="auto"/>
            </w:tcBorders>
            <w:shd w:val="clear" w:color="auto" w:fill="auto"/>
            <w:noWrap/>
            <w:vAlign w:val="bottom"/>
            <w:hideMark/>
          </w:tcPr>
          <w:p w14:paraId="528B154F"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240</w:t>
            </w:r>
          </w:p>
        </w:tc>
        <w:tc>
          <w:tcPr>
            <w:tcW w:w="1360" w:type="dxa"/>
            <w:tcBorders>
              <w:top w:val="nil"/>
              <w:left w:val="nil"/>
              <w:bottom w:val="single" w:sz="4" w:space="0" w:color="auto"/>
              <w:right w:val="single" w:sz="4" w:space="0" w:color="auto"/>
            </w:tcBorders>
            <w:shd w:val="clear" w:color="auto" w:fill="auto"/>
            <w:noWrap/>
            <w:vAlign w:val="bottom"/>
            <w:hideMark/>
          </w:tcPr>
          <w:p w14:paraId="3CBD5B5B"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21</w:t>
            </w:r>
          </w:p>
        </w:tc>
        <w:tc>
          <w:tcPr>
            <w:tcW w:w="1360" w:type="dxa"/>
            <w:tcBorders>
              <w:top w:val="nil"/>
              <w:left w:val="nil"/>
              <w:bottom w:val="single" w:sz="4" w:space="0" w:color="auto"/>
              <w:right w:val="single" w:sz="4" w:space="0" w:color="auto"/>
            </w:tcBorders>
            <w:shd w:val="clear" w:color="auto" w:fill="auto"/>
            <w:noWrap/>
            <w:vAlign w:val="bottom"/>
            <w:hideMark/>
          </w:tcPr>
          <w:p w14:paraId="47667BDD" w14:textId="77777777" w:rsidR="00D00B4B" w:rsidRPr="00D00B4B" w:rsidRDefault="00D00B4B" w:rsidP="00D00B4B">
            <w:pPr>
              <w:jc w:val="center"/>
              <w:rPr>
                <w:rFonts w:ascii="Lucida Sans Unicode" w:eastAsia="Times New Roman" w:hAnsi="Lucida Sans Unicode" w:cs="Lucida Sans Unicode"/>
                <w:color w:val="000000"/>
                <w:kern w:val="0"/>
                <w:sz w:val="18"/>
                <w:szCs w:val="18"/>
                <w:lang w:val="es-MX" w:eastAsia="es-MX"/>
                <w14:ligatures w14:val="none"/>
              </w:rPr>
            </w:pPr>
            <w:r w:rsidRPr="00D00B4B">
              <w:rPr>
                <w:rFonts w:ascii="Lucida Sans Unicode" w:eastAsia="Times New Roman" w:hAnsi="Lucida Sans Unicode" w:cs="Lucida Sans Unicode"/>
                <w:color w:val="000000"/>
                <w:kern w:val="0"/>
                <w:sz w:val="18"/>
                <w:szCs w:val="18"/>
                <w:lang w:val="es-MX" w:eastAsia="es-MX"/>
                <w14:ligatures w14:val="none"/>
              </w:rPr>
              <w:t>54</w:t>
            </w:r>
          </w:p>
        </w:tc>
      </w:tr>
      <w:tr w:rsidR="00D00B4B" w:rsidRPr="00D00B4B" w14:paraId="646B13BA"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000000" w:fill="008080"/>
            <w:noWrap/>
            <w:vAlign w:val="bottom"/>
            <w:hideMark/>
          </w:tcPr>
          <w:p w14:paraId="4A5EADDC" w14:textId="77777777" w:rsidR="00D00B4B" w:rsidRPr="00D00B4B" w:rsidRDefault="00D00B4B" w:rsidP="00D00B4B">
            <w:pPr>
              <w:jc w:val="cente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t>TOTAL</w:t>
            </w:r>
          </w:p>
        </w:tc>
        <w:tc>
          <w:tcPr>
            <w:tcW w:w="1360" w:type="dxa"/>
            <w:tcBorders>
              <w:top w:val="nil"/>
              <w:left w:val="nil"/>
              <w:bottom w:val="single" w:sz="4" w:space="0" w:color="auto"/>
              <w:right w:val="single" w:sz="4" w:space="0" w:color="auto"/>
            </w:tcBorders>
            <w:shd w:val="clear" w:color="000000" w:fill="008080"/>
            <w:noWrap/>
            <w:vAlign w:val="bottom"/>
            <w:hideMark/>
          </w:tcPr>
          <w:p w14:paraId="2D409BB4" w14:textId="77777777" w:rsidR="00D00B4B" w:rsidRPr="00D00B4B" w:rsidRDefault="00D00B4B" w:rsidP="00D00B4B">
            <w:pPr>
              <w:jc w:val="cente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t>27598</w:t>
            </w:r>
          </w:p>
        </w:tc>
        <w:tc>
          <w:tcPr>
            <w:tcW w:w="1360" w:type="dxa"/>
            <w:tcBorders>
              <w:top w:val="nil"/>
              <w:left w:val="nil"/>
              <w:bottom w:val="single" w:sz="4" w:space="0" w:color="auto"/>
              <w:right w:val="single" w:sz="4" w:space="0" w:color="auto"/>
            </w:tcBorders>
            <w:shd w:val="clear" w:color="000000" w:fill="008080"/>
            <w:noWrap/>
            <w:vAlign w:val="bottom"/>
            <w:hideMark/>
          </w:tcPr>
          <w:p w14:paraId="22A20682" w14:textId="77777777" w:rsidR="00D00B4B" w:rsidRPr="00D00B4B" w:rsidRDefault="00D00B4B" w:rsidP="00D00B4B">
            <w:pPr>
              <w:jc w:val="cente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t>9711</w:t>
            </w:r>
          </w:p>
        </w:tc>
        <w:tc>
          <w:tcPr>
            <w:tcW w:w="1360" w:type="dxa"/>
            <w:tcBorders>
              <w:top w:val="nil"/>
              <w:left w:val="nil"/>
              <w:bottom w:val="single" w:sz="4" w:space="0" w:color="auto"/>
              <w:right w:val="single" w:sz="4" w:space="0" w:color="auto"/>
            </w:tcBorders>
            <w:shd w:val="clear" w:color="000000" w:fill="008080"/>
            <w:noWrap/>
            <w:vAlign w:val="bottom"/>
            <w:hideMark/>
          </w:tcPr>
          <w:p w14:paraId="3CE072F5" w14:textId="77777777" w:rsidR="00D00B4B" w:rsidRPr="00D00B4B" w:rsidRDefault="00D00B4B" w:rsidP="00D00B4B">
            <w:pPr>
              <w:jc w:val="cente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t>1023</w:t>
            </w:r>
          </w:p>
        </w:tc>
        <w:tc>
          <w:tcPr>
            <w:tcW w:w="1360" w:type="dxa"/>
            <w:tcBorders>
              <w:top w:val="nil"/>
              <w:left w:val="nil"/>
              <w:bottom w:val="single" w:sz="4" w:space="0" w:color="auto"/>
              <w:right w:val="single" w:sz="4" w:space="0" w:color="auto"/>
            </w:tcBorders>
            <w:shd w:val="clear" w:color="000000" w:fill="008080"/>
            <w:noWrap/>
            <w:vAlign w:val="bottom"/>
            <w:hideMark/>
          </w:tcPr>
          <w:p w14:paraId="09A6F0A8" w14:textId="77777777" w:rsidR="00D00B4B" w:rsidRPr="00D00B4B" w:rsidRDefault="00D00B4B" w:rsidP="00D00B4B">
            <w:pPr>
              <w:jc w:val="center"/>
              <w:rPr>
                <w:rFonts w:ascii="Lucida Sans Unicode" w:eastAsia="Times New Roman" w:hAnsi="Lucida Sans Unicode" w:cs="Lucida Sans Unicode"/>
                <w:b/>
                <w:bCs/>
                <w:color w:val="FFFFFF"/>
                <w:kern w:val="0"/>
                <w:sz w:val="18"/>
                <w:szCs w:val="18"/>
                <w:lang w:val="es-MX" w:eastAsia="es-MX"/>
                <w14:ligatures w14:val="none"/>
              </w:rPr>
            </w:pPr>
            <w:r w:rsidRPr="00D00B4B">
              <w:rPr>
                <w:rFonts w:ascii="Lucida Sans Unicode" w:eastAsia="Times New Roman" w:hAnsi="Lucida Sans Unicode" w:cs="Lucida Sans Unicode"/>
                <w:b/>
                <w:bCs/>
                <w:color w:val="FFFFFF"/>
                <w:kern w:val="0"/>
                <w:sz w:val="18"/>
                <w:szCs w:val="18"/>
                <w:lang w:val="es-MX" w:eastAsia="es-MX"/>
                <w14:ligatures w14:val="none"/>
              </w:rPr>
              <w:t>878</w:t>
            </w:r>
          </w:p>
        </w:tc>
      </w:tr>
      <w:tr w:rsidR="00D00B4B" w:rsidRPr="00D00B4B" w14:paraId="4FB78B95" w14:textId="77777777" w:rsidTr="005119A3">
        <w:trPr>
          <w:trHeight w:val="300"/>
          <w:jc w:val="center"/>
        </w:trPr>
        <w:tc>
          <w:tcPr>
            <w:tcW w:w="1200" w:type="dxa"/>
            <w:tcBorders>
              <w:top w:val="nil"/>
              <w:left w:val="single" w:sz="4" w:space="0" w:color="auto"/>
              <w:bottom w:val="single" w:sz="4" w:space="0" w:color="auto"/>
              <w:right w:val="single" w:sz="4" w:space="0" w:color="auto"/>
            </w:tcBorders>
            <w:shd w:val="clear" w:color="000000" w:fill="A6A6A6"/>
            <w:noWrap/>
            <w:vAlign w:val="bottom"/>
            <w:hideMark/>
          </w:tcPr>
          <w:p w14:paraId="7AE0B756"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w:t>
            </w:r>
          </w:p>
        </w:tc>
        <w:tc>
          <w:tcPr>
            <w:tcW w:w="1360" w:type="dxa"/>
            <w:tcBorders>
              <w:top w:val="nil"/>
              <w:left w:val="nil"/>
              <w:bottom w:val="single" w:sz="4" w:space="0" w:color="auto"/>
              <w:right w:val="single" w:sz="4" w:space="0" w:color="auto"/>
            </w:tcBorders>
            <w:shd w:val="clear" w:color="000000" w:fill="A6A6A6"/>
            <w:noWrap/>
            <w:vAlign w:val="bottom"/>
            <w:hideMark/>
          </w:tcPr>
          <w:p w14:paraId="19E6463F"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70.39</w:t>
            </w:r>
          </w:p>
        </w:tc>
        <w:tc>
          <w:tcPr>
            <w:tcW w:w="1360" w:type="dxa"/>
            <w:tcBorders>
              <w:top w:val="nil"/>
              <w:left w:val="nil"/>
              <w:bottom w:val="single" w:sz="4" w:space="0" w:color="auto"/>
              <w:right w:val="single" w:sz="4" w:space="0" w:color="auto"/>
            </w:tcBorders>
            <w:shd w:val="clear" w:color="000000" w:fill="A6A6A6"/>
            <w:noWrap/>
            <w:vAlign w:val="bottom"/>
            <w:hideMark/>
          </w:tcPr>
          <w:p w14:paraId="322196DC"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24.77</w:t>
            </w:r>
          </w:p>
        </w:tc>
        <w:tc>
          <w:tcPr>
            <w:tcW w:w="1360" w:type="dxa"/>
            <w:tcBorders>
              <w:top w:val="nil"/>
              <w:left w:val="nil"/>
              <w:bottom w:val="single" w:sz="4" w:space="0" w:color="auto"/>
              <w:right w:val="single" w:sz="4" w:space="0" w:color="auto"/>
            </w:tcBorders>
            <w:shd w:val="clear" w:color="000000" w:fill="A6A6A6"/>
            <w:noWrap/>
            <w:vAlign w:val="bottom"/>
            <w:hideMark/>
          </w:tcPr>
          <w:p w14:paraId="4DA543B2"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2.61</w:t>
            </w:r>
          </w:p>
        </w:tc>
        <w:tc>
          <w:tcPr>
            <w:tcW w:w="1360" w:type="dxa"/>
            <w:tcBorders>
              <w:top w:val="nil"/>
              <w:left w:val="nil"/>
              <w:bottom w:val="single" w:sz="4" w:space="0" w:color="auto"/>
              <w:right w:val="single" w:sz="4" w:space="0" w:color="auto"/>
            </w:tcBorders>
            <w:shd w:val="clear" w:color="000000" w:fill="A6A6A6"/>
            <w:noWrap/>
            <w:vAlign w:val="bottom"/>
            <w:hideMark/>
          </w:tcPr>
          <w:p w14:paraId="5822F255" w14:textId="77777777" w:rsidR="00D00B4B" w:rsidRPr="00D00B4B" w:rsidRDefault="00D00B4B" w:rsidP="00D00B4B">
            <w:pPr>
              <w:jc w:val="center"/>
              <w:rPr>
                <w:rFonts w:ascii="Lucida Sans Unicode" w:eastAsia="Times New Roman" w:hAnsi="Lucida Sans Unicode" w:cs="Lucida Sans Unicode"/>
                <w:b/>
                <w:bCs/>
                <w:color w:val="000000"/>
                <w:kern w:val="0"/>
                <w:sz w:val="18"/>
                <w:szCs w:val="18"/>
                <w:lang w:val="es-MX" w:eastAsia="es-MX"/>
                <w14:ligatures w14:val="none"/>
              </w:rPr>
            </w:pPr>
            <w:r w:rsidRPr="00D00B4B">
              <w:rPr>
                <w:rFonts w:ascii="Lucida Sans Unicode" w:eastAsia="Times New Roman" w:hAnsi="Lucida Sans Unicode" w:cs="Lucida Sans Unicode"/>
                <w:b/>
                <w:bCs/>
                <w:color w:val="000000"/>
                <w:kern w:val="0"/>
                <w:sz w:val="18"/>
                <w:szCs w:val="18"/>
                <w:lang w:val="es-MX" w:eastAsia="es-MX"/>
                <w14:ligatures w14:val="none"/>
              </w:rPr>
              <w:t>2.24</w:t>
            </w:r>
          </w:p>
        </w:tc>
      </w:tr>
    </w:tbl>
    <w:p w14:paraId="4F72B1C3"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p>
    <w:p w14:paraId="7E1A6F7C"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Para obtener el porcentaje del tipo de la combinación, fue necesario realizar la suma de todas las combinaciones, dividiendo ese resultado entre el total de una de las opciones y multiplicándolo por cien, esto es, el resultado no contempla la votación en donde únicamente se marcó el recuadro del Partido Político integrante de la coalición.</w:t>
      </w:r>
    </w:p>
    <w:p w14:paraId="5733EC98" w14:textId="48E2BDD8"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A continuación, se muestra la gráfica con los porcentajes obtenidos de cada una de las posibles combinaciones de la coalición.</w:t>
      </w:r>
    </w:p>
    <w:p w14:paraId="7E08697E" w14:textId="77777777" w:rsidR="00D00B4B" w:rsidRPr="00D00B4B" w:rsidRDefault="00D00B4B" w:rsidP="00D00B4B">
      <w:pPr>
        <w:spacing w:after="160" w:line="276" w:lineRule="auto"/>
        <w:jc w:val="center"/>
        <w:rPr>
          <w:rFonts w:ascii="Lucida Sans Unicode" w:eastAsia="Aptos" w:hAnsi="Lucida Sans Unicode" w:cs="Lucida Sans Unicode"/>
          <w:sz w:val="22"/>
          <w:szCs w:val="22"/>
        </w:rPr>
      </w:pPr>
      <w:r w:rsidRPr="00D00B4B">
        <w:rPr>
          <w:rFonts w:ascii="Aptos" w:eastAsia="Aptos" w:hAnsi="Aptos" w:cs="Times New Roman"/>
          <w:noProof/>
          <w:sz w:val="22"/>
          <w:szCs w:val="22"/>
          <w:lang w:val="es-MX"/>
        </w:rPr>
        <w:lastRenderedPageBreak/>
        <w:drawing>
          <wp:inline distT="0" distB="0" distL="0" distR="0" wp14:anchorId="7B54C4C2" wp14:editId="4A9E6851">
            <wp:extent cx="4295775" cy="3705225"/>
            <wp:effectExtent l="0" t="0" r="0" b="0"/>
            <wp:docPr id="1411494801" name="Gráfico 1">
              <a:extLst xmlns:a="http://schemas.openxmlformats.org/drawingml/2006/main">
                <a:ext uri="{FF2B5EF4-FFF2-40B4-BE49-F238E27FC236}">
                  <a16:creationId xmlns:a16="http://schemas.microsoft.com/office/drawing/2014/main" id="{39E7673A-FED4-01DD-1A07-79E2AD16D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3C404A8" w14:textId="73630CE5"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Conforme a los datos que se aprecian visualmente en la gráfica, es claro que la combinación que los ciudadanos utilizaron con un 70% de frecuencia, fue la de cruzar en la boleta los recuadros de los tres partidos que conforman la coalición.</w:t>
      </w:r>
    </w:p>
    <w:p w14:paraId="31F35A81" w14:textId="6B66415C" w:rsidR="00D00B4B" w:rsidRPr="0000758A"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En lo que se refiere a la coalición conformada por los partidos MORENA PVEM PT HAGAMOS FUTURO, los datos obtenidos se clasificaron de la misma manera que el anterior,</w:t>
      </w:r>
      <w:r w:rsidR="00883C3C">
        <w:rPr>
          <w:rFonts w:ascii="Lucida Sans Unicode" w:eastAsia="Aptos" w:hAnsi="Lucida Sans Unicode" w:cs="Lucida Sans Unicode"/>
          <w:sz w:val="22"/>
          <w:szCs w:val="22"/>
        </w:rPr>
        <w:t xml:space="preserve"> </w:t>
      </w:r>
      <w:r w:rsidR="005619A7">
        <w:rPr>
          <w:rFonts w:ascii="Lucida Sans Unicode" w:eastAsia="Aptos" w:hAnsi="Lucida Sans Unicode" w:cs="Lucida Sans Unicode"/>
          <w:sz w:val="22"/>
          <w:szCs w:val="22"/>
        </w:rPr>
        <w:t>pero además para este supuesto</w:t>
      </w:r>
      <w:r w:rsidR="00883C3C">
        <w:rPr>
          <w:rFonts w:ascii="Lucida Sans Unicode" w:eastAsia="Aptos" w:hAnsi="Lucida Sans Unicode" w:cs="Lucida Sans Unicode"/>
          <w:sz w:val="22"/>
          <w:szCs w:val="22"/>
        </w:rPr>
        <w:t xml:space="preserve"> se hizo una subdivisión</w:t>
      </w:r>
      <w:r w:rsidRPr="00D00B4B">
        <w:rPr>
          <w:rFonts w:ascii="Lucida Sans Unicode" w:eastAsia="Aptos" w:hAnsi="Lucida Sans Unicode" w:cs="Lucida Sans Unicode"/>
          <w:sz w:val="22"/>
          <w:szCs w:val="22"/>
        </w:rPr>
        <w:t xml:space="preserve"> en dos </w:t>
      </w:r>
      <w:r w:rsidR="00883C3C">
        <w:rPr>
          <w:rFonts w:ascii="Lucida Sans Unicode" w:eastAsia="Aptos" w:hAnsi="Lucida Sans Unicode" w:cs="Lucida Sans Unicode"/>
          <w:sz w:val="22"/>
          <w:szCs w:val="22"/>
        </w:rPr>
        <w:t>variantes</w:t>
      </w:r>
      <w:r w:rsidRPr="00D00B4B">
        <w:rPr>
          <w:rFonts w:ascii="Lucida Sans Unicode" w:eastAsia="Aptos" w:hAnsi="Lucida Sans Unicode" w:cs="Lucida Sans Unicode"/>
          <w:sz w:val="22"/>
          <w:szCs w:val="22"/>
        </w:rPr>
        <w:t xml:space="preserve"> </w:t>
      </w:r>
      <w:r w:rsidR="00AB6E8E">
        <w:rPr>
          <w:rFonts w:ascii="Lucida Sans Unicode" w:eastAsia="Aptos" w:hAnsi="Lucida Sans Unicode" w:cs="Lucida Sans Unicode"/>
          <w:sz w:val="22"/>
          <w:szCs w:val="22"/>
        </w:rPr>
        <w:t>la primera</w:t>
      </w:r>
      <w:r w:rsidRPr="00D00B4B">
        <w:rPr>
          <w:rFonts w:ascii="Lucida Sans Unicode" w:eastAsia="Aptos" w:hAnsi="Lucida Sans Unicode" w:cs="Lucida Sans Unicode"/>
          <w:sz w:val="22"/>
          <w:szCs w:val="22"/>
        </w:rPr>
        <w:t xml:space="preserve"> en donde se contemplan las </w:t>
      </w:r>
      <w:r w:rsidR="005619A7">
        <w:rPr>
          <w:rFonts w:ascii="Lucida Sans Unicode" w:eastAsia="Aptos" w:hAnsi="Lucida Sans Unicode" w:cs="Lucida Sans Unicode"/>
          <w:sz w:val="22"/>
          <w:szCs w:val="22"/>
        </w:rPr>
        <w:t xml:space="preserve">diferentes </w:t>
      </w:r>
      <w:r w:rsidRPr="00D00B4B">
        <w:rPr>
          <w:rFonts w:ascii="Lucida Sans Unicode" w:eastAsia="Aptos" w:hAnsi="Lucida Sans Unicode" w:cs="Lucida Sans Unicode"/>
          <w:sz w:val="22"/>
          <w:szCs w:val="22"/>
        </w:rPr>
        <w:t xml:space="preserve">combinaciones integrando a MORENA y </w:t>
      </w:r>
      <w:r w:rsidRPr="0000758A">
        <w:rPr>
          <w:rFonts w:ascii="Lucida Sans Unicode" w:eastAsia="Aptos" w:hAnsi="Lucida Sans Unicode" w:cs="Lucida Sans Unicode"/>
          <w:sz w:val="22"/>
          <w:szCs w:val="22"/>
        </w:rPr>
        <w:t>la segunda en donde no se contempla ese partido.</w:t>
      </w:r>
    </w:p>
    <w:p w14:paraId="5FE3C68D" w14:textId="0319140F" w:rsidR="00D00B4B" w:rsidRPr="0000758A" w:rsidRDefault="00D00B4B" w:rsidP="00D00B4B">
      <w:pPr>
        <w:spacing w:after="160" w:line="276" w:lineRule="auto"/>
        <w:jc w:val="both"/>
        <w:rPr>
          <w:rFonts w:ascii="Lucida Sans Unicode" w:eastAsia="Aptos" w:hAnsi="Lucida Sans Unicode" w:cs="Lucida Sans Unicode"/>
          <w:sz w:val="22"/>
          <w:szCs w:val="22"/>
        </w:rPr>
      </w:pPr>
      <w:r w:rsidRPr="0000758A">
        <w:rPr>
          <w:rFonts w:ascii="Lucida Sans Unicode" w:eastAsia="Aptos" w:hAnsi="Lucida Sans Unicode" w:cs="Lucida Sans Unicode"/>
          <w:sz w:val="22"/>
          <w:szCs w:val="22"/>
        </w:rPr>
        <w:t>Lo anterior</w:t>
      </w:r>
      <w:r w:rsidR="00883C3C" w:rsidRPr="0000758A">
        <w:rPr>
          <w:rFonts w:ascii="Lucida Sans Unicode" w:eastAsia="Aptos" w:hAnsi="Lucida Sans Unicode" w:cs="Lucida Sans Unicode"/>
          <w:sz w:val="22"/>
          <w:szCs w:val="22"/>
        </w:rPr>
        <w:t>,</w:t>
      </w:r>
      <w:r w:rsidRPr="0000758A">
        <w:rPr>
          <w:rFonts w:ascii="Lucida Sans Unicode" w:eastAsia="Aptos" w:hAnsi="Lucida Sans Unicode" w:cs="Lucida Sans Unicode"/>
          <w:sz w:val="22"/>
          <w:szCs w:val="22"/>
        </w:rPr>
        <w:t xml:space="preserve"> con la finalidad de establecer si el partido ejerce influencia en la voluntad del ciudadano al momento de cruzar los recuadros que conforman la coalición.</w:t>
      </w:r>
    </w:p>
    <w:p w14:paraId="3A24D1A4" w14:textId="145FAD4D" w:rsidR="005619A7" w:rsidRPr="00D00B4B" w:rsidRDefault="005619A7" w:rsidP="00D00B4B">
      <w:pPr>
        <w:spacing w:after="160" w:line="276" w:lineRule="auto"/>
        <w:jc w:val="both"/>
        <w:rPr>
          <w:rFonts w:ascii="Lucida Sans Unicode" w:eastAsia="Aptos" w:hAnsi="Lucida Sans Unicode" w:cs="Lucida Sans Unicode"/>
          <w:sz w:val="22"/>
          <w:szCs w:val="22"/>
        </w:rPr>
      </w:pPr>
      <w:r w:rsidRPr="0000758A">
        <w:rPr>
          <w:rFonts w:ascii="Lucida Sans Unicode" w:eastAsia="Aptos" w:hAnsi="Lucida Sans Unicode" w:cs="Lucida Sans Unicode"/>
          <w:sz w:val="22"/>
          <w:szCs w:val="22"/>
        </w:rPr>
        <w:t xml:space="preserve">A </w:t>
      </w:r>
      <w:r w:rsidR="00667B4C" w:rsidRPr="0000758A">
        <w:rPr>
          <w:rFonts w:ascii="Lucida Sans Unicode" w:eastAsia="Aptos" w:hAnsi="Lucida Sans Unicode" w:cs="Lucida Sans Unicode"/>
          <w:sz w:val="22"/>
          <w:szCs w:val="22"/>
        </w:rPr>
        <w:t>continuación,</w:t>
      </w:r>
      <w:r w:rsidRPr="0000758A">
        <w:rPr>
          <w:rFonts w:ascii="Lucida Sans Unicode" w:eastAsia="Aptos" w:hAnsi="Lucida Sans Unicode" w:cs="Lucida Sans Unicode"/>
          <w:sz w:val="22"/>
          <w:szCs w:val="22"/>
        </w:rPr>
        <w:t xml:space="preserve"> se presenta la tabla con los datos</w:t>
      </w:r>
      <w:r w:rsidR="00667B4C" w:rsidRPr="0000758A">
        <w:rPr>
          <w:rFonts w:ascii="Lucida Sans Unicode" w:eastAsia="Aptos" w:hAnsi="Lucida Sans Unicode" w:cs="Lucida Sans Unicode"/>
          <w:sz w:val="22"/>
          <w:szCs w:val="22"/>
        </w:rPr>
        <w:t xml:space="preserve"> de votos para cada una de las variantes</w:t>
      </w:r>
      <w:r w:rsidR="00667B4C">
        <w:rPr>
          <w:rFonts w:ascii="Lucida Sans Unicode" w:eastAsia="Aptos" w:hAnsi="Lucida Sans Unicode" w:cs="Lucida Sans Unicode"/>
          <w:sz w:val="22"/>
          <w:szCs w:val="22"/>
        </w:rPr>
        <w:t xml:space="preserve"> de la coalición, mismos que se</w:t>
      </w:r>
      <w:r>
        <w:rPr>
          <w:rFonts w:ascii="Lucida Sans Unicode" w:eastAsia="Aptos" w:hAnsi="Lucida Sans Unicode" w:cs="Lucida Sans Unicode"/>
          <w:sz w:val="22"/>
          <w:szCs w:val="22"/>
        </w:rPr>
        <w:t xml:space="preserve"> obt</w:t>
      </w:r>
      <w:r w:rsidR="00667B4C">
        <w:rPr>
          <w:rFonts w:ascii="Lucida Sans Unicode" w:eastAsia="Aptos" w:hAnsi="Lucida Sans Unicode" w:cs="Lucida Sans Unicode"/>
          <w:sz w:val="22"/>
          <w:szCs w:val="22"/>
        </w:rPr>
        <w:t>ienen</w:t>
      </w:r>
      <w:r>
        <w:rPr>
          <w:rFonts w:ascii="Lucida Sans Unicode" w:eastAsia="Aptos" w:hAnsi="Lucida Sans Unicode" w:cs="Lucida Sans Unicode"/>
          <w:sz w:val="22"/>
          <w:szCs w:val="22"/>
        </w:rPr>
        <w:t xml:space="preserve"> de los resultados publicados en la página WEB de este Instituto arrojando los siguientes:</w:t>
      </w:r>
    </w:p>
    <w:p w14:paraId="74CBE00F" w14:textId="696BDD93" w:rsidR="00287612" w:rsidRPr="00D00B4B" w:rsidRDefault="00287612" w:rsidP="00287612">
      <w:pPr>
        <w:spacing w:after="160" w:line="276" w:lineRule="auto"/>
        <w:jc w:val="center"/>
        <w:rPr>
          <w:rFonts w:ascii="Lucida Sans Unicode" w:eastAsia="Aptos" w:hAnsi="Lucida Sans Unicode" w:cs="Lucida Sans Unicode"/>
          <w:b/>
          <w:bCs/>
          <w:sz w:val="22"/>
          <w:szCs w:val="22"/>
        </w:rPr>
      </w:pPr>
      <w:r w:rsidRPr="00D00B4B">
        <w:rPr>
          <w:rFonts w:ascii="Lucida Sans Unicode" w:eastAsia="Aptos" w:hAnsi="Lucida Sans Unicode" w:cs="Lucida Sans Unicode"/>
          <w:b/>
          <w:bCs/>
          <w:sz w:val="22"/>
          <w:szCs w:val="22"/>
        </w:rPr>
        <w:lastRenderedPageBreak/>
        <w:t>COALI</w:t>
      </w:r>
      <w:r w:rsidR="00D31370">
        <w:rPr>
          <w:rFonts w:ascii="Lucida Sans Unicode" w:eastAsia="Aptos" w:hAnsi="Lucida Sans Unicode" w:cs="Lucida Sans Unicode"/>
          <w:b/>
          <w:bCs/>
          <w:sz w:val="22"/>
          <w:szCs w:val="22"/>
        </w:rPr>
        <w:t>C</w:t>
      </w:r>
      <w:r w:rsidRPr="00D00B4B">
        <w:rPr>
          <w:rFonts w:ascii="Lucida Sans Unicode" w:eastAsia="Aptos" w:hAnsi="Lucida Sans Unicode" w:cs="Lucida Sans Unicode"/>
          <w:b/>
          <w:bCs/>
          <w:sz w:val="22"/>
          <w:szCs w:val="22"/>
        </w:rPr>
        <w:t xml:space="preserve">IÓN </w:t>
      </w:r>
      <w:r>
        <w:rPr>
          <w:rFonts w:ascii="Lucida Sans Unicode" w:eastAsia="Aptos" w:hAnsi="Lucida Sans Unicode" w:cs="Lucida Sans Unicode"/>
          <w:b/>
          <w:bCs/>
          <w:sz w:val="22"/>
          <w:szCs w:val="22"/>
        </w:rPr>
        <w:t>MORENA, PVEM, PT, HAGAMOS Y FUTURO</w:t>
      </w:r>
    </w:p>
    <w:tbl>
      <w:tblPr>
        <w:tblW w:w="5000" w:type="pct"/>
        <w:tblCellMar>
          <w:left w:w="70" w:type="dxa"/>
          <w:right w:w="70" w:type="dxa"/>
        </w:tblCellMar>
        <w:tblLook w:val="04A0" w:firstRow="1" w:lastRow="0" w:firstColumn="1" w:lastColumn="0" w:noHBand="0" w:noVBand="1"/>
      </w:tblPr>
      <w:tblGrid>
        <w:gridCol w:w="507"/>
        <w:gridCol w:w="691"/>
        <w:gridCol w:w="634"/>
        <w:gridCol w:w="615"/>
        <w:gridCol w:w="558"/>
        <w:gridCol w:w="692"/>
        <w:gridCol w:w="635"/>
        <w:gridCol w:w="616"/>
        <w:gridCol w:w="559"/>
        <w:gridCol w:w="692"/>
        <w:gridCol w:w="635"/>
        <w:gridCol w:w="616"/>
        <w:gridCol w:w="559"/>
        <w:gridCol w:w="692"/>
        <w:gridCol w:w="635"/>
      </w:tblGrid>
      <w:tr w:rsidR="008F7641" w:rsidRPr="008F7641" w14:paraId="07B3687C" w14:textId="77777777" w:rsidTr="008F7641">
        <w:trPr>
          <w:trHeight w:val="960"/>
        </w:trPr>
        <w:tc>
          <w:tcPr>
            <w:tcW w:w="308" w:type="pct"/>
            <w:tcBorders>
              <w:top w:val="single" w:sz="8" w:space="0" w:color="auto"/>
              <w:left w:val="single" w:sz="8" w:space="0" w:color="auto"/>
              <w:bottom w:val="single" w:sz="8" w:space="0" w:color="auto"/>
              <w:right w:val="single" w:sz="8" w:space="0" w:color="auto"/>
            </w:tcBorders>
            <w:shd w:val="clear" w:color="000000" w:fill="008080"/>
            <w:vAlign w:val="center"/>
            <w:hideMark/>
          </w:tcPr>
          <w:p w14:paraId="1857C0CB" w14:textId="77777777" w:rsidR="008F7641" w:rsidRPr="008F7641" w:rsidRDefault="008F7641" w:rsidP="008F7641">
            <w:pPr>
              <w:jc w:val="center"/>
              <w:rPr>
                <w:rFonts w:ascii="Lucida Sans Unicode" w:eastAsia="Times New Roman" w:hAnsi="Lucida Sans Unicode" w:cs="Lucida Sans Unicode"/>
                <w:b/>
                <w:bCs/>
                <w:color w:val="FFFFFF"/>
                <w:kern w:val="0"/>
                <w:sz w:val="18"/>
                <w:szCs w:val="18"/>
                <w:lang w:val="es-MX" w:eastAsia="es-MX"/>
                <w14:ligatures w14:val="none"/>
              </w:rPr>
            </w:pPr>
            <w:r w:rsidRPr="008F7641">
              <w:rPr>
                <w:rFonts w:ascii="Lucida Sans Unicode" w:eastAsia="Times New Roman" w:hAnsi="Lucida Sans Unicode" w:cs="Lucida Sans Unicode"/>
                <w:b/>
                <w:bCs/>
                <w:color w:val="FFFFFF"/>
                <w:kern w:val="0"/>
                <w:sz w:val="18"/>
                <w:szCs w:val="18"/>
                <w:lang w:val="es-MX" w:eastAsia="es-MX"/>
                <w14:ligatures w14:val="none"/>
              </w:rPr>
              <w:t>DTTO</w:t>
            </w:r>
          </w:p>
        </w:tc>
        <w:tc>
          <w:tcPr>
            <w:tcW w:w="335" w:type="pct"/>
            <w:tcBorders>
              <w:top w:val="single" w:sz="8" w:space="0" w:color="auto"/>
              <w:left w:val="nil"/>
              <w:bottom w:val="single" w:sz="8" w:space="0" w:color="auto"/>
              <w:right w:val="single" w:sz="8" w:space="0" w:color="auto"/>
            </w:tcBorders>
            <w:shd w:val="clear" w:color="000000" w:fill="008080"/>
            <w:vAlign w:val="center"/>
            <w:hideMark/>
          </w:tcPr>
          <w:p w14:paraId="798BE5E3"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PVEM-PT-MORENA-HAGAMOS-FUTURO</w:t>
            </w:r>
          </w:p>
        </w:tc>
        <w:tc>
          <w:tcPr>
            <w:tcW w:w="335" w:type="pct"/>
            <w:tcBorders>
              <w:top w:val="single" w:sz="8" w:space="0" w:color="auto"/>
              <w:left w:val="nil"/>
              <w:bottom w:val="single" w:sz="8" w:space="0" w:color="auto"/>
              <w:right w:val="single" w:sz="8" w:space="0" w:color="auto"/>
            </w:tcBorders>
            <w:shd w:val="clear" w:color="000000" w:fill="008080"/>
            <w:vAlign w:val="center"/>
            <w:hideMark/>
          </w:tcPr>
          <w:p w14:paraId="06FF33DF"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PVEM-PT-MORENA-HAGAMOS</w:t>
            </w:r>
          </w:p>
        </w:tc>
        <w:tc>
          <w:tcPr>
            <w:tcW w:w="335" w:type="pct"/>
            <w:tcBorders>
              <w:top w:val="single" w:sz="8" w:space="0" w:color="auto"/>
              <w:left w:val="nil"/>
              <w:bottom w:val="single" w:sz="8" w:space="0" w:color="auto"/>
              <w:right w:val="single" w:sz="8" w:space="0" w:color="auto"/>
            </w:tcBorders>
            <w:shd w:val="clear" w:color="000000" w:fill="008080"/>
            <w:vAlign w:val="center"/>
            <w:hideMark/>
          </w:tcPr>
          <w:p w14:paraId="0775B5FA"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PVEM-PT-MORENA-FUTURO</w:t>
            </w:r>
          </w:p>
        </w:tc>
        <w:tc>
          <w:tcPr>
            <w:tcW w:w="335" w:type="pct"/>
            <w:tcBorders>
              <w:top w:val="single" w:sz="8" w:space="0" w:color="auto"/>
              <w:left w:val="nil"/>
              <w:bottom w:val="single" w:sz="8" w:space="0" w:color="auto"/>
              <w:right w:val="single" w:sz="8" w:space="0" w:color="auto"/>
            </w:tcBorders>
            <w:shd w:val="clear" w:color="000000" w:fill="008080"/>
            <w:vAlign w:val="center"/>
            <w:hideMark/>
          </w:tcPr>
          <w:p w14:paraId="49D2E1A1"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PVEM-PT-MORENA</w:t>
            </w:r>
          </w:p>
        </w:tc>
        <w:tc>
          <w:tcPr>
            <w:tcW w:w="335" w:type="pct"/>
            <w:tcBorders>
              <w:top w:val="single" w:sz="8" w:space="0" w:color="auto"/>
              <w:left w:val="nil"/>
              <w:bottom w:val="single" w:sz="8" w:space="0" w:color="auto"/>
              <w:right w:val="single" w:sz="8" w:space="0" w:color="auto"/>
            </w:tcBorders>
            <w:shd w:val="clear" w:color="000000" w:fill="008080"/>
            <w:vAlign w:val="center"/>
            <w:hideMark/>
          </w:tcPr>
          <w:p w14:paraId="3A26C4F7"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PVEM-MORENA-HAGAMOS-FUTURO</w:t>
            </w:r>
          </w:p>
        </w:tc>
        <w:tc>
          <w:tcPr>
            <w:tcW w:w="335" w:type="pct"/>
            <w:tcBorders>
              <w:top w:val="single" w:sz="8" w:space="0" w:color="auto"/>
              <w:left w:val="nil"/>
              <w:bottom w:val="single" w:sz="8" w:space="0" w:color="auto"/>
              <w:right w:val="single" w:sz="8" w:space="0" w:color="auto"/>
            </w:tcBorders>
            <w:shd w:val="clear" w:color="000000" w:fill="008080"/>
            <w:vAlign w:val="center"/>
            <w:hideMark/>
          </w:tcPr>
          <w:p w14:paraId="7C5F0BA6"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PVEM-MORENA-HAGAMOS</w:t>
            </w:r>
          </w:p>
        </w:tc>
        <w:tc>
          <w:tcPr>
            <w:tcW w:w="335" w:type="pct"/>
            <w:tcBorders>
              <w:top w:val="single" w:sz="8" w:space="0" w:color="auto"/>
              <w:left w:val="nil"/>
              <w:bottom w:val="single" w:sz="8" w:space="0" w:color="auto"/>
              <w:right w:val="single" w:sz="8" w:space="0" w:color="auto"/>
            </w:tcBorders>
            <w:shd w:val="clear" w:color="000000" w:fill="008080"/>
            <w:vAlign w:val="center"/>
            <w:hideMark/>
          </w:tcPr>
          <w:p w14:paraId="654EC9ED"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PVEM-MORENA-FUTURO</w:t>
            </w:r>
          </w:p>
        </w:tc>
        <w:tc>
          <w:tcPr>
            <w:tcW w:w="335" w:type="pct"/>
            <w:tcBorders>
              <w:top w:val="single" w:sz="8" w:space="0" w:color="auto"/>
              <w:left w:val="nil"/>
              <w:bottom w:val="single" w:sz="8" w:space="0" w:color="auto"/>
              <w:right w:val="single" w:sz="8" w:space="0" w:color="auto"/>
            </w:tcBorders>
            <w:shd w:val="clear" w:color="000000" w:fill="008080"/>
            <w:vAlign w:val="center"/>
            <w:hideMark/>
          </w:tcPr>
          <w:p w14:paraId="1AA57539"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PVEM-MORENA</w:t>
            </w:r>
          </w:p>
        </w:tc>
        <w:tc>
          <w:tcPr>
            <w:tcW w:w="335" w:type="pct"/>
            <w:tcBorders>
              <w:top w:val="single" w:sz="8" w:space="0" w:color="auto"/>
              <w:left w:val="nil"/>
              <w:bottom w:val="single" w:sz="8" w:space="0" w:color="auto"/>
              <w:right w:val="single" w:sz="8" w:space="0" w:color="auto"/>
            </w:tcBorders>
            <w:shd w:val="clear" w:color="000000" w:fill="008080"/>
            <w:vAlign w:val="center"/>
            <w:hideMark/>
          </w:tcPr>
          <w:p w14:paraId="588EC34D"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PT-MORENA-HAGAMOS-FUTURO</w:t>
            </w:r>
          </w:p>
        </w:tc>
        <w:tc>
          <w:tcPr>
            <w:tcW w:w="335" w:type="pct"/>
            <w:tcBorders>
              <w:top w:val="single" w:sz="8" w:space="0" w:color="auto"/>
              <w:left w:val="nil"/>
              <w:bottom w:val="single" w:sz="8" w:space="0" w:color="auto"/>
              <w:right w:val="single" w:sz="8" w:space="0" w:color="auto"/>
            </w:tcBorders>
            <w:shd w:val="clear" w:color="000000" w:fill="008080"/>
            <w:vAlign w:val="center"/>
            <w:hideMark/>
          </w:tcPr>
          <w:p w14:paraId="77E758A1"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PT-MORENA-HAGAMOS</w:t>
            </w:r>
          </w:p>
        </w:tc>
        <w:tc>
          <w:tcPr>
            <w:tcW w:w="335" w:type="pct"/>
            <w:tcBorders>
              <w:top w:val="single" w:sz="8" w:space="0" w:color="auto"/>
              <w:left w:val="nil"/>
              <w:bottom w:val="single" w:sz="8" w:space="0" w:color="auto"/>
              <w:right w:val="single" w:sz="8" w:space="0" w:color="auto"/>
            </w:tcBorders>
            <w:shd w:val="clear" w:color="000000" w:fill="008080"/>
            <w:vAlign w:val="center"/>
            <w:hideMark/>
          </w:tcPr>
          <w:p w14:paraId="01401BC4"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PT-MORENA-FUTURO</w:t>
            </w:r>
          </w:p>
        </w:tc>
        <w:tc>
          <w:tcPr>
            <w:tcW w:w="335" w:type="pct"/>
            <w:tcBorders>
              <w:top w:val="single" w:sz="8" w:space="0" w:color="auto"/>
              <w:left w:val="nil"/>
              <w:bottom w:val="single" w:sz="8" w:space="0" w:color="auto"/>
              <w:right w:val="single" w:sz="8" w:space="0" w:color="auto"/>
            </w:tcBorders>
            <w:shd w:val="clear" w:color="000000" w:fill="008080"/>
            <w:vAlign w:val="center"/>
            <w:hideMark/>
          </w:tcPr>
          <w:p w14:paraId="1375EAAC"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PT-MORENA</w:t>
            </w:r>
          </w:p>
        </w:tc>
        <w:tc>
          <w:tcPr>
            <w:tcW w:w="335" w:type="pct"/>
            <w:tcBorders>
              <w:top w:val="single" w:sz="8" w:space="0" w:color="auto"/>
              <w:left w:val="nil"/>
              <w:bottom w:val="single" w:sz="8" w:space="0" w:color="auto"/>
              <w:right w:val="single" w:sz="8" w:space="0" w:color="auto"/>
            </w:tcBorders>
            <w:shd w:val="clear" w:color="000000" w:fill="008080"/>
            <w:vAlign w:val="center"/>
            <w:hideMark/>
          </w:tcPr>
          <w:p w14:paraId="2DB8925E"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MORENA-HAGAMOS-FUTURO</w:t>
            </w:r>
          </w:p>
        </w:tc>
        <w:tc>
          <w:tcPr>
            <w:tcW w:w="335" w:type="pct"/>
            <w:tcBorders>
              <w:top w:val="single" w:sz="8" w:space="0" w:color="auto"/>
              <w:left w:val="nil"/>
              <w:bottom w:val="single" w:sz="8" w:space="0" w:color="auto"/>
              <w:right w:val="single" w:sz="8" w:space="0" w:color="auto"/>
            </w:tcBorders>
            <w:shd w:val="clear" w:color="000000" w:fill="008080"/>
            <w:vAlign w:val="center"/>
            <w:hideMark/>
          </w:tcPr>
          <w:p w14:paraId="1CD3E2E0"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MORENA-HAGAMOS</w:t>
            </w:r>
          </w:p>
        </w:tc>
      </w:tr>
      <w:tr w:rsidR="008F7641" w:rsidRPr="008F7641" w14:paraId="5A6C9EC3"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08BC0241"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EXT</w:t>
            </w:r>
          </w:p>
        </w:tc>
        <w:tc>
          <w:tcPr>
            <w:tcW w:w="335" w:type="pct"/>
            <w:tcBorders>
              <w:top w:val="nil"/>
              <w:left w:val="nil"/>
              <w:bottom w:val="single" w:sz="8" w:space="0" w:color="auto"/>
              <w:right w:val="single" w:sz="8" w:space="0" w:color="auto"/>
            </w:tcBorders>
            <w:shd w:val="clear" w:color="auto" w:fill="auto"/>
            <w:noWrap/>
            <w:vAlign w:val="center"/>
            <w:hideMark/>
          </w:tcPr>
          <w:p w14:paraId="2FAF1EF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599</w:t>
            </w:r>
          </w:p>
        </w:tc>
        <w:tc>
          <w:tcPr>
            <w:tcW w:w="335" w:type="pct"/>
            <w:tcBorders>
              <w:top w:val="nil"/>
              <w:left w:val="nil"/>
              <w:bottom w:val="single" w:sz="8" w:space="0" w:color="auto"/>
              <w:right w:val="single" w:sz="8" w:space="0" w:color="auto"/>
            </w:tcBorders>
            <w:shd w:val="clear" w:color="auto" w:fill="auto"/>
            <w:noWrap/>
            <w:vAlign w:val="center"/>
            <w:hideMark/>
          </w:tcPr>
          <w:p w14:paraId="6C44A7E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36</w:t>
            </w:r>
          </w:p>
        </w:tc>
        <w:tc>
          <w:tcPr>
            <w:tcW w:w="335" w:type="pct"/>
            <w:tcBorders>
              <w:top w:val="nil"/>
              <w:left w:val="nil"/>
              <w:bottom w:val="single" w:sz="8" w:space="0" w:color="auto"/>
              <w:right w:val="single" w:sz="8" w:space="0" w:color="auto"/>
            </w:tcBorders>
            <w:shd w:val="clear" w:color="auto" w:fill="auto"/>
            <w:noWrap/>
            <w:vAlign w:val="center"/>
            <w:hideMark/>
          </w:tcPr>
          <w:p w14:paraId="20EA8F9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43</w:t>
            </w:r>
          </w:p>
        </w:tc>
        <w:tc>
          <w:tcPr>
            <w:tcW w:w="335" w:type="pct"/>
            <w:tcBorders>
              <w:top w:val="nil"/>
              <w:left w:val="nil"/>
              <w:bottom w:val="single" w:sz="8" w:space="0" w:color="auto"/>
              <w:right w:val="single" w:sz="8" w:space="0" w:color="auto"/>
            </w:tcBorders>
            <w:shd w:val="clear" w:color="auto" w:fill="auto"/>
            <w:noWrap/>
            <w:vAlign w:val="center"/>
            <w:hideMark/>
          </w:tcPr>
          <w:p w14:paraId="6193725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697</w:t>
            </w:r>
          </w:p>
        </w:tc>
        <w:tc>
          <w:tcPr>
            <w:tcW w:w="335" w:type="pct"/>
            <w:tcBorders>
              <w:top w:val="nil"/>
              <w:left w:val="nil"/>
              <w:bottom w:val="single" w:sz="8" w:space="0" w:color="auto"/>
              <w:right w:val="single" w:sz="8" w:space="0" w:color="auto"/>
            </w:tcBorders>
            <w:shd w:val="clear" w:color="auto" w:fill="auto"/>
            <w:noWrap/>
            <w:vAlign w:val="center"/>
            <w:hideMark/>
          </w:tcPr>
          <w:p w14:paraId="70964F5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18</w:t>
            </w:r>
          </w:p>
        </w:tc>
        <w:tc>
          <w:tcPr>
            <w:tcW w:w="335" w:type="pct"/>
            <w:tcBorders>
              <w:top w:val="nil"/>
              <w:left w:val="nil"/>
              <w:bottom w:val="single" w:sz="8" w:space="0" w:color="auto"/>
              <w:right w:val="single" w:sz="8" w:space="0" w:color="auto"/>
            </w:tcBorders>
            <w:shd w:val="clear" w:color="auto" w:fill="auto"/>
            <w:noWrap/>
            <w:vAlign w:val="center"/>
            <w:hideMark/>
          </w:tcPr>
          <w:p w14:paraId="516DBCD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w:t>
            </w:r>
          </w:p>
        </w:tc>
        <w:tc>
          <w:tcPr>
            <w:tcW w:w="335" w:type="pct"/>
            <w:tcBorders>
              <w:top w:val="nil"/>
              <w:left w:val="nil"/>
              <w:bottom w:val="single" w:sz="8" w:space="0" w:color="auto"/>
              <w:right w:val="single" w:sz="8" w:space="0" w:color="auto"/>
            </w:tcBorders>
            <w:shd w:val="clear" w:color="auto" w:fill="auto"/>
            <w:noWrap/>
            <w:vAlign w:val="center"/>
            <w:hideMark/>
          </w:tcPr>
          <w:p w14:paraId="79F2DCB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w:t>
            </w:r>
          </w:p>
        </w:tc>
        <w:tc>
          <w:tcPr>
            <w:tcW w:w="335" w:type="pct"/>
            <w:tcBorders>
              <w:top w:val="nil"/>
              <w:left w:val="nil"/>
              <w:bottom w:val="single" w:sz="8" w:space="0" w:color="auto"/>
              <w:right w:val="single" w:sz="8" w:space="0" w:color="auto"/>
            </w:tcBorders>
            <w:shd w:val="clear" w:color="auto" w:fill="auto"/>
            <w:noWrap/>
            <w:vAlign w:val="center"/>
            <w:hideMark/>
          </w:tcPr>
          <w:p w14:paraId="750A83C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58</w:t>
            </w:r>
          </w:p>
        </w:tc>
        <w:tc>
          <w:tcPr>
            <w:tcW w:w="335" w:type="pct"/>
            <w:tcBorders>
              <w:top w:val="nil"/>
              <w:left w:val="nil"/>
              <w:bottom w:val="single" w:sz="8" w:space="0" w:color="auto"/>
              <w:right w:val="single" w:sz="8" w:space="0" w:color="auto"/>
            </w:tcBorders>
            <w:shd w:val="clear" w:color="auto" w:fill="auto"/>
            <w:noWrap/>
            <w:vAlign w:val="center"/>
            <w:hideMark/>
          </w:tcPr>
          <w:p w14:paraId="2F6DD90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21</w:t>
            </w:r>
          </w:p>
        </w:tc>
        <w:tc>
          <w:tcPr>
            <w:tcW w:w="335" w:type="pct"/>
            <w:tcBorders>
              <w:top w:val="nil"/>
              <w:left w:val="nil"/>
              <w:bottom w:val="single" w:sz="8" w:space="0" w:color="auto"/>
              <w:right w:val="single" w:sz="8" w:space="0" w:color="auto"/>
            </w:tcBorders>
            <w:shd w:val="clear" w:color="auto" w:fill="auto"/>
            <w:noWrap/>
            <w:vAlign w:val="center"/>
            <w:hideMark/>
          </w:tcPr>
          <w:p w14:paraId="242BF83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15</w:t>
            </w:r>
          </w:p>
        </w:tc>
        <w:tc>
          <w:tcPr>
            <w:tcW w:w="335" w:type="pct"/>
            <w:tcBorders>
              <w:top w:val="nil"/>
              <w:left w:val="nil"/>
              <w:bottom w:val="single" w:sz="8" w:space="0" w:color="auto"/>
              <w:right w:val="single" w:sz="8" w:space="0" w:color="auto"/>
            </w:tcBorders>
            <w:shd w:val="clear" w:color="auto" w:fill="auto"/>
            <w:noWrap/>
            <w:vAlign w:val="center"/>
            <w:hideMark/>
          </w:tcPr>
          <w:p w14:paraId="45DE874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21</w:t>
            </w:r>
          </w:p>
        </w:tc>
        <w:tc>
          <w:tcPr>
            <w:tcW w:w="335" w:type="pct"/>
            <w:tcBorders>
              <w:top w:val="nil"/>
              <w:left w:val="nil"/>
              <w:bottom w:val="single" w:sz="8" w:space="0" w:color="auto"/>
              <w:right w:val="single" w:sz="8" w:space="0" w:color="auto"/>
            </w:tcBorders>
            <w:shd w:val="clear" w:color="auto" w:fill="auto"/>
            <w:noWrap/>
            <w:vAlign w:val="center"/>
            <w:hideMark/>
          </w:tcPr>
          <w:p w14:paraId="04F7E60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122</w:t>
            </w:r>
          </w:p>
        </w:tc>
        <w:tc>
          <w:tcPr>
            <w:tcW w:w="335" w:type="pct"/>
            <w:tcBorders>
              <w:top w:val="nil"/>
              <w:left w:val="nil"/>
              <w:bottom w:val="single" w:sz="8" w:space="0" w:color="auto"/>
              <w:right w:val="single" w:sz="8" w:space="0" w:color="auto"/>
            </w:tcBorders>
            <w:shd w:val="clear" w:color="auto" w:fill="auto"/>
            <w:noWrap/>
            <w:vAlign w:val="center"/>
            <w:hideMark/>
          </w:tcPr>
          <w:p w14:paraId="3540D92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44</w:t>
            </w:r>
          </w:p>
        </w:tc>
        <w:tc>
          <w:tcPr>
            <w:tcW w:w="335" w:type="pct"/>
            <w:tcBorders>
              <w:top w:val="nil"/>
              <w:left w:val="nil"/>
              <w:bottom w:val="single" w:sz="8" w:space="0" w:color="auto"/>
              <w:right w:val="single" w:sz="8" w:space="0" w:color="auto"/>
            </w:tcBorders>
            <w:shd w:val="clear" w:color="auto" w:fill="auto"/>
            <w:noWrap/>
            <w:vAlign w:val="center"/>
            <w:hideMark/>
          </w:tcPr>
          <w:p w14:paraId="13D7D75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17</w:t>
            </w:r>
          </w:p>
        </w:tc>
      </w:tr>
      <w:tr w:rsidR="008F7641" w:rsidRPr="008F7641" w14:paraId="20DC0F08"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1413723D"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w:t>
            </w:r>
          </w:p>
        </w:tc>
        <w:tc>
          <w:tcPr>
            <w:tcW w:w="335" w:type="pct"/>
            <w:tcBorders>
              <w:top w:val="nil"/>
              <w:left w:val="nil"/>
              <w:bottom w:val="single" w:sz="8" w:space="0" w:color="auto"/>
              <w:right w:val="single" w:sz="8" w:space="0" w:color="auto"/>
            </w:tcBorders>
            <w:shd w:val="clear" w:color="auto" w:fill="auto"/>
            <w:noWrap/>
            <w:vAlign w:val="center"/>
            <w:hideMark/>
          </w:tcPr>
          <w:p w14:paraId="4912480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632</w:t>
            </w:r>
          </w:p>
        </w:tc>
        <w:tc>
          <w:tcPr>
            <w:tcW w:w="335" w:type="pct"/>
            <w:tcBorders>
              <w:top w:val="nil"/>
              <w:left w:val="nil"/>
              <w:bottom w:val="single" w:sz="8" w:space="0" w:color="auto"/>
              <w:right w:val="single" w:sz="8" w:space="0" w:color="auto"/>
            </w:tcBorders>
            <w:shd w:val="clear" w:color="auto" w:fill="auto"/>
            <w:noWrap/>
            <w:vAlign w:val="center"/>
            <w:hideMark/>
          </w:tcPr>
          <w:p w14:paraId="5D6130E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137</w:t>
            </w:r>
          </w:p>
        </w:tc>
        <w:tc>
          <w:tcPr>
            <w:tcW w:w="335" w:type="pct"/>
            <w:tcBorders>
              <w:top w:val="nil"/>
              <w:left w:val="nil"/>
              <w:bottom w:val="single" w:sz="8" w:space="0" w:color="auto"/>
              <w:right w:val="single" w:sz="8" w:space="0" w:color="auto"/>
            </w:tcBorders>
            <w:shd w:val="clear" w:color="auto" w:fill="auto"/>
            <w:noWrap/>
            <w:vAlign w:val="center"/>
            <w:hideMark/>
          </w:tcPr>
          <w:p w14:paraId="749D958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164</w:t>
            </w:r>
          </w:p>
        </w:tc>
        <w:tc>
          <w:tcPr>
            <w:tcW w:w="335" w:type="pct"/>
            <w:tcBorders>
              <w:top w:val="nil"/>
              <w:left w:val="nil"/>
              <w:bottom w:val="single" w:sz="8" w:space="0" w:color="auto"/>
              <w:right w:val="single" w:sz="8" w:space="0" w:color="auto"/>
            </w:tcBorders>
            <w:shd w:val="clear" w:color="auto" w:fill="auto"/>
            <w:noWrap/>
            <w:vAlign w:val="center"/>
            <w:hideMark/>
          </w:tcPr>
          <w:p w14:paraId="5C7F7D0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1328</w:t>
            </w:r>
          </w:p>
        </w:tc>
        <w:tc>
          <w:tcPr>
            <w:tcW w:w="335" w:type="pct"/>
            <w:tcBorders>
              <w:top w:val="nil"/>
              <w:left w:val="nil"/>
              <w:bottom w:val="single" w:sz="8" w:space="0" w:color="auto"/>
              <w:right w:val="single" w:sz="8" w:space="0" w:color="auto"/>
            </w:tcBorders>
            <w:shd w:val="clear" w:color="auto" w:fill="auto"/>
            <w:noWrap/>
            <w:vAlign w:val="center"/>
            <w:hideMark/>
          </w:tcPr>
          <w:p w14:paraId="21EBFC3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74</w:t>
            </w:r>
          </w:p>
        </w:tc>
        <w:tc>
          <w:tcPr>
            <w:tcW w:w="335" w:type="pct"/>
            <w:tcBorders>
              <w:top w:val="nil"/>
              <w:left w:val="nil"/>
              <w:bottom w:val="single" w:sz="8" w:space="0" w:color="auto"/>
              <w:right w:val="single" w:sz="8" w:space="0" w:color="auto"/>
            </w:tcBorders>
            <w:shd w:val="clear" w:color="auto" w:fill="auto"/>
            <w:noWrap/>
            <w:vAlign w:val="center"/>
            <w:hideMark/>
          </w:tcPr>
          <w:p w14:paraId="753783D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76</w:t>
            </w:r>
          </w:p>
        </w:tc>
        <w:tc>
          <w:tcPr>
            <w:tcW w:w="335" w:type="pct"/>
            <w:tcBorders>
              <w:top w:val="nil"/>
              <w:left w:val="nil"/>
              <w:bottom w:val="single" w:sz="8" w:space="0" w:color="auto"/>
              <w:right w:val="single" w:sz="8" w:space="0" w:color="auto"/>
            </w:tcBorders>
            <w:shd w:val="clear" w:color="auto" w:fill="auto"/>
            <w:noWrap/>
            <w:vAlign w:val="center"/>
            <w:hideMark/>
          </w:tcPr>
          <w:p w14:paraId="6DC9182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71</w:t>
            </w:r>
          </w:p>
        </w:tc>
        <w:tc>
          <w:tcPr>
            <w:tcW w:w="335" w:type="pct"/>
            <w:tcBorders>
              <w:top w:val="nil"/>
              <w:left w:val="nil"/>
              <w:bottom w:val="single" w:sz="8" w:space="0" w:color="auto"/>
              <w:right w:val="single" w:sz="8" w:space="0" w:color="auto"/>
            </w:tcBorders>
            <w:shd w:val="clear" w:color="auto" w:fill="auto"/>
            <w:noWrap/>
            <w:vAlign w:val="center"/>
            <w:hideMark/>
          </w:tcPr>
          <w:p w14:paraId="56B1978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536</w:t>
            </w:r>
          </w:p>
        </w:tc>
        <w:tc>
          <w:tcPr>
            <w:tcW w:w="335" w:type="pct"/>
            <w:tcBorders>
              <w:top w:val="nil"/>
              <w:left w:val="nil"/>
              <w:bottom w:val="single" w:sz="8" w:space="0" w:color="auto"/>
              <w:right w:val="single" w:sz="8" w:space="0" w:color="auto"/>
            </w:tcBorders>
            <w:shd w:val="clear" w:color="auto" w:fill="auto"/>
            <w:noWrap/>
            <w:vAlign w:val="center"/>
            <w:hideMark/>
          </w:tcPr>
          <w:p w14:paraId="760E981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112</w:t>
            </w:r>
          </w:p>
        </w:tc>
        <w:tc>
          <w:tcPr>
            <w:tcW w:w="335" w:type="pct"/>
            <w:tcBorders>
              <w:top w:val="nil"/>
              <w:left w:val="nil"/>
              <w:bottom w:val="single" w:sz="8" w:space="0" w:color="auto"/>
              <w:right w:val="single" w:sz="8" w:space="0" w:color="auto"/>
            </w:tcBorders>
            <w:shd w:val="clear" w:color="auto" w:fill="auto"/>
            <w:noWrap/>
            <w:vAlign w:val="center"/>
            <w:hideMark/>
          </w:tcPr>
          <w:p w14:paraId="28EC9A5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55</w:t>
            </w:r>
          </w:p>
        </w:tc>
        <w:tc>
          <w:tcPr>
            <w:tcW w:w="335" w:type="pct"/>
            <w:tcBorders>
              <w:top w:val="nil"/>
              <w:left w:val="nil"/>
              <w:bottom w:val="single" w:sz="8" w:space="0" w:color="auto"/>
              <w:right w:val="single" w:sz="8" w:space="0" w:color="auto"/>
            </w:tcBorders>
            <w:shd w:val="clear" w:color="auto" w:fill="auto"/>
            <w:noWrap/>
            <w:vAlign w:val="center"/>
            <w:hideMark/>
          </w:tcPr>
          <w:p w14:paraId="17E9F79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70</w:t>
            </w:r>
          </w:p>
        </w:tc>
        <w:tc>
          <w:tcPr>
            <w:tcW w:w="335" w:type="pct"/>
            <w:tcBorders>
              <w:top w:val="nil"/>
              <w:left w:val="nil"/>
              <w:bottom w:val="single" w:sz="8" w:space="0" w:color="auto"/>
              <w:right w:val="single" w:sz="8" w:space="0" w:color="auto"/>
            </w:tcBorders>
            <w:shd w:val="clear" w:color="auto" w:fill="auto"/>
            <w:noWrap/>
            <w:vAlign w:val="center"/>
            <w:hideMark/>
          </w:tcPr>
          <w:p w14:paraId="05CD0D1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394</w:t>
            </w:r>
          </w:p>
        </w:tc>
        <w:tc>
          <w:tcPr>
            <w:tcW w:w="335" w:type="pct"/>
            <w:tcBorders>
              <w:top w:val="nil"/>
              <w:left w:val="nil"/>
              <w:bottom w:val="single" w:sz="8" w:space="0" w:color="auto"/>
              <w:right w:val="single" w:sz="8" w:space="0" w:color="auto"/>
            </w:tcBorders>
            <w:shd w:val="clear" w:color="auto" w:fill="auto"/>
            <w:noWrap/>
            <w:vAlign w:val="center"/>
            <w:hideMark/>
          </w:tcPr>
          <w:p w14:paraId="267CEB8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106</w:t>
            </w:r>
          </w:p>
        </w:tc>
        <w:tc>
          <w:tcPr>
            <w:tcW w:w="335" w:type="pct"/>
            <w:tcBorders>
              <w:top w:val="nil"/>
              <w:left w:val="nil"/>
              <w:bottom w:val="single" w:sz="8" w:space="0" w:color="auto"/>
              <w:right w:val="single" w:sz="8" w:space="0" w:color="auto"/>
            </w:tcBorders>
            <w:shd w:val="clear" w:color="auto" w:fill="auto"/>
            <w:noWrap/>
            <w:vAlign w:val="center"/>
            <w:hideMark/>
          </w:tcPr>
          <w:p w14:paraId="2164534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267</w:t>
            </w:r>
          </w:p>
        </w:tc>
      </w:tr>
      <w:tr w:rsidR="008F7641" w:rsidRPr="008F7641" w14:paraId="144A5434"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353974E2"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2</w:t>
            </w:r>
          </w:p>
        </w:tc>
        <w:tc>
          <w:tcPr>
            <w:tcW w:w="335" w:type="pct"/>
            <w:tcBorders>
              <w:top w:val="nil"/>
              <w:left w:val="nil"/>
              <w:bottom w:val="single" w:sz="8" w:space="0" w:color="auto"/>
              <w:right w:val="single" w:sz="8" w:space="0" w:color="auto"/>
            </w:tcBorders>
            <w:shd w:val="clear" w:color="auto" w:fill="auto"/>
            <w:noWrap/>
            <w:vAlign w:val="center"/>
            <w:hideMark/>
          </w:tcPr>
          <w:p w14:paraId="7845C6C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371</w:t>
            </w:r>
          </w:p>
        </w:tc>
        <w:tc>
          <w:tcPr>
            <w:tcW w:w="335" w:type="pct"/>
            <w:tcBorders>
              <w:top w:val="nil"/>
              <w:left w:val="nil"/>
              <w:bottom w:val="single" w:sz="8" w:space="0" w:color="auto"/>
              <w:right w:val="single" w:sz="8" w:space="0" w:color="auto"/>
            </w:tcBorders>
            <w:shd w:val="clear" w:color="auto" w:fill="auto"/>
            <w:noWrap/>
            <w:vAlign w:val="center"/>
            <w:hideMark/>
          </w:tcPr>
          <w:p w14:paraId="27E8E2B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113</w:t>
            </w:r>
          </w:p>
        </w:tc>
        <w:tc>
          <w:tcPr>
            <w:tcW w:w="335" w:type="pct"/>
            <w:tcBorders>
              <w:top w:val="nil"/>
              <w:left w:val="nil"/>
              <w:bottom w:val="single" w:sz="8" w:space="0" w:color="auto"/>
              <w:right w:val="single" w:sz="8" w:space="0" w:color="auto"/>
            </w:tcBorders>
            <w:shd w:val="clear" w:color="auto" w:fill="auto"/>
            <w:noWrap/>
            <w:vAlign w:val="center"/>
            <w:hideMark/>
          </w:tcPr>
          <w:p w14:paraId="2C4D84E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97</w:t>
            </w:r>
          </w:p>
        </w:tc>
        <w:tc>
          <w:tcPr>
            <w:tcW w:w="335" w:type="pct"/>
            <w:tcBorders>
              <w:top w:val="nil"/>
              <w:left w:val="nil"/>
              <w:bottom w:val="single" w:sz="8" w:space="0" w:color="auto"/>
              <w:right w:val="single" w:sz="8" w:space="0" w:color="auto"/>
            </w:tcBorders>
            <w:shd w:val="clear" w:color="auto" w:fill="auto"/>
            <w:noWrap/>
            <w:vAlign w:val="center"/>
            <w:hideMark/>
          </w:tcPr>
          <w:p w14:paraId="34F1762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1086</w:t>
            </w:r>
          </w:p>
        </w:tc>
        <w:tc>
          <w:tcPr>
            <w:tcW w:w="335" w:type="pct"/>
            <w:tcBorders>
              <w:top w:val="nil"/>
              <w:left w:val="nil"/>
              <w:bottom w:val="single" w:sz="8" w:space="0" w:color="auto"/>
              <w:right w:val="single" w:sz="8" w:space="0" w:color="auto"/>
            </w:tcBorders>
            <w:shd w:val="clear" w:color="auto" w:fill="auto"/>
            <w:noWrap/>
            <w:vAlign w:val="center"/>
            <w:hideMark/>
          </w:tcPr>
          <w:p w14:paraId="2E4D976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43</w:t>
            </w:r>
          </w:p>
        </w:tc>
        <w:tc>
          <w:tcPr>
            <w:tcW w:w="335" w:type="pct"/>
            <w:tcBorders>
              <w:top w:val="nil"/>
              <w:left w:val="nil"/>
              <w:bottom w:val="single" w:sz="8" w:space="0" w:color="auto"/>
              <w:right w:val="single" w:sz="8" w:space="0" w:color="auto"/>
            </w:tcBorders>
            <w:shd w:val="clear" w:color="auto" w:fill="auto"/>
            <w:noWrap/>
            <w:vAlign w:val="center"/>
            <w:hideMark/>
          </w:tcPr>
          <w:p w14:paraId="71B5DB8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74</w:t>
            </w:r>
          </w:p>
        </w:tc>
        <w:tc>
          <w:tcPr>
            <w:tcW w:w="335" w:type="pct"/>
            <w:tcBorders>
              <w:top w:val="nil"/>
              <w:left w:val="nil"/>
              <w:bottom w:val="single" w:sz="8" w:space="0" w:color="auto"/>
              <w:right w:val="single" w:sz="8" w:space="0" w:color="auto"/>
            </w:tcBorders>
            <w:shd w:val="clear" w:color="auto" w:fill="auto"/>
            <w:noWrap/>
            <w:vAlign w:val="center"/>
            <w:hideMark/>
          </w:tcPr>
          <w:p w14:paraId="68B2A73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42</w:t>
            </w:r>
          </w:p>
        </w:tc>
        <w:tc>
          <w:tcPr>
            <w:tcW w:w="335" w:type="pct"/>
            <w:tcBorders>
              <w:top w:val="nil"/>
              <w:left w:val="nil"/>
              <w:bottom w:val="single" w:sz="8" w:space="0" w:color="auto"/>
              <w:right w:val="single" w:sz="8" w:space="0" w:color="auto"/>
            </w:tcBorders>
            <w:shd w:val="clear" w:color="auto" w:fill="auto"/>
            <w:noWrap/>
            <w:vAlign w:val="center"/>
            <w:hideMark/>
          </w:tcPr>
          <w:p w14:paraId="28C61AF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481</w:t>
            </w:r>
          </w:p>
        </w:tc>
        <w:tc>
          <w:tcPr>
            <w:tcW w:w="335" w:type="pct"/>
            <w:tcBorders>
              <w:top w:val="nil"/>
              <w:left w:val="nil"/>
              <w:bottom w:val="single" w:sz="8" w:space="0" w:color="auto"/>
              <w:right w:val="single" w:sz="8" w:space="0" w:color="auto"/>
            </w:tcBorders>
            <w:shd w:val="clear" w:color="auto" w:fill="auto"/>
            <w:noWrap/>
            <w:vAlign w:val="center"/>
            <w:hideMark/>
          </w:tcPr>
          <w:p w14:paraId="53042BD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64</w:t>
            </w:r>
          </w:p>
        </w:tc>
        <w:tc>
          <w:tcPr>
            <w:tcW w:w="335" w:type="pct"/>
            <w:tcBorders>
              <w:top w:val="nil"/>
              <w:left w:val="nil"/>
              <w:bottom w:val="single" w:sz="8" w:space="0" w:color="auto"/>
              <w:right w:val="single" w:sz="8" w:space="0" w:color="auto"/>
            </w:tcBorders>
            <w:shd w:val="clear" w:color="auto" w:fill="auto"/>
            <w:noWrap/>
            <w:vAlign w:val="center"/>
            <w:hideMark/>
          </w:tcPr>
          <w:p w14:paraId="6213FD2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54</w:t>
            </w:r>
          </w:p>
        </w:tc>
        <w:tc>
          <w:tcPr>
            <w:tcW w:w="335" w:type="pct"/>
            <w:tcBorders>
              <w:top w:val="nil"/>
              <w:left w:val="nil"/>
              <w:bottom w:val="single" w:sz="8" w:space="0" w:color="auto"/>
              <w:right w:val="single" w:sz="8" w:space="0" w:color="auto"/>
            </w:tcBorders>
            <w:shd w:val="clear" w:color="auto" w:fill="auto"/>
            <w:noWrap/>
            <w:vAlign w:val="center"/>
            <w:hideMark/>
          </w:tcPr>
          <w:p w14:paraId="33E4882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36</w:t>
            </w:r>
          </w:p>
        </w:tc>
        <w:tc>
          <w:tcPr>
            <w:tcW w:w="335" w:type="pct"/>
            <w:tcBorders>
              <w:top w:val="nil"/>
              <w:left w:val="nil"/>
              <w:bottom w:val="single" w:sz="8" w:space="0" w:color="auto"/>
              <w:right w:val="single" w:sz="8" w:space="0" w:color="auto"/>
            </w:tcBorders>
            <w:shd w:val="clear" w:color="auto" w:fill="auto"/>
            <w:noWrap/>
            <w:vAlign w:val="center"/>
            <w:hideMark/>
          </w:tcPr>
          <w:p w14:paraId="6148341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252</w:t>
            </w:r>
          </w:p>
        </w:tc>
        <w:tc>
          <w:tcPr>
            <w:tcW w:w="335" w:type="pct"/>
            <w:tcBorders>
              <w:top w:val="nil"/>
              <w:left w:val="nil"/>
              <w:bottom w:val="single" w:sz="8" w:space="0" w:color="auto"/>
              <w:right w:val="single" w:sz="8" w:space="0" w:color="auto"/>
            </w:tcBorders>
            <w:shd w:val="clear" w:color="auto" w:fill="auto"/>
            <w:noWrap/>
            <w:vAlign w:val="center"/>
            <w:hideMark/>
          </w:tcPr>
          <w:p w14:paraId="2A02E36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156</w:t>
            </w:r>
          </w:p>
        </w:tc>
        <w:tc>
          <w:tcPr>
            <w:tcW w:w="335" w:type="pct"/>
            <w:tcBorders>
              <w:top w:val="nil"/>
              <w:left w:val="nil"/>
              <w:bottom w:val="single" w:sz="8" w:space="0" w:color="auto"/>
              <w:right w:val="single" w:sz="8" w:space="0" w:color="auto"/>
            </w:tcBorders>
            <w:shd w:val="clear" w:color="auto" w:fill="auto"/>
            <w:noWrap/>
            <w:vAlign w:val="center"/>
            <w:hideMark/>
          </w:tcPr>
          <w:p w14:paraId="4BDA646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212</w:t>
            </w:r>
          </w:p>
        </w:tc>
      </w:tr>
      <w:tr w:rsidR="008F7641" w:rsidRPr="008F7641" w14:paraId="51A72FE4"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028D1CBF"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3</w:t>
            </w:r>
          </w:p>
        </w:tc>
        <w:tc>
          <w:tcPr>
            <w:tcW w:w="335" w:type="pct"/>
            <w:tcBorders>
              <w:top w:val="nil"/>
              <w:left w:val="nil"/>
              <w:bottom w:val="single" w:sz="8" w:space="0" w:color="auto"/>
              <w:right w:val="single" w:sz="8" w:space="0" w:color="auto"/>
            </w:tcBorders>
            <w:shd w:val="clear" w:color="auto" w:fill="auto"/>
            <w:noWrap/>
            <w:vAlign w:val="center"/>
            <w:hideMark/>
          </w:tcPr>
          <w:p w14:paraId="7A94744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594</w:t>
            </w:r>
          </w:p>
        </w:tc>
        <w:tc>
          <w:tcPr>
            <w:tcW w:w="335" w:type="pct"/>
            <w:tcBorders>
              <w:top w:val="nil"/>
              <w:left w:val="nil"/>
              <w:bottom w:val="single" w:sz="8" w:space="0" w:color="auto"/>
              <w:right w:val="single" w:sz="8" w:space="0" w:color="auto"/>
            </w:tcBorders>
            <w:shd w:val="clear" w:color="auto" w:fill="auto"/>
            <w:noWrap/>
            <w:vAlign w:val="center"/>
            <w:hideMark/>
          </w:tcPr>
          <w:p w14:paraId="2C3E683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69</w:t>
            </w:r>
          </w:p>
        </w:tc>
        <w:tc>
          <w:tcPr>
            <w:tcW w:w="335" w:type="pct"/>
            <w:tcBorders>
              <w:top w:val="nil"/>
              <w:left w:val="nil"/>
              <w:bottom w:val="single" w:sz="8" w:space="0" w:color="auto"/>
              <w:right w:val="single" w:sz="8" w:space="0" w:color="auto"/>
            </w:tcBorders>
            <w:shd w:val="clear" w:color="auto" w:fill="auto"/>
            <w:noWrap/>
            <w:vAlign w:val="center"/>
            <w:hideMark/>
          </w:tcPr>
          <w:p w14:paraId="713015C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89</w:t>
            </w:r>
          </w:p>
        </w:tc>
        <w:tc>
          <w:tcPr>
            <w:tcW w:w="335" w:type="pct"/>
            <w:tcBorders>
              <w:top w:val="nil"/>
              <w:left w:val="nil"/>
              <w:bottom w:val="single" w:sz="8" w:space="0" w:color="auto"/>
              <w:right w:val="single" w:sz="8" w:space="0" w:color="auto"/>
            </w:tcBorders>
            <w:shd w:val="clear" w:color="auto" w:fill="auto"/>
            <w:noWrap/>
            <w:vAlign w:val="center"/>
            <w:hideMark/>
          </w:tcPr>
          <w:p w14:paraId="5CC1A99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730</w:t>
            </w:r>
          </w:p>
        </w:tc>
        <w:tc>
          <w:tcPr>
            <w:tcW w:w="335" w:type="pct"/>
            <w:tcBorders>
              <w:top w:val="nil"/>
              <w:left w:val="nil"/>
              <w:bottom w:val="single" w:sz="8" w:space="0" w:color="auto"/>
              <w:right w:val="single" w:sz="8" w:space="0" w:color="auto"/>
            </w:tcBorders>
            <w:shd w:val="clear" w:color="auto" w:fill="auto"/>
            <w:noWrap/>
            <w:vAlign w:val="center"/>
            <w:hideMark/>
          </w:tcPr>
          <w:p w14:paraId="0C9529A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51</w:t>
            </w:r>
          </w:p>
        </w:tc>
        <w:tc>
          <w:tcPr>
            <w:tcW w:w="335" w:type="pct"/>
            <w:tcBorders>
              <w:top w:val="nil"/>
              <w:left w:val="nil"/>
              <w:bottom w:val="single" w:sz="8" w:space="0" w:color="auto"/>
              <w:right w:val="single" w:sz="8" w:space="0" w:color="auto"/>
            </w:tcBorders>
            <w:shd w:val="clear" w:color="auto" w:fill="auto"/>
            <w:noWrap/>
            <w:vAlign w:val="center"/>
            <w:hideMark/>
          </w:tcPr>
          <w:p w14:paraId="516CC7C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47</w:t>
            </w:r>
          </w:p>
        </w:tc>
        <w:tc>
          <w:tcPr>
            <w:tcW w:w="335" w:type="pct"/>
            <w:tcBorders>
              <w:top w:val="nil"/>
              <w:left w:val="nil"/>
              <w:bottom w:val="single" w:sz="8" w:space="0" w:color="auto"/>
              <w:right w:val="single" w:sz="8" w:space="0" w:color="auto"/>
            </w:tcBorders>
            <w:shd w:val="clear" w:color="auto" w:fill="auto"/>
            <w:noWrap/>
            <w:vAlign w:val="center"/>
            <w:hideMark/>
          </w:tcPr>
          <w:p w14:paraId="5539401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27</w:t>
            </w:r>
          </w:p>
        </w:tc>
        <w:tc>
          <w:tcPr>
            <w:tcW w:w="335" w:type="pct"/>
            <w:tcBorders>
              <w:top w:val="nil"/>
              <w:left w:val="nil"/>
              <w:bottom w:val="single" w:sz="8" w:space="0" w:color="auto"/>
              <w:right w:val="single" w:sz="8" w:space="0" w:color="auto"/>
            </w:tcBorders>
            <w:shd w:val="clear" w:color="auto" w:fill="auto"/>
            <w:noWrap/>
            <w:vAlign w:val="center"/>
            <w:hideMark/>
          </w:tcPr>
          <w:p w14:paraId="105D671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342</w:t>
            </w:r>
          </w:p>
        </w:tc>
        <w:tc>
          <w:tcPr>
            <w:tcW w:w="335" w:type="pct"/>
            <w:tcBorders>
              <w:top w:val="nil"/>
              <w:left w:val="nil"/>
              <w:bottom w:val="single" w:sz="8" w:space="0" w:color="auto"/>
              <w:right w:val="single" w:sz="8" w:space="0" w:color="auto"/>
            </w:tcBorders>
            <w:shd w:val="clear" w:color="auto" w:fill="auto"/>
            <w:noWrap/>
            <w:vAlign w:val="center"/>
            <w:hideMark/>
          </w:tcPr>
          <w:p w14:paraId="6A47921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60</w:t>
            </w:r>
          </w:p>
        </w:tc>
        <w:tc>
          <w:tcPr>
            <w:tcW w:w="335" w:type="pct"/>
            <w:tcBorders>
              <w:top w:val="nil"/>
              <w:left w:val="nil"/>
              <w:bottom w:val="single" w:sz="8" w:space="0" w:color="auto"/>
              <w:right w:val="single" w:sz="8" w:space="0" w:color="auto"/>
            </w:tcBorders>
            <w:shd w:val="clear" w:color="auto" w:fill="auto"/>
            <w:noWrap/>
            <w:vAlign w:val="center"/>
            <w:hideMark/>
          </w:tcPr>
          <w:p w14:paraId="56BBC4C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35</w:t>
            </w:r>
          </w:p>
        </w:tc>
        <w:tc>
          <w:tcPr>
            <w:tcW w:w="335" w:type="pct"/>
            <w:tcBorders>
              <w:top w:val="nil"/>
              <w:left w:val="nil"/>
              <w:bottom w:val="single" w:sz="8" w:space="0" w:color="auto"/>
              <w:right w:val="single" w:sz="8" w:space="0" w:color="auto"/>
            </w:tcBorders>
            <w:shd w:val="clear" w:color="auto" w:fill="auto"/>
            <w:noWrap/>
            <w:vAlign w:val="center"/>
            <w:hideMark/>
          </w:tcPr>
          <w:p w14:paraId="7C7828D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36</w:t>
            </w:r>
          </w:p>
        </w:tc>
        <w:tc>
          <w:tcPr>
            <w:tcW w:w="335" w:type="pct"/>
            <w:tcBorders>
              <w:top w:val="nil"/>
              <w:left w:val="nil"/>
              <w:bottom w:val="single" w:sz="8" w:space="0" w:color="auto"/>
              <w:right w:val="single" w:sz="8" w:space="0" w:color="auto"/>
            </w:tcBorders>
            <w:shd w:val="clear" w:color="auto" w:fill="auto"/>
            <w:noWrap/>
            <w:vAlign w:val="center"/>
            <w:hideMark/>
          </w:tcPr>
          <w:p w14:paraId="28C4465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208</w:t>
            </w:r>
          </w:p>
        </w:tc>
        <w:tc>
          <w:tcPr>
            <w:tcW w:w="335" w:type="pct"/>
            <w:tcBorders>
              <w:top w:val="nil"/>
              <w:left w:val="nil"/>
              <w:bottom w:val="single" w:sz="8" w:space="0" w:color="auto"/>
              <w:right w:val="single" w:sz="8" w:space="0" w:color="auto"/>
            </w:tcBorders>
            <w:shd w:val="clear" w:color="auto" w:fill="auto"/>
            <w:noWrap/>
            <w:vAlign w:val="center"/>
            <w:hideMark/>
          </w:tcPr>
          <w:p w14:paraId="0CCBE10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72</w:t>
            </w:r>
          </w:p>
        </w:tc>
        <w:tc>
          <w:tcPr>
            <w:tcW w:w="335" w:type="pct"/>
            <w:tcBorders>
              <w:top w:val="nil"/>
              <w:left w:val="nil"/>
              <w:bottom w:val="single" w:sz="8" w:space="0" w:color="auto"/>
              <w:right w:val="single" w:sz="8" w:space="0" w:color="auto"/>
            </w:tcBorders>
            <w:shd w:val="clear" w:color="auto" w:fill="auto"/>
            <w:noWrap/>
            <w:vAlign w:val="center"/>
            <w:hideMark/>
          </w:tcPr>
          <w:p w14:paraId="0483DC4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117</w:t>
            </w:r>
          </w:p>
        </w:tc>
      </w:tr>
      <w:tr w:rsidR="008F7641" w:rsidRPr="008F7641" w14:paraId="4CF4345A"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15E52754"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4</w:t>
            </w:r>
          </w:p>
        </w:tc>
        <w:tc>
          <w:tcPr>
            <w:tcW w:w="335" w:type="pct"/>
            <w:tcBorders>
              <w:top w:val="nil"/>
              <w:left w:val="nil"/>
              <w:bottom w:val="single" w:sz="8" w:space="0" w:color="auto"/>
              <w:right w:val="single" w:sz="8" w:space="0" w:color="auto"/>
            </w:tcBorders>
            <w:shd w:val="clear" w:color="auto" w:fill="auto"/>
            <w:noWrap/>
            <w:vAlign w:val="center"/>
            <w:hideMark/>
          </w:tcPr>
          <w:p w14:paraId="132291C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1310</w:t>
            </w:r>
          </w:p>
        </w:tc>
        <w:tc>
          <w:tcPr>
            <w:tcW w:w="335" w:type="pct"/>
            <w:tcBorders>
              <w:top w:val="nil"/>
              <w:left w:val="nil"/>
              <w:bottom w:val="single" w:sz="8" w:space="0" w:color="auto"/>
              <w:right w:val="single" w:sz="8" w:space="0" w:color="auto"/>
            </w:tcBorders>
            <w:shd w:val="clear" w:color="auto" w:fill="auto"/>
            <w:noWrap/>
            <w:vAlign w:val="center"/>
            <w:hideMark/>
          </w:tcPr>
          <w:p w14:paraId="303ED44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141</w:t>
            </w:r>
          </w:p>
        </w:tc>
        <w:tc>
          <w:tcPr>
            <w:tcW w:w="335" w:type="pct"/>
            <w:tcBorders>
              <w:top w:val="nil"/>
              <w:left w:val="nil"/>
              <w:bottom w:val="single" w:sz="8" w:space="0" w:color="auto"/>
              <w:right w:val="single" w:sz="8" w:space="0" w:color="auto"/>
            </w:tcBorders>
            <w:shd w:val="clear" w:color="auto" w:fill="auto"/>
            <w:noWrap/>
            <w:vAlign w:val="center"/>
            <w:hideMark/>
          </w:tcPr>
          <w:p w14:paraId="7562C45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521</w:t>
            </w:r>
          </w:p>
        </w:tc>
        <w:tc>
          <w:tcPr>
            <w:tcW w:w="335" w:type="pct"/>
            <w:tcBorders>
              <w:top w:val="nil"/>
              <w:left w:val="nil"/>
              <w:bottom w:val="single" w:sz="8" w:space="0" w:color="auto"/>
              <w:right w:val="single" w:sz="8" w:space="0" w:color="auto"/>
            </w:tcBorders>
            <w:shd w:val="clear" w:color="auto" w:fill="auto"/>
            <w:noWrap/>
            <w:vAlign w:val="center"/>
            <w:hideMark/>
          </w:tcPr>
          <w:p w14:paraId="6912426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1185</w:t>
            </w:r>
          </w:p>
        </w:tc>
        <w:tc>
          <w:tcPr>
            <w:tcW w:w="335" w:type="pct"/>
            <w:tcBorders>
              <w:top w:val="nil"/>
              <w:left w:val="nil"/>
              <w:bottom w:val="single" w:sz="8" w:space="0" w:color="auto"/>
              <w:right w:val="single" w:sz="8" w:space="0" w:color="auto"/>
            </w:tcBorders>
            <w:shd w:val="clear" w:color="auto" w:fill="auto"/>
            <w:noWrap/>
            <w:vAlign w:val="center"/>
            <w:hideMark/>
          </w:tcPr>
          <w:p w14:paraId="7C8B11C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138</w:t>
            </w:r>
          </w:p>
        </w:tc>
        <w:tc>
          <w:tcPr>
            <w:tcW w:w="335" w:type="pct"/>
            <w:tcBorders>
              <w:top w:val="nil"/>
              <w:left w:val="nil"/>
              <w:bottom w:val="single" w:sz="8" w:space="0" w:color="auto"/>
              <w:right w:val="single" w:sz="8" w:space="0" w:color="auto"/>
            </w:tcBorders>
            <w:shd w:val="clear" w:color="auto" w:fill="auto"/>
            <w:noWrap/>
            <w:vAlign w:val="center"/>
            <w:hideMark/>
          </w:tcPr>
          <w:p w14:paraId="7E35283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69</w:t>
            </w:r>
          </w:p>
        </w:tc>
        <w:tc>
          <w:tcPr>
            <w:tcW w:w="335" w:type="pct"/>
            <w:tcBorders>
              <w:top w:val="nil"/>
              <w:left w:val="nil"/>
              <w:bottom w:val="single" w:sz="8" w:space="0" w:color="auto"/>
              <w:right w:val="single" w:sz="8" w:space="0" w:color="auto"/>
            </w:tcBorders>
            <w:shd w:val="clear" w:color="auto" w:fill="auto"/>
            <w:noWrap/>
            <w:vAlign w:val="center"/>
            <w:hideMark/>
          </w:tcPr>
          <w:p w14:paraId="5855108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276</w:t>
            </w:r>
          </w:p>
        </w:tc>
        <w:tc>
          <w:tcPr>
            <w:tcW w:w="335" w:type="pct"/>
            <w:tcBorders>
              <w:top w:val="nil"/>
              <w:left w:val="nil"/>
              <w:bottom w:val="single" w:sz="8" w:space="0" w:color="auto"/>
              <w:right w:val="single" w:sz="8" w:space="0" w:color="auto"/>
            </w:tcBorders>
            <w:shd w:val="clear" w:color="auto" w:fill="auto"/>
            <w:noWrap/>
            <w:vAlign w:val="center"/>
            <w:hideMark/>
          </w:tcPr>
          <w:p w14:paraId="52674A8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511</w:t>
            </w:r>
          </w:p>
        </w:tc>
        <w:tc>
          <w:tcPr>
            <w:tcW w:w="335" w:type="pct"/>
            <w:tcBorders>
              <w:top w:val="nil"/>
              <w:left w:val="nil"/>
              <w:bottom w:val="single" w:sz="8" w:space="0" w:color="auto"/>
              <w:right w:val="single" w:sz="8" w:space="0" w:color="auto"/>
            </w:tcBorders>
            <w:shd w:val="clear" w:color="auto" w:fill="auto"/>
            <w:noWrap/>
            <w:vAlign w:val="center"/>
            <w:hideMark/>
          </w:tcPr>
          <w:p w14:paraId="5FA30E2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146</w:t>
            </w:r>
          </w:p>
        </w:tc>
        <w:tc>
          <w:tcPr>
            <w:tcW w:w="335" w:type="pct"/>
            <w:tcBorders>
              <w:top w:val="nil"/>
              <w:left w:val="nil"/>
              <w:bottom w:val="single" w:sz="8" w:space="0" w:color="auto"/>
              <w:right w:val="single" w:sz="8" w:space="0" w:color="auto"/>
            </w:tcBorders>
            <w:shd w:val="clear" w:color="auto" w:fill="auto"/>
            <w:noWrap/>
            <w:vAlign w:val="center"/>
            <w:hideMark/>
          </w:tcPr>
          <w:p w14:paraId="0D64058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62</w:t>
            </w:r>
          </w:p>
        </w:tc>
        <w:tc>
          <w:tcPr>
            <w:tcW w:w="335" w:type="pct"/>
            <w:tcBorders>
              <w:top w:val="nil"/>
              <w:left w:val="nil"/>
              <w:bottom w:val="single" w:sz="8" w:space="0" w:color="auto"/>
              <w:right w:val="single" w:sz="8" w:space="0" w:color="auto"/>
            </w:tcBorders>
            <w:shd w:val="clear" w:color="auto" w:fill="auto"/>
            <w:noWrap/>
            <w:vAlign w:val="center"/>
            <w:hideMark/>
          </w:tcPr>
          <w:p w14:paraId="5135E25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210</w:t>
            </w:r>
          </w:p>
        </w:tc>
        <w:tc>
          <w:tcPr>
            <w:tcW w:w="335" w:type="pct"/>
            <w:tcBorders>
              <w:top w:val="nil"/>
              <w:left w:val="nil"/>
              <w:bottom w:val="single" w:sz="8" w:space="0" w:color="auto"/>
              <w:right w:val="single" w:sz="8" w:space="0" w:color="auto"/>
            </w:tcBorders>
            <w:shd w:val="clear" w:color="auto" w:fill="auto"/>
            <w:noWrap/>
            <w:vAlign w:val="center"/>
            <w:hideMark/>
          </w:tcPr>
          <w:p w14:paraId="1B380D1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295</w:t>
            </w:r>
          </w:p>
        </w:tc>
        <w:tc>
          <w:tcPr>
            <w:tcW w:w="335" w:type="pct"/>
            <w:tcBorders>
              <w:top w:val="nil"/>
              <w:left w:val="nil"/>
              <w:bottom w:val="single" w:sz="8" w:space="0" w:color="auto"/>
              <w:right w:val="single" w:sz="8" w:space="0" w:color="auto"/>
            </w:tcBorders>
            <w:shd w:val="clear" w:color="auto" w:fill="auto"/>
            <w:noWrap/>
            <w:vAlign w:val="center"/>
            <w:hideMark/>
          </w:tcPr>
          <w:p w14:paraId="505A6EF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239</w:t>
            </w:r>
          </w:p>
        </w:tc>
        <w:tc>
          <w:tcPr>
            <w:tcW w:w="335" w:type="pct"/>
            <w:tcBorders>
              <w:top w:val="nil"/>
              <w:left w:val="nil"/>
              <w:bottom w:val="single" w:sz="8" w:space="0" w:color="auto"/>
              <w:right w:val="single" w:sz="8" w:space="0" w:color="auto"/>
            </w:tcBorders>
            <w:shd w:val="clear" w:color="auto" w:fill="auto"/>
            <w:noWrap/>
            <w:vAlign w:val="center"/>
            <w:hideMark/>
          </w:tcPr>
          <w:p w14:paraId="385FC42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169</w:t>
            </w:r>
          </w:p>
        </w:tc>
      </w:tr>
      <w:tr w:rsidR="008F7641" w:rsidRPr="008F7641" w14:paraId="69389059"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4F893F08"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5</w:t>
            </w:r>
          </w:p>
        </w:tc>
        <w:tc>
          <w:tcPr>
            <w:tcW w:w="335" w:type="pct"/>
            <w:tcBorders>
              <w:top w:val="nil"/>
              <w:left w:val="nil"/>
              <w:bottom w:val="single" w:sz="8" w:space="0" w:color="auto"/>
              <w:right w:val="single" w:sz="8" w:space="0" w:color="auto"/>
            </w:tcBorders>
            <w:shd w:val="clear" w:color="auto" w:fill="auto"/>
            <w:noWrap/>
            <w:vAlign w:val="center"/>
            <w:hideMark/>
          </w:tcPr>
          <w:p w14:paraId="5F43E3A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315</w:t>
            </w:r>
          </w:p>
        </w:tc>
        <w:tc>
          <w:tcPr>
            <w:tcW w:w="335" w:type="pct"/>
            <w:tcBorders>
              <w:top w:val="nil"/>
              <w:left w:val="nil"/>
              <w:bottom w:val="single" w:sz="8" w:space="0" w:color="auto"/>
              <w:right w:val="single" w:sz="8" w:space="0" w:color="auto"/>
            </w:tcBorders>
            <w:shd w:val="clear" w:color="auto" w:fill="auto"/>
            <w:noWrap/>
            <w:vAlign w:val="center"/>
            <w:hideMark/>
          </w:tcPr>
          <w:p w14:paraId="4A8278E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93</w:t>
            </w:r>
          </w:p>
        </w:tc>
        <w:tc>
          <w:tcPr>
            <w:tcW w:w="335" w:type="pct"/>
            <w:tcBorders>
              <w:top w:val="nil"/>
              <w:left w:val="nil"/>
              <w:bottom w:val="single" w:sz="8" w:space="0" w:color="auto"/>
              <w:right w:val="single" w:sz="8" w:space="0" w:color="auto"/>
            </w:tcBorders>
            <w:shd w:val="clear" w:color="auto" w:fill="auto"/>
            <w:noWrap/>
            <w:vAlign w:val="center"/>
            <w:hideMark/>
          </w:tcPr>
          <w:p w14:paraId="0A64347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82</w:t>
            </w:r>
          </w:p>
        </w:tc>
        <w:tc>
          <w:tcPr>
            <w:tcW w:w="335" w:type="pct"/>
            <w:tcBorders>
              <w:top w:val="nil"/>
              <w:left w:val="nil"/>
              <w:bottom w:val="single" w:sz="8" w:space="0" w:color="auto"/>
              <w:right w:val="single" w:sz="8" w:space="0" w:color="auto"/>
            </w:tcBorders>
            <w:shd w:val="clear" w:color="auto" w:fill="auto"/>
            <w:noWrap/>
            <w:vAlign w:val="center"/>
            <w:hideMark/>
          </w:tcPr>
          <w:p w14:paraId="413CB1A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1067</w:t>
            </w:r>
          </w:p>
        </w:tc>
        <w:tc>
          <w:tcPr>
            <w:tcW w:w="335" w:type="pct"/>
            <w:tcBorders>
              <w:top w:val="nil"/>
              <w:left w:val="nil"/>
              <w:bottom w:val="single" w:sz="8" w:space="0" w:color="auto"/>
              <w:right w:val="single" w:sz="8" w:space="0" w:color="auto"/>
            </w:tcBorders>
            <w:shd w:val="clear" w:color="auto" w:fill="auto"/>
            <w:noWrap/>
            <w:vAlign w:val="center"/>
            <w:hideMark/>
          </w:tcPr>
          <w:p w14:paraId="5079703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46</w:t>
            </w:r>
          </w:p>
        </w:tc>
        <w:tc>
          <w:tcPr>
            <w:tcW w:w="335" w:type="pct"/>
            <w:tcBorders>
              <w:top w:val="nil"/>
              <w:left w:val="nil"/>
              <w:bottom w:val="single" w:sz="8" w:space="0" w:color="auto"/>
              <w:right w:val="single" w:sz="8" w:space="0" w:color="auto"/>
            </w:tcBorders>
            <w:shd w:val="clear" w:color="auto" w:fill="auto"/>
            <w:noWrap/>
            <w:vAlign w:val="center"/>
            <w:hideMark/>
          </w:tcPr>
          <w:p w14:paraId="5DD318E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80</w:t>
            </w:r>
          </w:p>
        </w:tc>
        <w:tc>
          <w:tcPr>
            <w:tcW w:w="335" w:type="pct"/>
            <w:tcBorders>
              <w:top w:val="nil"/>
              <w:left w:val="nil"/>
              <w:bottom w:val="single" w:sz="8" w:space="0" w:color="auto"/>
              <w:right w:val="single" w:sz="8" w:space="0" w:color="auto"/>
            </w:tcBorders>
            <w:shd w:val="clear" w:color="auto" w:fill="auto"/>
            <w:noWrap/>
            <w:vAlign w:val="center"/>
            <w:hideMark/>
          </w:tcPr>
          <w:p w14:paraId="066EC90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75</w:t>
            </w:r>
          </w:p>
        </w:tc>
        <w:tc>
          <w:tcPr>
            <w:tcW w:w="335" w:type="pct"/>
            <w:tcBorders>
              <w:top w:val="nil"/>
              <w:left w:val="nil"/>
              <w:bottom w:val="single" w:sz="8" w:space="0" w:color="auto"/>
              <w:right w:val="single" w:sz="8" w:space="0" w:color="auto"/>
            </w:tcBorders>
            <w:shd w:val="clear" w:color="auto" w:fill="auto"/>
            <w:noWrap/>
            <w:vAlign w:val="center"/>
            <w:hideMark/>
          </w:tcPr>
          <w:p w14:paraId="6323087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896</w:t>
            </w:r>
          </w:p>
        </w:tc>
        <w:tc>
          <w:tcPr>
            <w:tcW w:w="335" w:type="pct"/>
            <w:tcBorders>
              <w:top w:val="nil"/>
              <w:left w:val="nil"/>
              <w:bottom w:val="single" w:sz="8" w:space="0" w:color="auto"/>
              <w:right w:val="single" w:sz="8" w:space="0" w:color="auto"/>
            </w:tcBorders>
            <w:shd w:val="clear" w:color="auto" w:fill="auto"/>
            <w:noWrap/>
            <w:vAlign w:val="center"/>
            <w:hideMark/>
          </w:tcPr>
          <w:p w14:paraId="52082E1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52</w:t>
            </w:r>
          </w:p>
        </w:tc>
        <w:tc>
          <w:tcPr>
            <w:tcW w:w="335" w:type="pct"/>
            <w:tcBorders>
              <w:top w:val="nil"/>
              <w:left w:val="nil"/>
              <w:bottom w:val="single" w:sz="8" w:space="0" w:color="auto"/>
              <w:right w:val="single" w:sz="8" w:space="0" w:color="auto"/>
            </w:tcBorders>
            <w:shd w:val="clear" w:color="auto" w:fill="auto"/>
            <w:noWrap/>
            <w:vAlign w:val="center"/>
            <w:hideMark/>
          </w:tcPr>
          <w:p w14:paraId="1EDD346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37</w:t>
            </w:r>
          </w:p>
        </w:tc>
        <w:tc>
          <w:tcPr>
            <w:tcW w:w="335" w:type="pct"/>
            <w:tcBorders>
              <w:top w:val="nil"/>
              <w:left w:val="nil"/>
              <w:bottom w:val="single" w:sz="8" w:space="0" w:color="auto"/>
              <w:right w:val="single" w:sz="8" w:space="0" w:color="auto"/>
            </w:tcBorders>
            <w:shd w:val="clear" w:color="auto" w:fill="auto"/>
            <w:noWrap/>
            <w:vAlign w:val="center"/>
            <w:hideMark/>
          </w:tcPr>
          <w:p w14:paraId="272FF33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62</w:t>
            </w:r>
          </w:p>
        </w:tc>
        <w:tc>
          <w:tcPr>
            <w:tcW w:w="335" w:type="pct"/>
            <w:tcBorders>
              <w:top w:val="nil"/>
              <w:left w:val="nil"/>
              <w:bottom w:val="single" w:sz="8" w:space="0" w:color="auto"/>
              <w:right w:val="single" w:sz="8" w:space="0" w:color="auto"/>
            </w:tcBorders>
            <w:shd w:val="clear" w:color="auto" w:fill="auto"/>
            <w:noWrap/>
            <w:vAlign w:val="center"/>
            <w:hideMark/>
          </w:tcPr>
          <w:p w14:paraId="759152D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358</w:t>
            </w:r>
          </w:p>
        </w:tc>
        <w:tc>
          <w:tcPr>
            <w:tcW w:w="335" w:type="pct"/>
            <w:tcBorders>
              <w:top w:val="nil"/>
              <w:left w:val="nil"/>
              <w:bottom w:val="single" w:sz="8" w:space="0" w:color="auto"/>
              <w:right w:val="single" w:sz="8" w:space="0" w:color="auto"/>
            </w:tcBorders>
            <w:shd w:val="clear" w:color="auto" w:fill="auto"/>
            <w:noWrap/>
            <w:vAlign w:val="center"/>
            <w:hideMark/>
          </w:tcPr>
          <w:p w14:paraId="63253E6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74</w:t>
            </w:r>
          </w:p>
        </w:tc>
        <w:tc>
          <w:tcPr>
            <w:tcW w:w="335" w:type="pct"/>
            <w:tcBorders>
              <w:top w:val="nil"/>
              <w:left w:val="nil"/>
              <w:bottom w:val="single" w:sz="8" w:space="0" w:color="auto"/>
              <w:right w:val="single" w:sz="8" w:space="0" w:color="auto"/>
            </w:tcBorders>
            <w:shd w:val="clear" w:color="auto" w:fill="auto"/>
            <w:noWrap/>
            <w:vAlign w:val="center"/>
            <w:hideMark/>
          </w:tcPr>
          <w:p w14:paraId="26D8E0E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142</w:t>
            </w:r>
          </w:p>
        </w:tc>
      </w:tr>
      <w:tr w:rsidR="008F7641" w:rsidRPr="008F7641" w14:paraId="59DDA807"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3A069A66"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6</w:t>
            </w:r>
          </w:p>
        </w:tc>
        <w:tc>
          <w:tcPr>
            <w:tcW w:w="335" w:type="pct"/>
            <w:tcBorders>
              <w:top w:val="nil"/>
              <w:left w:val="nil"/>
              <w:bottom w:val="single" w:sz="8" w:space="0" w:color="auto"/>
              <w:right w:val="single" w:sz="8" w:space="0" w:color="auto"/>
            </w:tcBorders>
            <w:shd w:val="clear" w:color="auto" w:fill="auto"/>
            <w:noWrap/>
            <w:vAlign w:val="center"/>
            <w:hideMark/>
          </w:tcPr>
          <w:p w14:paraId="2A5DFC6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711</w:t>
            </w:r>
          </w:p>
        </w:tc>
        <w:tc>
          <w:tcPr>
            <w:tcW w:w="335" w:type="pct"/>
            <w:tcBorders>
              <w:top w:val="nil"/>
              <w:left w:val="nil"/>
              <w:bottom w:val="single" w:sz="8" w:space="0" w:color="auto"/>
              <w:right w:val="single" w:sz="8" w:space="0" w:color="auto"/>
            </w:tcBorders>
            <w:shd w:val="clear" w:color="auto" w:fill="auto"/>
            <w:noWrap/>
            <w:vAlign w:val="center"/>
            <w:hideMark/>
          </w:tcPr>
          <w:p w14:paraId="72A8712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72</w:t>
            </w:r>
          </w:p>
        </w:tc>
        <w:tc>
          <w:tcPr>
            <w:tcW w:w="335" w:type="pct"/>
            <w:tcBorders>
              <w:top w:val="nil"/>
              <w:left w:val="nil"/>
              <w:bottom w:val="single" w:sz="8" w:space="0" w:color="auto"/>
              <w:right w:val="single" w:sz="8" w:space="0" w:color="auto"/>
            </w:tcBorders>
            <w:shd w:val="clear" w:color="auto" w:fill="auto"/>
            <w:noWrap/>
            <w:vAlign w:val="center"/>
            <w:hideMark/>
          </w:tcPr>
          <w:p w14:paraId="4309C36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394</w:t>
            </w:r>
          </w:p>
        </w:tc>
        <w:tc>
          <w:tcPr>
            <w:tcW w:w="335" w:type="pct"/>
            <w:tcBorders>
              <w:top w:val="nil"/>
              <w:left w:val="nil"/>
              <w:bottom w:val="single" w:sz="8" w:space="0" w:color="auto"/>
              <w:right w:val="single" w:sz="8" w:space="0" w:color="auto"/>
            </w:tcBorders>
            <w:shd w:val="clear" w:color="auto" w:fill="auto"/>
            <w:noWrap/>
            <w:vAlign w:val="center"/>
            <w:hideMark/>
          </w:tcPr>
          <w:p w14:paraId="689B19E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936</w:t>
            </w:r>
          </w:p>
        </w:tc>
        <w:tc>
          <w:tcPr>
            <w:tcW w:w="335" w:type="pct"/>
            <w:tcBorders>
              <w:top w:val="nil"/>
              <w:left w:val="nil"/>
              <w:bottom w:val="single" w:sz="8" w:space="0" w:color="auto"/>
              <w:right w:val="single" w:sz="8" w:space="0" w:color="auto"/>
            </w:tcBorders>
            <w:shd w:val="clear" w:color="auto" w:fill="auto"/>
            <w:noWrap/>
            <w:vAlign w:val="center"/>
            <w:hideMark/>
          </w:tcPr>
          <w:p w14:paraId="213E26B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83</w:t>
            </w:r>
          </w:p>
        </w:tc>
        <w:tc>
          <w:tcPr>
            <w:tcW w:w="335" w:type="pct"/>
            <w:tcBorders>
              <w:top w:val="nil"/>
              <w:left w:val="nil"/>
              <w:bottom w:val="single" w:sz="8" w:space="0" w:color="auto"/>
              <w:right w:val="single" w:sz="8" w:space="0" w:color="auto"/>
            </w:tcBorders>
            <w:shd w:val="clear" w:color="auto" w:fill="auto"/>
            <w:noWrap/>
            <w:vAlign w:val="center"/>
            <w:hideMark/>
          </w:tcPr>
          <w:p w14:paraId="6860D66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43</w:t>
            </w:r>
          </w:p>
        </w:tc>
        <w:tc>
          <w:tcPr>
            <w:tcW w:w="335" w:type="pct"/>
            <w:tcBorders>
              <w:top w:val="nil"/>
              <w:left w:val="nil"/>
              <w:bottom w:val="single" w:sz="8" w:space="0" w:color="auto"/>
              <w:right w:val="single" w:sz="8" w:space="0" w:color="auto"/>
            </w:tcBorders>
            <w:shd w:val="clear" w:color="auto" w:fill="auto"/>
            <w:noWrap/>
            <w:vAlign w:val="center"/>
            <w:hideMark/>
          </w:tcPr>
          <w:p w14:paraId="660D508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288</w:t>
            </w:r>
          </w:p>
        </w:tc>
        <w:tc>
          <w:tcPr>
            <w:tcW w:w="335" w:type="pct"/>
            <w:tcBorders>
              <w:top w:val="nil"/>
              <w:left w:val="nil"/>
              <w:bottom w:val="single" w:sz="8" w:space="0" w:color="auto"/>
              <w:right w:val="single" w:sz="8" w:space="0" w:color="auto"/>
            </w:tcBorders>
            <w:shd w:val="clear" w:color="auto" w:fill="auto"/>
            <w:noWrap/>
            <w:vAlign w:val="center"/>
            <w:hideMark/>
          </w:tcPr>
          <w:p w14:paraId="27D65C1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397</w:t>
            </w:r>
          </w:p>
        </w:tc>
        <w:tc>
          <w:tcPr>
            <w:tcW w:w="335" w:type="pct"/>
            <w:tcBorders>
              <w:top w:val="nil"/>
              <w:left w:val="nil"/>
              <w:bottom w:val="single" w:sz="8" w:space="0" w:color="auto"/>
              <w:right w:val="single" w:sz="8" w:space="0" w:color="auto"/>
            </w:tcBorders>
            <w:shd w:val="clear" w:color="auto" w:fill="auto"/>
            <w:noWrap/>
            <w:vAlign w:val="center"/>
            <w:hideMark/>
          </w:tcPr>
          <w:p w14:paraId="65971E5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127</w:t>
            </w:r>
          </w:p>
        </w:tc>
        <w:tc>
          <w:tcPr>
            <w:tcW w:w="335" w:type="pct"/>
            <w:tcBorders>
              <w:top w:val="nil"/>
              <w:left w:val="nil"/>
              <w:bottom w:val="single" w:sz="8" w:space="0" w:color="auto"/>
              <w:right w:val="single" w:sz="8" w:space="0" w:color="auto"/>
            </w:tcBorders>
            <w:shd w:val="clear" w:color="auto" w:fill="auto"/>
            <w:noWrap/>
            <w:vAlign w:val="center"/>
            <w:hideMark/>
          </w:tcPr>
          <w:p w14:paraId="7174D15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37</w:t>
            </w:r>
          </w:p>
        </w:tc>
        <w:tc>
          <w:tcPr>
            <w:tcW w:w="335" w:type="pct"/>
            <w:tcBorders>
              <w:top w:val="nil"/>
              <w:left w:val="nil"/>
              <w:bottom w:val="single" w:sz="8" w:space="0" w:color="auto"/>
              <w:right w:val="single" w:sz="8" w:space="0" w:color="auto"/>
            </w:tcBorders>
            <w:shd w:val="clear" w:color="auto" w:fill="auto"/>
            <w:noWrap/>
            <w:vAlign w:val="center"/>
            <w:hideMark/>
          </w:tcPr>
          <w:p w14:paraId="298FE49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162</w:t>
            </w:r>
          </w:p>
        </w:tc>
        <w:tc>
          <w:tcPr>
            <w:tcW w:w="335" w:type="pct"/>
            <w:tcBorders>
              <w:top w:val="nil"/>
              <w:left w:val="nil"/>
              <w:bottom w:val="single" w:sz="8" w:space="0" w:color="auto"/>
              <w:right w:val="single" w:sz="8" w:space="0" w:color="auto"/>
            </w:tcBorders>
            <w:shd w:val="clear" w:color="auto" w:fill="auto"/>
            <w:noWrap/>
            <w:vAlign w:val="center"/>
            <w:hideMark/>
          </w:tcPr>
          <w:p w14:paraId="1041B44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261</w:t>
            </w:r>
          </w:p>
        </w:tc>
        <w:tc>
          <w:tcPr>
            <w:tcW w:w="335" w:type="pct"/>
            <w:tcBorders>
              <w:top w:val="nil"/>
              <w:left w:val="nil"/>
              <w:bottom w:val="single" w:sz="8" w:space="0" w:color="auto"/>
              <w:right w:val="single" w:sz="8" w:space="0" w:color="auto"/>
            </w:tcBorders>
            <w:shd w:val="clear" w:color="auto" w:fill="auto"/>
            <w:noWrap/>
            <w:vAlign w:val="center"/>
            <w:hideMark/>
          </w:tcPr>
          <w:p w14:paraId="43AEA4F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148</w:t>
            </w:r>
          </w:p>
        </w:tc>
        <w:tc>
          <w:tcPr>
            <w:tcW w:w="335" w:type="pct"/>
            <w:tcBorders>
              <w:top w:val="nil"/>
              <w:left w:val="nil"/>
              <w:bottom w:val="single" w:sz="8" w:space="0" w:color="auto"/>
              <w:right w:val="single" w:sz="8" w:space="0" w:color="auto"/>
            </w:tcBorders>
            <w:shd w:val="clear" w:color="auto" w:fill="auto"/>
            <w:noWrap/>
            <w:vAlign w:val="center"/>
            <w:hideMark/>
          </w:tcPr>
          <w:p w14:paraId="1DFBA46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236</w:t>
            </w:r>
          </w:p>
        </w:tc>
      </w:tr>
      <w:tr w:rsidR="008F7641" w:rsidRPr="008F7641" w14:paraId="5CB17B2D"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2783F461"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7</w:t>
            </w:r>
          </w:p>
        </w:tc>
        <w:tc>
          <w:tcPr>
            <w:tcW w:w="335" w:type="pct"/>
            <w:tcBorders>
              <w:top w:val="nil"/>
              <w:left w:val="nil"/>
              <w:bottom w:val="single" w:sz="8" w:space="0" w:color="auto"/>
              <w:right w:val="single" w:sz="8" w:space="0" w:color="auto"/>
            </w:tcBorders>
            <w:shd w:val="clear" w:color="auto" w:fill="auto"/>
            <w:noWrap/>
            <w:vAlign w:val="center"/>
            <w:hideMark/>
          </w:tcPr>
          <w:p w14:paraId="0C42ECE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875</w:t>
            </w:r>
          </w:p>
        </w:tc>
        <w:tc>
          <w:tcPr>
            <w:tcW w:w="335" w:type="pct"/>
            <w:tcBorders>
              <w:top w:val="nil"/>
              <w:left w:val="nil"/>
              <w:bottom w:val="single" w:sz="8" w:space="0" w:color="auto"/>
              <w:right w:val="single" w:sz="8" w:space="0" w:color="auto"/>
            </w:tcBorders>
            <w:shd w:val="clear" w:color="auto" w:fill="auto"/>
            <w:noWrap/>
            <w:vAlign w:val="center"/>
            <w:hideMark/>
          </w:tcPr>
          <w:p w14:paraId="7E88291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142</w:t>
            </w:r>
          </w:p>
        </w:tc>
        <w:tc>
          <w:tcPr>
            <w:tcW w:w="335" w:type="pct"/>
            <w:tcBorders>
              <w:top w:val="nil"/>
              <w:left w:val="nil"/>
              <w:bottom w:val="single" w:sz="8" w:space="0" w:color="auto"/>
              <w:right w:val="single" w:sz="8" w:space="0" w:color="auto"/>
            </w:tcBorders>
            <w:shd w:val="clear" w:color="auto" w:fill="auto"/>
            <w:noWrap/>
            <w:vAlign w:val="center"/>
            <w:hideMark/>
          </w:tcPr>
          <w:p w14:paraId="489C83B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251</w:t>
            </w:r>
          </w:p>
        </w:tc>
        <w:tc>
          <w:tcPr>
            <w:tcW w:w="335" w:type="pct"/>
            <w:tcBorders>
              <w:top w:val="nil"/>
              <w:left w:val="nil"/>
              <w:bottom w:val="single" w:sz="8" w:space="0" w:color="auto"/>
              <w:right w:val="single" w:sz="8" w:space="0" w:color="auto"/>
            </w:tcBorders>
            <w:shd w:val="clear" w:color="auto" w:fill="auto"/>
            <w:noWrap/>
            <w:vAlign w:val="center"/>
            <w:hideMark/>
          </w:tcPr>
          <w:p w14:paraId="3776A83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1521</w:t>
            </w:r>
          </w:p>
        </w:tc>
        <w:tc>
          <w:tcPr>
            <w:tcW w:w="335" w:type="pct"/>
            <w:tcBorders>
              <w:top w:val="nil"/>
              <w:left w:val="nil"/>
              <w:bottom w:val="single" w:sz="8" w:space="0" w:color="auto"/>
              <w:right w:val="single" w:sz="8" w:space="0" w:color="auto"/>
            </w:tcBorders>
            <w:shd w:val="clear" w:color="auto" w:fill="auto"/>
            <w:noWrap/>
            <w:vAlign w:val="center"/>
            <w:hideMark/>
          </w:tcPr>
          <w:p w14:paraId="5E20863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49</w:t>
            </w:r>
          </w:p>
        </w:tc>
        <w:tc>
          <w:tcPr>
            <w:tcW w:w="335" w:type="pct"/>
            <w:tcBorders>
              <w:top w:val="nil"/>
              <w:left w:val="nil"/>
              <w:bottom w:val="single" w:sz="8" w:space="0" w:color="auto"/>
              <w:right w:val="single" w:sz="8" w:space="0" w:color="auto"/>
            </w:tcBorders>
            <w:shd w:val="clear" w:color="auto" w:fill="auto"/>
            <w:noWrap/>
            <w:vAlign w:val="center"/>
            <w:hideMark/>
          </w:tcPr>
          <w:p w14:paraId="20CAFC2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45</w:t>
            </w:r>
          </w:p>
        </w:tc>
        <w:tc>
          <w:tcPr>
            <w:tcW w:w="335" w:type="pct"/>
            <w:tcBorders>
              <w:top w:val="nil"/>
              <w:left w:val="nil"/>
              <w:bottom w:val="single" w:sz="8" w:space="0" w:color="auto"/>
              <w:right w:val="single" w:sz="8" w:space="0" w:color="auto"/>
            </w:tcBorders>
            <w:shd w:val="clear" w:color="auto" w:fill="auto"/>
            <w:noWrap/>
            <w:vAlign w:val="center"/>
            <w:hideMark/>
          </w:tcPr>
          <w:p w14:paraId="2639034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95</w:t>
            </w:r>
          </w:p>
        </w:tc>
        <w:tc>
          <w:tcPr>
            <w:tcW w:w="335" w:type="pct"/>
            <w:tcBorders>
              <w:top w:val="nil"/>
              <w:left w:val="nil"/>
              <w:bottom w:val="single" w:sz="8" w:space="0" w:color="auto"/>
              <w:right w:val="single" w:sz="8" w:space="0" w:color="auto"/>
            </w:tcBorders>
            <w:shd w:val="clear" w:color="auto" w:fill="auto"/>
            <w:noWrap/>
            <w:vAlign w:val="center"/>
            <w:hideMark/>
          </w:tcPr>
          <w:p w14:paraId="74402FE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555</w:t>
            </w:r>
          </w:p>
        </w:tc>
        <w:tc>
          <w:tcPr>
            <w:tcW w:w="335" w:type="pct"/>
            <w:tcBorders>
              <w:top w:val="nil"/>
              <w:left w:val="nil"/>
              <w:bottom w:val="single" w:sz="8" w:space="0" w:color="auto"/>
              <w:right w:val="single" w:sz="8" w:space="0" w:color="auto"/>
            </w:tcBorders>
            <w:shd w:val="clear" w:color="auto" w:fill="auto"/>
            <w:noWrap/>
            <w:vAlign w:val="center"/>
            <w:hideMark/>
          </w:tcPr>
          <w:p w14:paraId="5D79D08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66</w:t>
            </w:r>
          </w:p>
        </w:tc>
        <w:tc>
          <w:tcPr>
            <w:tcW w:w="335" w:type="pct"/>
            <w:tcBorders>
              <w:top w:val="nil"/>
              <w:left w:val="nil"/>
              <w:bottom w:val="single" w:sz="8" w:space="0" w:color="auto"/>
              <w:right w:val="single" w:sz="8" w:space="0" w:color="auto"/>
            </w:tcBorders>
            <w:shd w:val="clear" w:color="auto" w:fill="auto"/>
            <w:noWrap/>
            <w:vAlign w:val="center"/>
            <w:hideMark/>
          </w:tcPr>
          <w:p w14:paraId="2542E7A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43</w:t>
            </w:r>
          </w:p>
        </w:tc>
        <w:tc>
          <w:tcPr>
            <w:tcW w:w="335" w:type="pct"/>
            <w:tcBorders>
              <w:top w:val="nil"/>
              <w:left w:val="nil"/>
              <w:bottom w:val="single" w:sz="8" w:space="0" w:color="auto"/>
              <w:right w:val="single" w:sz="8" w:space="0" w:color="auto"/>
            </w:tcBorders>
            <w:shd w:val="clear" w:color="auto" w:fill="auto"/>
            <w:noWrap/>
            <w:vAlign w:val="center"/>
            <w:hideMark/>
          </w:tcPr>
          <w:p w14:paraId="12BE96A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89</w:t>
            </w:r>
          </w:p>
        </w:tc>
        <w:tc>
          <w:tcPr>
            <w:tcW w:w="335" w:type="pct"/>
            <w:tcBorders>
              <w:top w:val="nil"/>
              <w:left w:val="nil"/>
              <w:bottom w:val="single" w:sz="8" w:space="0" w:color="auto"/>
              <w:right w:val="single" w:sz="8" w:space="0" w:color="auto"/>
            </w:tcBorders>
            <w:shd w:val="clear" w:color="auto" w:fill="auto"/>
            <w:noWrap/>
            <w:vAlign w:val="center"/>
            <w:hideMark/>
          </w:tcPr>
          <w:p w14:paraId="34A5CD4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311</w:t>
            </w:r>
          </w:p>
        </w:tc>
        <w:tc>
          <w:tcPr>
            <w:tcW w:w="335" w:type="pct"/>
            <w:tcBorders>
              <w:top w:val="nil"/>
              <w:left w:val="nil"/>
              <w:bottom w:val="single" w:sz="8" w:space="0" w:color="auto"/>
              <w:right w:val="single" w:sz="8" w:space="0" w:color="auto"/>
            </w:tcBorders>
            <w:shd w:val="clear" w:color="auto" w:fill="auto"/>
            <w:noWrap/>
            <w:vAlign w:val="center"/>
            <w:hideMark/>
          </w:tcPr>
          <w:p w14:paraId="57C1AD8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83</w:t>
            </w:r>
          </w:p>
        </w:tc>
        <w:tc>
          <w:tcPr>
            <w:tcW w:w="335" w:type="pct"/>
            <w:tcBorders>
              <w:top w:val="nil"/>
              <w:left w:val="nil"/>
              <w:bottom w:val="single" w:sz="8" w:space="0" w:color="auto"/>
              <w:right w:val="single" w:sz="8" w:space="0" w:color="auto"/>
            </w:tcBorders>
            <w:shd w:val="clear" w:color="auto" w:fill="auto"/>
            <w:noWrap/>
            <w:vAlign w:val="center"/>
            <w:hideMark/>
          </w:tcPr>
          <w:p w14:paraId="3C2B1AD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94</w:t>
            </w:r>
          </w:p>
        </w:tc>
      </w:tr>
      <w:tr w:rsidR="008F7641" w:rsidRPr="008F7641" w14:paraId="48506E0A"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1FCF5BB8"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8</w:t>
            </w:r>
          </w:p>
        </w:tc>
        <w:tc>
          <w:tcPr>
            <w:tcW w:w="335" w:type="pct"/>
            <w:tcBorders>
              <w:top w:val="nil"/>
              <w:left w:val="nil"/>
              <w:bottom w:val="single" w:sz="8" w:space="0" w:color="auto"/>
              <w:right w:val="single" w:sz="8" w:space="0" w:color="auto"/>
            </w:tcBorders>
            <w:shd w:val="clear" w:color="auto" w:fill="auto"/>
            <w:noWrap/>
            <w:vAlign w:val="center"/>
            <w:hideMark/>
          </w:tcPr>
          <w:p w14:paraId="70FE6AA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910</w:t>
            </w:r>
          </w:p>
        </w:tc>
        <w:tc>
          <w:tcPr>
            <w:tcW w:w="335" w:type="pct"/>
            <w:tcBorders>
              <w:top w:val="nil"/>
              <w:left w:val="nil"/>
              <w:bottom w:val="single" w:sz="8" w:space="0" w:color="auto"/>
              <w:right w:val="single" w:sz="8" w:space="0" w:color="auto"/>
            </w:tcBorders>
            <w:shd w:val="clear" w:color="auto" w:fill="auto"/>
            <w:noWrap/>
            <w:vAlign w:val="center"/>
            <w:hideMark/>
          </w:tcPr>
          <w:p w14:paraId="6B4F379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150</w:t>
            </w:r>
          </w:p>
        </w:tc>
        <w:tc>
          <w:tcPr>
            <w:tcW w:w="335" w:type="pct"/>
            <w:tcBorders>
              <w:top w:val="nil"/>
              <w:left w:val="nil"/>
              <w:bottom w:val="single" w:sz="8" w:space="0" w:color="auto"/>
              <w:right w:val="single" w:sz="8" w:space="0" w:color="auto"/>
            </w:tcBorders>
            <w:shd w:val="clear" w:color="auto" w:fill="auto"/>
            <w:noWrap/>
            <w:vAlign w:val="center"/>
            <w:hideMark/>
          </w:tcPr>
          <w:p w14:paraId="5914F72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356</w:t>
            </w:r>
          </w:p>
        </w:tc>
        <w:tc>
          <w:tcPr>
            <w:tcW w:w="335" w:type="pct"/>
            <w:tcBorders>
              <w:top w:val="nil"/>
              <w:left w:val="nil"/>
              <w:bottom w:val="single" w:sz="8" w:space="0" w:color="auto"/>
              <w:right w:val="single" w:sz="8" w:space="0" w:color="auto"/>
            </w:tcBorders>
            <w:shd w:val="clear" w:color="auto" w:fill="auto"/>
            <w:noWrap/>
            <w:vAlign w:val="center"/>
            <w:hideMark/>
          </w:tcPr>
          <w:p w14:paraId="145B1FF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1769</w:t>
            </w:r>
          </w:p>
        </w:tc>
        <w:tc>
          <w:tcPr>
            <w:tcW w:w="335" w:type="pct"/>
            <w:tcBorders>
              <w:top w:val="nil"/>
              <w:left w:val="nil"/>
              <w:bottom w:val="single" w:sz="8" w:space="0" w:color="auto"/>
              <w:right w:val="single" w:sz="8" w:space="0" w:color="auto"/>
            </w:tcBorders>
            <w:shd w:val="clear" w:color="auto" w:fill="auto"/>
            <w:noWrap/>
            <w:vAlign w:val="center"/>
            <w:hideMark/>
          </w:tcPr>
          <w:p w14:paraId="06E5029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96</w:t>
            </w:r>
          </w:p>
        </w:tc>
        <w:tc>
          <w:tcPr>
            <w:tcW w:w="335" w:type="pct"/>
            <w:tcBorders>
              <w:top w:val="nil"/>
              <w:left w:val="nil"/>
              <w:bottom w:val="single" w:sz="8" w:space="0" w:color="auto"/>
              <w:right w:val="single" w:sz="8" w:space="0" w:color="auto"/>
            </w:tcBorders>
            <w:shd w:val="clear" w:color="auto" w:fill="auto"/>
            <w:noWrap/>
            <w:vAlign w:val="center"/>
            <w:hideMark/>
          </w:tcPr>
          <w:p w14:paraId="1AA0605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71</w:t>
            </w:r>
          </w:p>
        </w:tc>
        <w:tc>
          <w:tcPr>
            <w:tcW w:w="335" w:type="pct"/>
            <w:tcBorders>
              <w:top w:val="nil"/>
              <w:left w:val="nil"/>
              <w:bottom w:val="single" w:sz="8" w:space="0" w:color="auto"/>
              <w:right w:val="single" w:sz="8" w:space="0" w:color="auto"/>
            </w:tcBorders>
            <w:shd w:val="clear" w:color="auto" w:fill="auto"/>
            <w:noWrap/>
            <w:vAlign w:val="center"/>
            <w:hideMark/>
          </w:tcPr>
          <w:p w14:paraId="159D10D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129</w:t>
            </w:r>
          </w:p>
        </w:tc>
        <w:tc>
          <w:tcPr>
            <w:tcW w:w="335" w:type="pct"/>
            <w:tcBorders>
              <w:top w:val="nil"/>
              <w:left w:val="nil"/>
              <w:bottom w:val="single" w:sz="8" w:space="0" w:color="auto"/>
              <w:right w:val="single" w:sz="8" w:space="0" w:color="auto"/>
            </w:tcBorders>
            <w:shd w:val="clear" w:color="auto" w:fill="auto"/>
            <w:noWrap/>
            <w:vAlign w:val="center"/>
            <w:hideMark/>
          </w:tcPr>
          <w:p w14:paraId="459C187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593</w:t>
            </w:r>
          </w:p>
        </w:tc>
        <w:tc>
          <w:tcPr>
            <w:tcW w:w="335" w:type="pct"/>
            <w:tcBorders>
              <w:top w:val="nil"/>
              <w:left w:val="nil"/>
              <w:bottom w:val="single" w:sz="8" w:space="0" w:color="auto"/>
              <w:right w:val="single" w:sz="8" w:space="0" w:color="auto"/>
            </w:tcBorders>
            <w:shd w:val="clear" w:color="auto" w:fill="auto"/>
            <w:noWrap/>
            <w:vAlign w:val="center"/>
            <w:hideMark/>
          </w:tcPr>
          <w:p w14:paraId="1064747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162</w:t>
            </w:r>
          </w:p>
        </w:tc>
        <w:tc>
          <w:tcPr>
            <w:tcW w:w="335" w:type="pct"/>
            <w:tcBorders>
              <w:top w:val="nil"/>
              <w:left w:val="nil"/>
              <w:bottom w:val="single" w:sz="8" w:space="0" w:color="auto"/>
              <w:right w:val="single" w:sz="8" w:space="0" w:color="auto"/>
            </w:tcBorders>
            <w:shd w:val="clear" w:color="auto" w:fill="auto"/>
            <w:noWrap/>
            <w:vAlign w:val="center"/>
            <w:hideMark/>
          </w:tcPr>
          <w:p w14:paraId="78D3BE4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54</w:t>
            </w:r>
          </w:p>
        </w:tc>
        <w:tc>
          <w:tcPr>
            <w:tcW w:w="335" w:type="pct"/>
            <w:tcBorders>
              <w:top w:val="nil"/>
              <w:left w:val="nil"/>
              <w:bottom w:val="single" w:sz="8" w:space="0" w:color="auto"/>
              <w:right w:val="single" w:sz="8" w:space="0" w:color="auto"/>
            </w:tcBorders>
            <w:shd w:val="clear" w:color="auto" w:fill="auto"/>
            <w:noWrap/>
            <w:vAlign w:val="center"/>
            <w:hideMark/>
          </w:tcPr>
          <w:p w14:paraId="6E37C8F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146</w:t>
            </w:r>
          </w:p>
        </w:tc>
        <w:tc>
          <w:tcPr>
            <w:tcW w:w="335" w:type="pct"/>
            <w:tcBorders>
              <w:top w:val="nil"/>
              <w:left w:val="nil"/>
              <w:bottom w:val="single" w:sz="8" w:space="0" w:color="auto"/>
              <w:right w:val="single" w:sz="8" w:space="0" w:color="auto"/>
            </w:tcBorders>
            <w:shd w:val="clear" w:color="auto" w:fill="auto"/>
            <w:noWrap/>
            <w:vAlign w:val="center"/>
            <w:hideMark/>
          </w:tcPr>
          <w:p w14:paraId="6D2497E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399</w:t>
            </w:r>
          </w:p>
        </w:tc>
        <w:tc>
          <w:tcPr>
            <w:tcW w:w="335" w:type="pct"/>
            <w:tcBorders>
              <w:top w:val="nil"/>
              <w:left w:val="nil"/>
              <w:bottom w:val="single" w:sz="8" w:space="0" w:color="auto"/>
              <w:right w:val="single" w:sz="8" w:space="0" w:color="auto"/>
            </w:tcBorders>
            <w:shd w:val="clear" w:color="auto" w:fill="auto"/>
            <w:noWrap/>
            <w:vAlign w:val="center"/>
            <w:hideMark/>
          </w:tcPr>
          <w:p w14:paraId="2FE41E0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141</w:t>
            </w:r>
          </w:p>
        </w:tc>
        <w:tc>
          <w:tcPr>
            <w:tcW w:w="335" w:type="pct"/>
            <w:tcBorders>
              <w:top w:val="nil"/>
              <w:left w:val="nil"/>
              <w:bottom w:val="single" w:sz="8" w:space="0" w:color="auto"/>
              <w:right w:val="single" w:sz="8" w:space="0" w:color="auto"/>
            </w:tcBorders>
            <w:shd w:val="clear" w:color="auto" w:fill="auto"/>
            <w:noWrap/>
            <w:vAlign w:val="center"/>
            <w:hideMark/>
          </w:tcPr>
          <w:p w14:paraId="5D60094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124</w:t>
            </w:r>
          </w:p>
        </w:tc>
      </w:tr>
      <w:tr w:rsidR="008F7641" w:rsidRPr="008F7641" w14:paraId="30D113A2"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509A4488"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9</w:t>
            </w:r>
          </w:p>
        </w:tc>
        <w:tc>
          <w:tcPr>
            <w:tcW w:w="335" w:type="pct"/>
            <w:tcBorders>
              <w:top w:val="nil"/>
              <w:left w:val="nil"/>
              <w:bottom w:val="single" w:sz="8" w:space="0" w:color="auto"/>
              <w:right w:val="single" w:sz="8" w:space="0" w:color="auto"/>
            </w:tcBorders>
            <w:shd w:val="clear" w:color="auto" w:fill="auto"/>
            <w:noWrap/>
            <w:vAlign w:val="center"/>
            <w:hideMark/>
          </w:tcPr>
          <w:p w14:paraId="4943F98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948</w:t>
            </w:r>
          </w:p>
        </w:tc>
        <w:tc>
          <w:tcPr>
            <w:tcW w:w="335" w:type="pct"/>
            <w:tcBorders>
              <w:top w:val="nil"/>
              <w:left w:val="nil"/>
              <w:bottom w:val="single" w:sz="8" w:space="0" w:color="auto"/>
              <w:right w:val="single" w:sz="8" w:space="0" w:color="auto"/>
            </w:tcBorders>
            <w:shd w:val="clear" w:color="auto" w:fill="auto"/>
            <w:noWrap/>
            <w:vAlign w:val="center"/>
            <w:hideMark/>
          </w:tcPr>
          <w:p w14:paraId="4FC7E3D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151</w:t>
            </w:r>
          </w:p>
        </w:tc>
        <w:tc>
          <w:tcPr>
            <w:tcW w:w="335" w:type="pct"/>
            <w:tcBorders>
              <w:top w:val="nil"/>
              <w:left w:val="nil"/>
              <w:bottom w:val="single" w:sz="8" w:space="0" w:color="auto"/>
              <w:right w:val="single" w:sz="8" w:space="0" w:color="auto"/>
            </w:tcBorders>
            <w:shd w:val="clear" w:color="auto" w:fill="auto"/>
            <w:noWrap/>
            <w:vAlign w:val="center"/>
            <w:hideMark/>
          </w:tcPr>
          <w:p w14:paraId="427C935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462</w:t>
            </w:r>
          </w:p>
        </w:tc>
        <w:tc>
          <w:tcPr>
            <w:tcW w:w="335" w:type="pct"/>
            <w:tcBorders>
              <w:top w:val="nil"/>
              <w:left w:val="nil"/>
              <w:bottom w:val="single" w:sz="8" w:space="0" w:color="auto"/>
              <w:right w:val="single" w:sz="8" w:space="0" w:color="auto"/>
            </w:tcBorders>
            <w:shd w:val="clear" w:color="auto" w:fill="auto"/>
            <w:noWrap/>
            <w:vAlign w:val="center"/>
            <w:hideMark/>
          </w:tcPr>
          <w:p w14:paraId="402E0B9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2221</w:t>
            </w:r>
          </w:p>
        </w:tc>
        <w:tc>
          <w:tcPr>
            <w:tcW w:w="335" w:type="pct"/>
            <w:tcBorders>
              <w:top w:val="nil"/>
              <w:left w:val="nil"/>
              <w:bottom w:val="single" w:sz="8" w:space="0" w:color="auto"/>
              <w:right w:val="single" w:sz="8" w:space="0" w:color="auto"/>
            </w:tcBorders>
            <w:shd w:val="clear" w:color="auto" w:fill="auto"/>
            <w:noWrap/>
            <w:vAlign w:val="center"/>
            <w:hideMark/>
          </w:tcPr>
          <w:p w14:paraId="41803BA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121</w:t>
            </w:r>
          </w:p>
        </w:tc>
        <w:tc>
          <w:tcPr>
            <w:tcW w:w="335" w:type="pct"/>
            <w:tcBorders>
              <w:top w:val="nil"/>
              <w:left w:val="nil"/>
              <w:bottom w:val="single" w:sz="8" w:space="0" w:color="auto"/>
              <w:right w:val="single" w:sz="8" w:space="0" w:color="auto"/>
            </w:tcBorders>
            <w:shd w:val="clear" w:color="auto" w:fill="auto"/>
            <w:noWrap/>
            <w:vAlign w:val="center"/>
            <w:hideMark/>
          </w:tcPr>
          <w:p w14:paraId="6F7E848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91</w:t>
            </w:r>
          </w:p>
        </w:tc>
        <w:tc>
          <w:tcPr>
            <w:tcW w:w="335" w:type="pct"/>
            <w:tcBorders>
              <w:top w:val="nil"/>
              <w:left w:val="nil"/>
              <w:bottom w:val="single" w:sz="8" w:space="0" w:color="auto"/>
              <w:right w:val="single" w:sz="8" w:space="0" w:color="auto"/>
            </w:tcBorders>
            <w:shd w:val="clear" w:color="auto" w:fill="auto"/>
            <w:noWrap/>
            <w:vAlign w:val="center"/>
            <w:hideMark/>
          </w:tcPr>
          <w:p w14:paraId="63AE6A8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191</w:t>
            </w:r>
          </w:p>
        </w:tc>
        <w:tc>
          <w:tcPr>
            <w:tcW w:w="335" w:type="pct"/>
            <w:tcBorders>
              <w:top w:val="nil"/>
              <w:left w:val="nil"/>
              <w:bottom w:val="single" w:sz="8" w:space="0" w:color="auto"/>
              <w:right w:val="single" w:sz="8" w:space="0" w:color="auto"/>
            </w:tcBorders>
            <w:shd w:val="clear" w:color="auto" w:fill="auto"/>
            <w:noWrap/>
            <w:vAlign w:val="center"/>
            <w:hideMark/>
          </w:tcPr>
          <w:p w14:paraId="353AC93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1013</w:t>
            </w:r>
          </w:p>
        </w:tc>
        <w:tc>
          <w:tcPr>
            <w:tcW w:w="335" w:type="pct"/>
            <w:tcBorders>
              <w:top w:val="nil"/>
              <w:left w:val="nil"/>
              <w:bottom w:val="single" w:sz="8" w:space="0" w:color="auto"/>
              <w:right w:val="single" w:sz="8" w:space="0" w:color="auto"/>
            </w:tcBorders>
            <w:shd w:val="clear" w:color="auto" w:fill="auto"/>
            <w:noWrap/>
            <w:vAlign w:val="center"/>
            <w:hideMark/>
          </w:tcPr>
          <w:p w14:paraId="2B451D1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135</w:t>
            </w:r>
          </w:p>
        </w:tc>
        <w:tc>
          <w:tcPr>
            <w:tcW w:w="335" w:type="pct"/>
            <w:tcBorders>
              <w:top w:val="nil"/>
              <w:left w:val="nil"/>
              <w:bottom w:val="single" w:sz="8" w:space="0" w:color="auto"/>
              <w:right w:val="single" w:sz="8" w:space="0" w:color="auto"/>
            </w:tcBorders>
            <w:shd w:val="clear" w:color="auto" w:fill="auto"/>
            <w:noWrap/>
            <w:vAlign w:val="center"/>
            <w:hideMark/>
          </w:tcPr>
          <w:p w14:paraId="1579CF5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82</w:t>
            </w:r>
          </w:p>
        </w:tc>
        <w:tc>
          <w:tcPr>
            <w:tcW w:w="335" w:type="pct"/>
            <w:tcBorders>
              <w:top w:val="nil"/>
              <w:left w:val="nil"/>
              <w:bottom w:val="single" w:sz="8" w:space="0" w:color="auto"/>
              <w:right w:val="single" w:sz="8" w:space="0" w:color="auto"/>
            </w:tcBorders>
            <w:shd w:val="clear" w:color="auto" w:fill="auto"/>
            <w:noWrap/>
            <w:vAlign w:val="center"/>
            <w:hideMark/>
          </w:tcPr>
          <w:p w14:paraId="7D147AE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141</w:t>
            </w:r>
          </w:p>
        </w:tc>
        <w:tc>
          <w:tcPr>
            <w:tcW w:w="335" w:type="pct"/>
            <w:tcBorders>
              <w:top w:val="nil"/>
              <w:left w:val="nil"/>
              <w:bottom w:val="single" w:sz="8" w:space="0" w:color="auto"/>
              <w:right w:val="single" w:sz="8" w:space="0" w:color="auto"/>
            </w:tcBorders>
            <w:shd w:val="clear" w:color="auto" w:fill="auto"/>
            <w:noWrap/>
            <w:vAlign w:val="center"/>
            <w:hideMark/>
          </w:tcPr>
          <w:p w14:paraId="15BC97A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478</w:t>
            </w:r>
          </w:p>
        </w:tc>
        <w:tc>
          <w:tcPr>
            <w:tcW w:w="335" w:type="pct"/>
            <w:tcBorders>
              <w:top w:val="nil"/>
              <w:left w:val="nil"/>
              <w:bottom w:val="single" w:sz="8" w:space="0" w:color="auto"/>
              <w:right w:val="single" w:sz="8" w:space="0" w:color="auto"/>
            </w:tcBorders>
            <w:shd w:val="clear" w:color="auto" w:fill="auto"/>
            <w:noWrap/>
            <w:vAlign w:val="center"/>
            <w:hideMark/>
          </w:tcPr>
          <w:p w14:paraId="7F1305D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169</w:t>
            </w:r>
          </w:p>
        </w:tc>
        <w:tc>
          <w:tcPr>
            <w:tcW w:w="335" w:type="pct"/>
            <w:tcBorders>
              <w:top w:val="nil"/>
              <w:left w:val="nil"/>
              <w:bottom w:val="single" w:sz="8" w:space="0" w:color="auto"/>
              <w:right w:val="single" w:sz="8" w:space="0" w:color="auto"/>
            </w:tcBorders>
            <w:shd w:val="clear" w:color="auto" w:fill="auto"/>
            <w:noWrap/>
            <w:vAlign w:val="center"/>
            <w:hideMark/>
          </w:tcPr>
          <w:p w14:paraId="17D3BB9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161</w:t>
            </w:r>
          </w:p>
        </w:tc>
      </w:tr>
      <w:tr w:rsidR="008F7641" w:rsidRPr="008F7641" w14:paraId="56730C1A"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5FEAFE06"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10</w:t>
            </w:r>
          </w:p>
        </w:tc>
        <w:tc>
          <w:tcPr>
            <w:tcW w:w="335" w:type="pct"/>
            <w:tcBorders>
              <w:top w:val="nil"/>
              <w:left w:val="nil"/>
              <w:bottom w:val="single" w:sz="8" w:space="0" w:color="auto"/>
              <w:right w:val="single" w:sz="8" w:space="0" w:color="auto"/>
            </w:tcBorders>
            <w:shd w:val="clear" w:color="auto" w:fill="auto"/>
            <w:noWrap/>
            <w:vAlign w:val="center"/>
            <w:hideMark/>
          </w:tcPr>
          <w:p w14:paraId="552013A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811</w:t>
            </w:r>
          </w:p>
        </w:tc>
        <w:tc>
          <w:tcPr>
            <w:tcW w:w="335" w:type="pct"/>
            <w:tcBorders>
              <w:top w:val="nil"/>
              <w:left w:val="nil"/>
              <w:bottom w:val="single" w:sz="8" w:space="0" w:color="auto"/>
              <w:right w:val="single" w:sz="8" w:space="0" w:color="auto"/>
            </w:tcBorders>
            <w:shd w:val="clear" w:color="auto" w:fill="auto"/>
            <w:noWrap/>
            <w:vAlign w:val="center"/>
            <w:hideMark/>
          </w:tcPr>
          <w:p w14:paraId="4A9EE7F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115</w:t>
            </w:r>
          </w:p>
        </w:tc>
        <w:tc>
          <w:tcPr>
            <w:tcW w:w="335" w:type="pct"/>
            <w:tcBorders>
              <w:top w:val="nil"/>
              <w:left w:val="nil"/>
              <w:bottom w:val="single" w:sz="8" w:space="0" w:color="auto"/>
              <w:right w:val="single" w:sz="8" w:space="0" w:color="auto"/>
            </w:tcBorders>
            <w:shd w:val="clear" w:color="auto" w:fill="auto"/>
            <w:noWrap/>
            <w:vAlign w:val="center"/>
            <w:hideMark/>
          </w:tcPr>
          <w:p w14:paraId="4D353FE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430</w:t>
            </w:r>
          </w:p>
        </w:tc>
        <w:tc>
          <w:tcPr>
            <w:tcW w:w="335" w:type="pct"/>
            <w:tcBorders>
              <w:top w:val="nil"/>
              <w:left w:val="nil"/>
              <w:bottom w:val="single" w:sz="8" w:space="0" w:color="auto"/>
              <w:right w:val="single" w:sz="8" w:space="0" w:color="auto"/>
            </w:tcBorders>
            <w:shd w:val="clear" w:color="auto" w:fill="auto"/>
            <w:noWrap/>
            <w:vAlign w:val="center"/>
            <w:hideMark/>
          </w:tcPr>
          <w:p w14:paraId="0EE1469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1131</w:t>
            </w:r>
          </w:p>
        </w:tc>
        <w:tc>
          <w:tcPr>
            <w:tcW w:w="335" w:type="pct"/>
            <w:tcBorders>
              <w:top w:val="nil"/>
              <w:left w:val="nil"/>
              <w:bottom w:val="single" w:sz="8" w:space="0" w:color="auto"/>
              <w:right w:val="single" w:sz="8" w:space="0" w:color="auto"/>
            </w:tcBorders>
            <w:shd w:val="clear" w:color="auto" w:fill="auto"/>
            <w:noWrap/>
            <w:vAlign w:val="center"/>
            <w:hideMark/>
          </w:tcPr>
          <w:p w14:paraId="735E58E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125</w:t>
            </w:r>
          </w:p>
        </w:tc>
        <w:tc>
          <w:tcPr>
            <w:tcW w:w="335" w:type="pct"/>
            <w:tcBorders>
              <w:top w:val="nil"/>
              <w:left w:val="nil"/>
              <w:bottom w:val="single" w:sz="8" w:space="0" w:color="auto"/>
              <w:right w:val="single" w:sz="8" w:space="0" w:color="auto"/>
            </w:tcBorders>
            <w:shd w:val="clear" w:color="auto" w:fill="auto"/>
            <w:noWrap/>
            <w:vAlign w:val="center"/>
            <w:hideMark/>
          </w:tcPr>
          <w:p w14:paraId="0586C49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43</w:t>
            </w:r>
          </w:p>
        </w:tc>
        <w:tc>
          <w:tcPr>
            <w:tcW w:w="335" w:type="pct"/>
            <w:tcBorders>
              <w:top w:val="nil"/>
              <w:left w:val="nil"/>
              <w:bottom w:val="single" w:sz="8" w:space="0" w:color="auto"/>
              <w:right w:val="single" w:sz="8" w:space="0" w:color="auto"/>
            </w:tcBorders>
            <w:shd w:val="clear" w:color="auto" w:fill="auto"/>
            <w:noWrap/>
            <w:vAlign w:val="center"/>
            <w:hideMark/>
          </w:tcPr>
          <w:p w14:paraId="1E314AD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180</w:t>
            </w:r>
          </w:p>
        </w:tc>
        <w:tc>
          <w:tcPr>
            <w:tcW w:w="335" w:type="pct"/>
            <w:tcBorders>
              <w:top w:val="nil"/>
              <w:left w:val="nil"/>
              <w:bottom w:val="single" w:sz="8" w:space="0" w:color="auto"/>
              <w:right w:val="single" w:sz="8" w:space="0" w:color="auto"/>
            </w:tcBorders>
            <w:shd w:val="clear" w:color="auto" w:fill="auto"/>
            <w:noWrap/>
            <w:vAlign w:val="center"/>
            <w:hideMark/>
          </w:tcPr>
          <w:p w14:paraId="641126D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446</w:t>
            </w:r>
          </w:p>
        </w:tc>
        <w:tc>
          <w:tcPr>
            <w:tcW w:w="335" w:type="pct"/>
            <w:tcBorders>
              <w:top w:val="nil"/>
              <w:left w:val="nil"/>
              <w:bottom w:val="single" w:sz="8" w:space="0" w:color="auto"/>
              <w:right w:val="single" w:sz="8" w:space="0" w:color="auto"/>
            </w:tcBorders>
            <w:shd w:val="clear" w:color="auto" w:fill="auto"/>
            <w:noWrap/>
            <w:vAlign w:val="center"/>
            <w:hideMark/>
          </w:tcPr>
          <w:p w14:paraId="010B24C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111</w:t>
            </w:r>
          </w:p>
        </w:tc>
        <w:tc>
          <w:tcPr>
            <w:tcW w:w="335" w:type="pct"/>
            <w:tcBorders>
              <w:top w:val="nil"/>
              <w:left w:val="nil"/>
              <w:bottom w:val="single" w:sz="8" w:space="0" w:color="auto"/>
              <w:right w:val="single" w:sz="8" w:space="0" w:color="auto"/>
            </w:tcBorders>
            <w:shd w:val="clear" w:color="auto" w:fill="auto"/>
            <w:noWrap/>
            <w:vAlign w:val="center"/>
            <w:hideMark/>
          </w:tcPr>
          <w:p w14:paraId="238E9BA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44</w:t>
            </w:r>
          </w:p>
        </w:tc>
        <w:tc>
          <w:tcPr>
            <w:tcW w:w="335" w:type="pct"/>
            <w:tcBorders>
              <w:top w:val="nil"/>
              <w:left w:val="nil"/>
              <w:bottom w:val="single" w:sz="8" w:space="0" w:color="auto"/>
              <w:right w:val="single" w:sz="8" w:space="0" w:color="auto"/>
            </w:tcBorders>
            <w:shd w:val="clear" w:color="auto" w:fill="auto"/>
            <w:noWrap/>
            <w:vAlign w:val="center"/>
            <w:hideMark/>
          </w:tcPr>
          <w:p w14:paraId="30F5C90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178</w:t>
            </w:r>
          </w:p>
        </w:tc>
        <w:tc>
          <w:tcPr>
            <w:tcW w:w="335" w:type="pct"/>
            <w:tcBorders>
              <w:top w:val="nil"/>
              <w:left w:val="nil"/>
              <w:bottom w:val="single" w:sz="8" w:space="0" w:color="auto"/>
              <w:right w:val="single" w:sz="8" w:space="0" w:color="auto"/>
            </w:tcBorders>
            <w:shd w:val="clear" w:color="auto" w:fill="auto"/>
            <w:noWrap/>
            <w:vAlign w:val="center"/>
            <w:hideMark/>
          </w:tcPr>
          <w:p w14:paraId="602D1C5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248</w:t>
            </w:r>
          </w:p>
        </w:tc>
        <w:tc>
          <w:tcPr>
            <w:tcW w:w="335" w:type="pct"/>
            <w:tcBorders>
              <w:top w:val="nil"/>
              <w:left w:val="nil"/>
              <w:bottom w:val="single" w:sz="8" w:space="0" w:color="auto"/>
              <w:right w:val="single" w:sz="8" w:space="0" w:color="auto"/>
            </w:tcBorders>
            <w:shd w:val="clear" w:color="auto" w:fill="auto"/>
            <w:noWrap/>
            <w:vAlign w:val="center"/>
            <w:hideMark/>
          </w:tcPr>
          <w:p w14:paraId="3DA435A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236</w:t>
            </w:r>
          </w:p>
        </w:tc>
        <w:tc>
          <w:tcPr>
            <w:tcW w:w="335" w:type="pct"/>
            <w:tcBorders>
              <w:top w:val="nil"/>
              <w:left w:val="nil"/>
              <w:bottom w:val="single" w:sz="8" w:space="0" w:color="auto"/>
              <w:right w:val="single" w:sz="8" w:space="0" w:color="auto"/>
            </w:tcBorders>
            <w:shd w:val="clear" w:color="auto" w:fill="auto"/>
            <w:noWrap/>
            <w:vAlign w:val="center"/>
            <w:hideMark/>
          </w:tcPr>
          <w:p w14:paraId="5FABA20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113</w:t>
            </w:r>
          </w:p>
        </w:tc>
      </w:tr>
      <w:tr w:rsidR="008F7641" w:rsidRPr="008F7641" w14:paraId="2B035D85"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16A4386F"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11</w:t>
            </w:r>
          </w:p>
        </w:tc>
        <w:tc>
          <w:tcPr>
            <w:tcW w:w="335" w:type="pct"/>
            <w:tcBorders>
              <w:top w:val="nil"/>
              <w:left w:val="nil"/>
              <w:bottom w:val="single" w:sz="8" w:space="0" w:color="auto"/>
              <w:right w:val="single" w:sz="8" w:space="0" w:color="auto"/>
            </w:tcBorders>
            <w:shd w:val="clear" w:color="auto" w:fill="auto"/>
            <w:noWrap/>
            <w:vAlign w:val="center"/>
            <w:hideMark/>
          </w:tcPr>
          <w:p w14:paraId="3515BEE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1068</w:t>
            </w:r>
          </w:p>
        </w:tc>
        <w:tc>
          <w:tcPr>
            <w:tcW w:w="335" w:type="pct"/>
            <w:tcBorders>
              <w:top w:val="nil"/>
              <w:left w:val="nil"/>
              <w:bottom w:val="single" w:sz="8" w:space="0" w:color="auto"/>
              <w:right w:val="single" w:sz="8" w:space="0" w:color="auto"/>
            </w:tcBorders>
            <w:shd w:val="clear" w:color="auto" w:fill="auto"/>
            <w:noWrap/>
            <w:vAlign w:val="center"/>
            <w:hideMark/>
          </w:tcPr>
          <w:p w14:paraId="1E48C5A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199</w:t>
            </w:r>
          </w:p>
        </w:tc>
        <w:tc>
          <w:tcPr>
            <w:tcW w:w="335" w:type="pct"/>
            <w:tcBorders>
              <w:top w:val="nil"/>
              <w:left w:val="nil"/>
              <w:bottom w:val="single" w:sz="8" w:space="0" w:color="auto"/>
              <w:right w:val="single" w:sz="8" w:space="0" w:color="auto"/>
            </w:tcBorders>
            <w:shd w:val="clear" w:color="auto" w:fill="auto"/>
            <w:noWrap/>
            <w:vAlign w:val="center"/>
            <w:hideMark/>
          </w:tcPr>
          <w:p w14:paraId="68D3AAE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432</w:t>
            </w:r>
          </w:p>
        </w:tc>
        <w:tc>
          <w:tcPr>
            <w:tcW w:w="335" w:type="pct"/>
            <w:tcBorders>
              <w:top w:val="nil"/>
              <w:left w:val="nil"/>
              <w:bottom w:val="single" w:sz="8" w:space="0" w:color="auto"/>
              <w:right w:val="single" w:sz="8" w:space="0" w:color="auto"/>
            </w:tcBorders>
            <w:shd w:val="clear" w:color="auto" w:fill="auto"/>
            <w:noWrap/>
            <w:vAlign w:val="center"/>
            <w:hideMark/>
          </w:tcPr>
          <w:p w14:paraId="1B5036D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2124</w:t>
            </w:r>
          </w:p>
        </w:tc>
        <w:tc>
          <w:tcPr>
            <w:tcW w:w="335" w:type="pct"/>
            <w:tcBorders>
              <w:top w:val="nil"/>
              <w:left w:val="nil"/>
              <w:bottom w:val="single" w:sz="8" w:space="0" w:color="auto"/>
              <w:right w:val="single" w:sz="8" w:space="0" w:color="auto"/>
            </w:tcBorders>
            <w:shd w:val="clear" w:color="auto" w:fill="auto"/>
            <w:noWrap/>
            <w:vAlign w:val="center"/>
            <w:hideMark/>
          </w:tcPr>
          <w:p w14:paraId="6F547E3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128</w:t>
            </w:r>
          </w:p>
        </w:tc>
        <w:tc>
          <w:tcPr>
            <w:tcW w:w="335" w:type="pct"/>
            <w:tcBorders>
              <w:top w:val="nil"/>
              <w:left w:val="nil"/>
              <w:bottom w:val="single" w:sz="8" w:space="0" w:color="auto"/>
              <w:right w:val="single" w:sz="8" w:space="0" w:color="auto"/>
            </w:tcBorders>
            <w:shd w:val="clear" w:color="auto" w:fill="auto"/>
            <w:noWrap/>
            <w:vAlign w:val="center"/>
            <w:hideMark/>
          </w:tcPr>
          <w:p w14:paraId="1779FE7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110</w:t>
            </w:r>
          </w:p>
        </w:tc>
        <w:tc>
          <w:tcPr>
            <w:tcW w:w="335" w:type="pct"/>
            <w:tcBorders>
              <w:top w:val="nil"/>
              <w:left w:val="nil"/>
              <w:bottom w:val="single" w:sz="8" w:space="0" w:color="auto"/>
              <w:right w:val="single" w:sz="8" w:space="0" w:color="auto"/>
            </w:tcBorders>
            <w:shd w:val="clear" w:color="auto" w:fill="auto"/>
            <w:noWrap/>
            <w:vAlign w:val="center"/>
            <w:hideMark/>
          </w:tcPr>
          <w:p w14:paraId="3E23B4A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200</w:t>
            </w:r>
          </w:p>
        </w:tc>
        <w:tc>
          <w:tcPr>
            <w:tcW w:w="335" w:type="pct"/>
            <w:tcBorders>
              <w:top w:val="nil"/>
              <w:left w:val="nil"/>
              <w:bottom w:val="single" w:sz="8" w:space="0" w:color="auto"/>
              <w:right w:val="single" w:sz="8" w:space="0" w:color="auto"/>
            </w:tcBorders>
            <w:shd w:val="clear" w:color="auto" w:fill="auto"/>
            <w:noWrap/>
            <w:vAlign w:val="center"/>
            <w:hideMark/>
          </w:tcPr>
          <w:p w14:paraId="7AD5746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877</w:t>
            </w:r>
          </w:p>
        </w:tc>
        <w:tc>
          <w:tcPr>
            <w:tcW w:w="335" w:type="pct"/>
            <w:tcBorders>
              <w:top w:val="nil"/>
              <w:left w:val="nil"/>
              <w:bottom w:val="single" w:sz="8" w:space="0" w:color="auto"/>
              <w:right w:val="single" w:sz="8" w:space="0" w:color="auto"/>
            </w:tcBorders>
            <w:shd w:val="clear" w:color="auto" w:fill="auto"/>
            <w:noWrap/>
            <w:vAlign w:val="center"/>
            <w:hideMark/>
          </w:tcPr>
          <w:p w14:paraId="69E0880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150</w:t>
            </w:r>
          </w:p>
        </w:tc>
        <w:tc>
          <w:tcPr>
            <w:tcW w:w="335" w:type="pct"/>
            <w:tcBorders>
              <w:top w:val="nil"/>
              <w:left w:val="nil"/>
              <w:bottom w:val="single" w:sz="8" w:space="0" w:color="auto"/>
              <w:right w:val="single" w:sz="8" w:space="0" w:color="auto"/>
            </w:tcBorders>
            <w:shd w:val="clear" w:color="auto" w:fill="auto"/>
            <w:noWrap/>
            <w:vAlign w:val="center"/>
            <w:hideMark/>
          </w:tcPr>
          <w:p w14:paraId="65CFA6A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66</w:t>
            </w:r>
          </w:p>
        </w:tc>
        <w:tc>
          <w:tcPr>
            <w:tcW w:w="335" w:type="pct"/>
            <w:tcBorders>
              <w:top w:val="nil"/>
              <w:left w:val="nil"/>
              <w:bottom w:val="single" w:sz="8" w:space="0" w:color="auto"/>
              <w:right w:val="single" w:sz="8" w:space="0" w:color="auto"/>
            </w:tcBorders>
            <w:shd w:val="clear" w:color="auto" w:fill="auto"/>
            <w:noWrap/>
            <w:vAlign w:val="center"/>
            <w:hideMark/>
          </w:tcPr>
          <w:p w14:paraId="6A38FEE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110</w:t>
            </w:r>
          </w:p>
        </w:tc>
        <w:tc>
          <w:tcPr>
            <w:tcW w:w="335" w:type="pct"/>
            <w:tcBorders>
              <w:top w:val="nil"/>
              <w:left w:val="nil"/>
              <w:bottom w:val="single" w:sz="8" w:space="0" w:color="auto"/>
              <w:right w:val="single" w:sz="8" w:space="0" w:color="auto"/>
            </w:tcBorders>
            <w:shd w:val="clear" w:color="auto" w:fill="auto"/>
            <w:noWrap/>
            <w:vAlign w:val="center"/>
            <w:hideMark/>
          </w:tcPr>
          <w:p w14:paraId="2798B50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434</w:t>
            </w:r>
          </w:p>
        </w:tc>
        <w:tc>
          <w:tcPr>
            <w:tcW w:w="335" w:type="pct"/>
            <w:tcBorders>
              <w:top w:val="nil"/>
              <w:left w:val="nil"/>
              <w:bottom w:val="single" w:sz="8" w:space="0" w:color="auto"/>
              <w:right w:val="single" w:sz="8" w:space="0" w:color="auto"/>
            </w:tcBorders>
            <w:shd w:val="clear" w:color="auto" w:fill="auto"/>
            <w:noWrap/>
            <w:vAlign w:val="center"/>
            <w:hideMark/>
          </w:tcPr>
          <w:p w14:paraId="2865626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161</w:t>
            </w:r>
          </w:p>
        </w:tc>
        <w:tc>
          <w:tcPr>
            <w:tcW w:w="335" w:type="pct"/>
            <w:tcBorders>
              <w:top w:val="nil"/>
              <w:left w:val="nil"/>
              <w:bottom w:val="single" w:sz="8" w:space="0" w:color="auto"/>
              <w:right w:val="single" w:sz="8" w:space="0" w:color="auto"/>
            </w:tcBorders>
            <w:shd w:val="clear" w:color="auto" w:fill="auto"/>
            <w:noWrap/>
            <w:vAlign w:val="center"/>
            <w:hideMark/>
          </w:tcPr>
          <w:p w14:paraId="547BC36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173</w:t>
            </w:r>
          </w:p>
        </w:tc>
      </w:tr>
      <w:tr w:rsidR="008F7641" w:rsidRPr="008F7641" w14:paraId="351A1C4E"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3B2785C4"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12</w:t>
            </w:r>
          </w:p>
        </w:tc>
        <w:tc>
          <w:tcPr>
            <w:tcW w:w="335" w:type="pct"/>
            <w:tcBorders>
              <w:top w:val="nil"/>
              <w:left w:val="nil"/>
              <w:bottom w:val="single" w:sz="8" w:space="0" w:color="auto"/>
              <w:right w:val="single" w:sz="8" w:space="0" w:color="auto"/>
            </w:tcBorders>
            <w:shd w:val="clear" w:color="auto" w:fill="auto"/>
            <w:noWrap/>
            <w:vAlign w:val="center"/>
            <w:hideMark/>
          </w:tcPr>
          <w:p w14:paraId="764390D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669</w:t>
            </w:r>
          </w:p>
        </w:tc>
        <w:tc>
          <w:tcPr>
            <w:tcW w:w="335" w:type="pct"/>
            <w:tcBorders>
              <w:top w:val="nil"/>
              <w:left w:val="nil"/>
              <w:bottom w:val="single" w:sz="8" w:space="0" w:color="auto"/>
              <w:right w:val="single" w:sz="8" w:space="0" w:color="auto"/>
            </w:tcBorders>
            <w:shd w:val="clear" w:color="auto" w:fill="auto"/>
            <w:noWrap/>
            <w:vAlign w:val="center"/>
            <w:hideMark/>
          </w:tcPr>
          <w:p w14:paraId="19192DE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105</w:t>
            </w:r>
          </w:p>
        </w:tc>
        <w:tc>
          <w:tcPr>
            <w:tcW w:w="335" w:type="pct"/>
            <w:tcBorders>
              <w:top w:val="nil"/>
              <w:left w:val="nil"/>
              <w:bottom w:val="single" w:sz="8" w:space="0" w:color="auto"/>
              <w:right w:val="single" w:sz="8" w:space="0" w:color="auto"/>
            </w:tcBorders>
            <w:shd w:val="clear" w:color="auto" w:fill="auto"/>
            <w:noWrap/>
            <w:vAlign w:val="center"/>
            <w:hideMark/>
          </w:tcPr>
          <w:p w14:paraId="7602B2A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292</w:t>
            </w:r>
          </w:p>
        </w:tc>
        <w:tc>
          <w:tcPr>
            <w:tcW w:w="335" w:type="pct"/>
            <w:tcBorders>
              <w:top w:val="nil"/>
              <w:left w:val="nil"/>
              <w:bottom w:val="single" w:sz="8" w:space="0" w:color="auto"/>
              <w:right w:val="single" w:sz="8" w:space="0" w:color="auto"/>
            </w:tcBorders>
            <w:shd w:val="clear" w:color="auto" w:fill="auto"/>
            <w:noWrap/>
            <w:vAlign w:val="center"/>
            <w:hideMark/>
          </w:tcPr>
          <w:p w14:paraId="608BE82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1484</w:t>
            </w:r>
          </w:p>
        </w:tc>
        <w:tc>
          <w:tcPr>
            <w:tcW w:w="335" w:type="pct"/>
            <w:tcBorders>
              <w:top w:val="nil"/>
              <w:left w:val="nil"/>
              <w:bottom w:val="single" w:sz="8" w:space="0" w:color="auto"/>
              <w:right w:val="single" w:sz="8" w:space="0" w:color="auto"/>
            </w:tcBorders>
            <w:shd w:val="clear" w:color="auto" w:fill="auto"/>
            <w:noWrap/>
            <w:vAlign w:val="center"/>
            <w:hideMark/>
          </w:tcPr>
          <w:p w14:paraId="7255672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86</w:t>
            </w:r>
          </w:p>
        </w:tc>
        <w:tc>
          <w:tcPr>
            <w:tcW w:w="335" w:type="pct"/>
            <w:tcBorders>
              <w:top w:val="nil"/>
              <w:left w:val="nil"/>
              <w:bottom w:val="single" w:sz="8" w:space="0" w:color="auto"/>
              <w:right w:val="single" w:sz="8" w:space="0" w:color="auto"/>
            </w:tcBorders>
            <w:shd w:val="clear" w:color="auto" w:fill="auto"/>
            <w:noWrap/>
            <w:vAlign w:val="center"/>
            <w:hideMark/>
          </w:tcPr>
          <w:p w14:paraId="5162EDE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66</w:t>
            </w:r>
          </w:p>
        </w:tc>
        <w:tc>
          <w:tcPr>
            <w:tcW w:w="335" w:type="pct"/>
            <w:tcBorders>
              <w:top w:val="nil"/>
              <w:left w:val="nil"/>
              <w:bottom w:val="single" w:sz="8" w:space="0" w:color="auto"/>
              <w:right w:val="single" w:sz="8" w:space="0" w:color="auto"/>
            </w:tcBorders>
            <w:shd w:val="clear" w:color="auto" w:fill="auto"/>
            <w:noWrap/>
            <w:vAlign w:val="center"/>
            <w:hideMark/>
          </w:tcPr>
          <w:p w14:paraId="5B4C98E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113</w:t>
            </w:r>
          </w:p>
        </w:tc>
        <w:tc>
          <w:tcPr>
            <w:tcW w:w="335" w:type="pct"/>
            <w:tcBorders>
              <w:top w:val="nil"/>
              <w:left w:val="nil"/>
              <w:bottom w:val="single" w:sz="8" w:space="0" w:color="auto"/>
              <w:right w:val="single" w:sz="8" w:space="0" w:color="auto"/>
            </w:tcBorders>
            <w:shd w:val="clear" w:color="auto" w:fill="auto"/>
            <w:noWrap/>
            <w:vAlign w:val="center"/>
            <w:hideMark/>
          </w:tcPr>
          <w:p w14:paraId="24925FF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449</w:t>
            </w:r>
          </w:p>
        </w:tc>
        <w:tc>
          <w:tcPr>
            <w:tcW w:w="335" w:type="pct"/>
            <w:tcBorders>
              <w:top w:val="nil"/>
              <w:left w:val="nil"/>
              <w:bottom w:val="single" w:sz="8" w:space="0" w:color="auto"/>
              <w:right w:val="single" w:sz="8" w:space="0" w:color="auto"/>
            </w:tcBorders>
            <w:shd w:val="clear" w:color="auto" w:fill="auto"/>
            <w:noWrap/>
            <w:vAlign w:val="center"/>
            <w:hideMark/>
          </w:tcPr>
          <w:p w14:paraId="1E7820E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107</w:t>
            </w:r>
          </w:p>
        </w:tc>
        <w:tc>
          <w:tcPr>
            <w:tcW w:w="335" w:type="pct"/>
            <w:tcBorders>
              <w:top w:val="nil"/>
              <w:left w:val="nil"/>
              <w:bottom w:val="single" w:sz="8" w:space="0" w:color="auto"/>
              <w:right w:val="single" w:sz="8" w:space="0" w:color="auto"/>
            </w:tcBorders>
            <w:shd w:val="clear" w:color="auto" w:fill="auto"/>
            <w:noWrap/>
            <w:vAlign w:val="center"/>
            <w:hideMark/>
          </w:tcPr>
          <w:p w14:paraId="019240A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39</w:t>
            </w:r>
          </w:p>
        </w:tc>
        <w:tc>
          <w:tcPr>
            <w:tcW w:w="335" w:type="pct"/>
            <w:tcBorders>
              <w:top w:val="nil"/>
              <w:left w:val="nil"/>
              <w:bottom w:val="single" w:sz="8" w:space="0" w:color="auto"/>
              <w:right w:val="single" w:sz="8" w:space="0" w:color="auto"/>
            </w:tcBorders>
            <w:shd w:val="clear" w:color="auto" w:fill="auto"/>
            <w:noWrap/>
            <w:vAlign w:val="center"/>
            <w:hideMark/>
          </w:tcPr>
          <w:p w14:paraId="62C6927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94</w:t>
            </w:r>
          </w:p>
        </w:tc>
        <w:tc>
          <w:tcPr>
            <w:tcW w:w="335" w:type="pct"/>
            <w:tcBorders>
              <w:top w:val="nil"/>
              <w:left w:val="nil"/>
              <w:bottom w:val="single" w:sz="8" w:space="0" w:color="auto"/>
              <w:right w:val="single" w:sz="8" w:space="0" w:color="auto"/>
            </w:tcBorders>
            <w:shd w:val="clear" w:color="auto" w:fill="auto"/>
            <w:noWrap/>
            <w:vAlign w:val="center"/>
            <w:hideMark/>
          </w:tcPr>
          <w:p w14:paraId="76ECE21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306</w:t>
            </w:r>
          </w:p>
        </w:tc>
        <w:tc>
          <w:tcPr>
            <w:tcW w:w="335" w:type="pct"/>
            <w:tcBorders>
              <w:top w:val="nil"/>
              <w:left w:val="nil"/>
              <w:bottom w:val="single" w:sz="8" w:space="0" w:color="auto"/>
              <w:right w:val="single" w:sz="8" w:space="0" w:color="auto"/>
            </w:tcBorders>
            <w:shd w:val="clear" w:color="auto" w:fill="auto"/>
            <w:noWrap/>
            <w:vAlign w:val="center"/>
            <w:hideMark/>
          </w:tcPr>
          <w:p w14:paraId="78AAD7B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135</w:t>
            </w:r>
          </w:p>
        </w:tc>
        <w:tc>
          <w:tcPr>
            <w:tcW w:w="335" w:type="pct"/>
            <w:tcBorders>
              <w:top w:val="nil"/>
              <w:left w:val="nil"/>
              <w:bottom w:val="single" w:sz="8" w:space="0" w:color="auto"/>
              <w:right w:val="single" w:sz="8" w:space="0" w:color="auto"/>
            </w:tcBorders>
            <w:shd w:val="clear" w:color="auto" w:fill="auto"/>
            <w:noWrap/>
            <w:vAlign w:val="center"/>
            <w:hideMark/>
          </w:tcPr>
          <w:p w14:paraId="4D223A0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131</w:t>
            </w:r>
          </w:p>
        </w:tc>
      </w:tr>
      <w:tr w:rsidR="008F7641" w:rsidRPr="008F7641" w14:paraId="0F9BD149"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45BCA16B"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13</w:t>
            </w:r>
          </w:p>
        </w:tc>
        <w:tc>
          <w:tcPr>
            <w:tcW w:w="335" w:type="pct"/>
            <w:tcBorders>
              <w:top w:val="nil"/>
              <w:left w:val="nil"/>
              <w:bottom w:val="single" w:sz="8" w:space="0" w:color="auto"/>
              <w:right w:val="single" w:sz="8" w:space="0" w:color="auto"/>
            </w:tcBorders>
            <w:shd w:val="clear" w:color="auto" w:fill="auto"/>
            <w:noWrap/>
            <w:vAlign w:val="center"/>
            <w:hideMark/>
          </w:tcPr>
          <w:p w14:paraId="708971D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784</w:t>
            </w:r>
          </w:p>
        </w:tc>
        <w:tc>
          <w:tcPr>
            <w:tcW w:w="335" w:type="pct"/>
            <w:tcBorders>
              <w:top w:val="nil"/>
              <w:left w:val="nil"/>
              <w:bottom w:val="single" w:sz="8" w:space="0" w:color="auto"/>
              <w:right w:val="single" w:sz="8" w:space="0" w:color="auto"/>
            </w:tcBorders>
            <w:shd w:val="clear" w:color="auto" w:fill="auto"/>
            <w:noWrap/>
            <w:vAlign w:val="center"/>
            <w:hideMark/>
          </w:tcPr>
          <w:p w14:paraId="63E13B7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142</w:t>
            </w:r>
          </w:p>
        </w:tc>
        <w:tc>
          <w:tcPr>
            <w:tcW w:w="335" w:type="pct"/>
            <w:tcBorders>
              <w:top w:val="nil"/>
              <w:left w:val="nil"/>
              <w:bottom w:val="single" w:sz="8" w:space="0" w:color="auto"/>
              <w:right w:val="single" w:sz="8" w:space="0" w:color="auto"/>
            </w:tcBorders>
            <w:shd w:val="clear" w:color="auto" w:fill="auto"/>
            <w:noWrap/>
            <w:vAlign w:val="center"/>
            <w:hideMark/>
          </w:tcPr>
          <w:p w14:paraId="52B42A5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359</w:t>
            </w:r>
          </w:p>
        </w:tc>
        <w:tc>
          <w:tcPr>
            <w:tcW w:w="335" w:type="pct"/>
            <w:tcBorders>
              <w:top w:val="nil"/>
              <w:left w:val="nil"/>
              <w:bottom w:val="single" w:sz="8" w:space="0" w:color="auto"/>
              <w:right w:val="single" w:sz="8" w:space="0" w:color="auto"/>
            </w:tcBorders>
            <w:shd w:val="clear" w:color="auto" w:fill="auto"/>
            <w:noWrap/>
            <w:vAlign w:val="center"/>
            <w:hideMark/>
          </w:tcPr>
          <w:p w14:paraId="64C81B3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2155</w:t>
            </w:r>
          </w:p>
        </w:tc>
        <w:tc>
          <w:tcPr>
            <w:tcW w:w="335" w:type="pct"/>
            <w:tcBorders>
              <w:top w:val="nil"/>
              <w:left w:val="nil"/>
              <w:bottom w:val="single" w:sz="8" w:space="0" w:color="auto"/>
              <w:right w:val="single" w:sz="8" w:space="0" w:color="auto"/>
            </w:tcBorders>
            <w:shd w:val="clear" w:color="auto" w:fill="auto"/>
            <w:noWrap/>
            <w:vAlign w:val="center"/>
            <w:hideMark/>
          </w:tcPr>
          <w:p w14:paraId="6BC9439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93</w:t>
            </w:r>
          </w:p>
        </w:tc>
        <w:tc>
          <w:tcPr>
            <w:tcW w:w="335" w:type="pct"/>
            <w:tcBorders>
              <w:top w:val="nil"/>
              <w:left w:val="nil"/>
              <w:bottom w:val="single" w:sz="8" w:space="0" w:color="auto"/>
              <w:right w:val="single" w:sz="8" w:space="0" w:color="auto"/>
            </w:tcBorders>
            <w:shd w:val="clear" w:color="auto" w:fill="auto"/>
            <w:noWrap/>
            <w:vAlign w:val="center"/>
            <w:hideMark/>
          </w:tcPr>
          <w:p w14:paraId="233277D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77</w:t>
            </w:r>
          </w:p>
        </w:tc>
        <w:tc>
          <w:tcPr>
            <w:tcW w:w="335" w:type="pct"/>
            <w:tcBorders>
              <w:top w:val="nil"/>
              <w:left w:val="nil"/>
              <w:bottom w:val="single" w:sz="8" w:space="0" w:color="auto"/>
              <w:right w:val="single" w:sz="8" w:space="0" w:color="auto"/>
            </w:tcBorders>
            <w:shd w:val="clear" w:color="auto" w:fill="auto"/>
            <w:noWrap/>
            <w:vAlign w:val="center"/>
            <w:hideMark/>
          </w:tcPr>
          <w:p w14:paraId="622CE66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164</w:t>
            </w:r>
          </w:p>
        </w:tc>
        <w:tc>
          <w:tcPr>
            <w:tcW w:w="335" w:type="pct"/>
            <w:tcBorders>
              <w:top w:val="nil"/>
              <w:left w:val="nil"/>
              <w:bottom w:val="single" w:sz="8" w:space="0" w:color="auto"/>
              <w:right w:val="single" w:sz="8" w:space="0" w:color="auto"/>
            </w:tcBorders>
            <w:shd w:val="clear" w:color="auto" w:fill="auto"/>
            <w:noWrap/>
            <w:vAlign w:val="center"/>
            <w:hideMark/>
          </w:tcPr>
          <w:p w14:paraId="6F8FA8B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799</w:t>
            </w:r>
          </w:p>
        </w:tc>
        <w:tc>
          <w:tcPr>
            <w:tcW w:w="335" w:type="pct"/>
            <w:tcBorders>
              <w:top w:val="nil"/>
              <w:left w:val="nil"/>
              <w:bottom w:val="single" w:sz="8" w:space="0" w:color="auto"/>
              <w:right w:val="single" w:sz="8" w:space="0" w:color="auto"/>
            </w:tcBorders>
            <w:shd w:val="clear" w:color="auto" w:fill="auto"/>
            <w:noWrap/>
            <w:vAlign w:val="center"/>
            <w:hideMark/>
          </w:tcPr>
          <w:p w14:paraId="7548C0F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113</w:t>
            </w:r>
          </w:p>
        </w:tc>
        <w:tc>
          <w:tcPr>
            <w:tcW w:w="335" w:type="pct"/>
            <w:tcBorders>
              <w:top w:val="nil"/>
              <w:left w:val="nil"/>
              <w:bottom w:val="single" w:sz="8" w:space="0" w:color="auto"/>
              <w:right w:val="single" w:sz="8" w:space="0" w:color="auto"/>
            </w:tcBorders>
            <w:shd w:val="clear" w:color="auto" w:fill="auto"/>
            <w:noWrap/>
            <w:vAlign w:val="center"/>
            <w:hideMark/>
          </w:tcPr>
          <w:p w14:paraId="031F6BA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45</w:t>
            </w:r>
          </w:p>
        </w:tc>
        <w:tc>
          <w:tcPr>
            <w:tcW w:w="335" w:type="pct"/>
            <w:tcBorders>
              <w:top w:val="nil"/>
              <w:left w:val="nil"/>
              <w:bottom w:val="single" w:sz="8" w:space="0" w:color="auto"/>
              <w:right w:val="single" w:sz="8" w:space="0" w:color="auto"/>
            </w:tcBorders>
            <w:shd w:val="clear" w:color="auto" w:fill="auto"/>
            <w:noWrap/>
            <w:vAlign w:val="center"/>
            <w:hideMark/>
          </w:tcPr>
          <w:p w14:paraId="677251E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125</w:t>
            </w:r>
          </w:p>
        </w:tc>
        <w:tc>
          <w:tcPr>
            <w:tcW w:w="335" w:type="pct"/>
            <w:tcBorders>
              <w:top w:val="nil"/>
              <w:left w:val="nil"/>
              <w:bottom w:val="single" w:sz="8" w:space="0" w:color="auto"/>
              <w:right w:val="single" w:sz="8" w:space="0" w:color="auto"/>
            </w:tcBorders>
            <w:shd w:val="clear" w:color="auto" w:fill="auto"/>
            <w:noWrap/>
            <w:vAlign w:val="center"/>
            <w:hideMark/>
          </w:tcPr>
          <w:p w14:paraId="27BD733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433</w:t>
            </w:r>
          </w:p>
        </w:tc>
        <w:tc>
          <w:tcPr>
            <w:tcW w:w="335" w:type="pct"/>
            <w:tcBorders>
              <w:top w:val="nil"/>
              <w:left w:val="nil"/>
              <w:bottom w:val="single" w:sz="8" w:space="0" w:color="auto"/>
              <w:right w:val="single" w:sz="8" w:space="0" w:color="auto"/>
            </w:tcBorders>
            <w:shd w:val="clear" w:color="auto" w:fill="auto"/>
            <w:noWrap/>
            <w:vAlign w:val="center"/>
            <w:hideMark/>
          </w:tcPr>
          <w:p w14:paraId="29F9394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96</w:t>
            </w:r>
          </w:p>
        </w:tc>
        <w:tc>
          <w:tcPr>
            <w:tcW w:w="335" w:type="pct"/>
            <w:tcBorders>
              <w:top w:val="nil"/>
              <w:left w:val="nil"/>
              <w:bottom w:val="single" w:sz="8" w:space="0" w:color="auto"/>
              <w:right w:val="single" w:sz="8" w:space="0" w:color="auto"/>
            </w:tcBorders>
            <w:shd w:val="clear" w:color="auto" w:fill="auto"/>
            <w:noWrap/>
            <w:vAlign w:val="center"/>
            <w:hideMark/>
          </w:tcPr>
          <w:p w14:paraId="59182DA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101</w:t>
            </w:r>
          </w:p>
        </w:tc>
      </w:tr>
      <w:tr w:rsidR="008F7641" w:rsidRPr="008F7641" w14:paraId="62BC735B"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67B895CA"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14</w:t>
            </w:r>
          </w:p>
        </w:tc>
        <w:tc>
          <w:tcPr>
            <w:tcW w:w="335" w:type="pct"/>
            <w:tcBorders>
              <w:top w:val="nil"/>
              <w:left w:val="nil"/>
              <w:bottom w:val="single" w:sz="8" w:space="0" w:color="auto"/>
              <w:right w:val="single" w:sz="8" w:space="0" w:color="auto"/>
            </w:tcBorders>
            <w:shd w:val="clear" w:color="auto" w:fill="auto"/>
            <w:noWrap/>
            <w:vAlign w:val="center"/>
            <w:hideMark/>
          </w:tcPr>
          <w:p w14:paraId="2F57500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712</w:t>
            </w:r>
          </w:p>
        </w:tc>
        <w:tc>
          <w:tcPr>
            <w:tcW w:w="335" w:type="pct"/>
            <w:tcBorders>
              <w:top w:val="nil"/>
              <w:left w:val="nil"/>
              <w:bottom w:val="single" w:sz="8" w:space="0" w:color="auto"/>
              <w:right w:val="single" w:sz="8" w:space="0" w:color="auto"/>
            </w:tcBorders>
            <w:shd w:val="clear" w:color="auto" w:fill="auto"/>
            <w:noWrap/>
            <w:vAlign w:val="center"/>
            <w:hideMark/>
          </w:tcPr>
          <w:p w14:paraId="43A6211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107</w:t>
            </w:r>
          </w:p>
        </w:tc>
        <w:tc>
          <w:tcPr>
            <w:tcW w:w="335" w:type="pct"/>
            <w:tcBorders>
              <w:top w:val="nil"/>
              <w:left w:val="nil"/>
              <w:bottom w:val="single" w:sz="8" w:space="0" w:color="auto"/>
              <w:right w:val="single" w:sz="8" w:space="0" w:color="auto"/>
            </w:tcBorders>
            <w:shd w:val="clear" w:color="auto" w:fill="auto"/>
            <w:noWrap/>
            <w:vAlign w:val="center"/>
            <w:hideMark/>
          </w:tcPr>
          <w:p w14:paraId="5750558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232</w:t>
            </w:r>
          </w:p>
        </w:tc>
        <w:tc>
          <w:tcPr>
            <w:tcW w:w="335" w:type="pct"/>
            <w:tcBorders>
              <w:top w:val="nil"/>
              <w:left w:val="nil"/>
              <w:bottom w:val="single" w:sz="8" w:space="0" w:color="auto"/>
              <w:right w:val="single" w:sz="8" w:space="0" w:color="auto"/>
            </w:tcBorders>
            <w:shd w:val="clear" w:color="auto" w:fill="auto"/>
            <w:noWrap/>
            <w:vAlign w:val="center"/>
            <w:hideMark/>
          </w:tcPr>
          <w:p w14:paraId="3FEF1F7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1246</w:t>
            </w:r>
          </w:p>
        </w:tc>
        <w:tc>
          <w:tcPr>
            <w:tcW w:w="335" w:type="pct"/>
            <w:tcBorders>
              <w:top w:val="nil"/>
              <w:left w:val="nil"/>
              <w:bottom w:val="single" w:sz="8" w:space="0" w:color="auto"/>
              <w:right w:val="single" w:sz="8" w:space="0" w:color="auto"/>
            </w:tcBorders>
            <w:shd w:val="clear" w:color="auto" w:fill="auto"/>
            <w:noWrap/>
            <w:vAlign w:val="center"/>
            <w:hideMark/>
          </w:tcPr>
          <w:p w14:paraId="53982F1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53</w:t>
            </w:r>
          </w:p>
        </w:tc>
        <w:tc>
          <w:tcPr>
            <w:tcW w:w="335" w:type="pct"/>
            <w:tcBorders>
              <w:top w:val="nil"/>
              <w:left w:val="nil"/>
              <w:bottom w:val="single" w:sz="8" w:space="0" w:color="auto"/>
              <w:right w:val="single" w:sz="8" w:space="0" w:color="auto"/>
            </w:tcBorders>
            <w:shd w:val="clear" w:color="auto" w:fill="auto"/>
            <w:noWrap/>
            <w:vAlign w:val="center"/>
            <w:hideMark/>
          </w:tcPr>
          <w:p w14:paraId="10536B0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39</w:t>
            </w:r>
          </w:p>
        </w:tc>
        <w:tc>
          <w:tcPr>
            <w:tcW w:w="335" w:type="pct"/>
            <w:tcBorders>
              <w:top w:val="nil"/>
              <w:left w:val="nil"/>
              <w:bottom w:val="single" w:sz="8" w:space="0" w:color="auto"/>
              <w:right w:val="single" w:sz="8" w:space="0" w:color="auto"/>
            </w:tcBorders>
            <w:shd w:val="clear" w:color="auto" w:fill="auto"/>
            <w:noWrap/>
            <w:vAlign w:val="center"/>
            <w:hideMark/>
          </w:tcPr>
          <w:p w14:paraId="6B3DFE6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87</w:t>
            </w:r>
          </w:p>
        </w:tc>
        <w:tc>
          <w:tcPr>
            <w:tcW w:w="335" w:type="pct"/>
            <w:tcBorders>
              <w:top w:val="nil"/>
              <w:left w:val="nil"/>
              <w:bottom w:val="single" w:sz="8" w:space="0" w:color="auto"/>
              <w:right w:val="single" w:sz="8" w:space="0" w:color="auto"/>
            </w:tcBorders>
            <w:shd w:val="clear" w:color="auto" w:fill="auto"/>
            <w:noWrap/>
            <w:vAlign w:val="center"/>
            <w:hideMark/>
          </w:tcPr>
          <w:p w14:paraId="44558FD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413</w:t>
            </w:r>
          </w:p>
        </w:tc>
        <w:tc>
          <w:tcPr>
            <w:tcW w:w="335" w:type="pct"/>
            <w:tcBorders>
              <w:top w:val="nil"/>
              <w:left w:val="nil"/>
              <w:bottom w:val="single" w:sz="8" w:space="0" w:color="auto"/>
              <w:right w:val="single" w:sz="8" w:space="0" w:color="auto"/>
            </w:tcBorders>
            <w:shd w:val="clear" w:color="auto" w:fill="auto"/>
            <w:noWrap/>
            <w:vAlign w:val="center"/>
            <w:hideMark/>
          </w:tcPr>
          <w:p w14:paraId="217CA7B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91</w:t>
            </w:r>
          </w:p>
        </w:tc>
        <w:tc>
          <w:tcPr>
            <w:tcW w:w="335" w:type="pct"/>
            <w:tcBorders>
              <w:top w:val="nil"/>
              <w:left w:val="nil"/>
              <w:bottom w:val="single" w:sz="8" w:space="0" w:color="auto"/>
              <w:right w:val="single" w:sz="8" w:space="0" w:color="auto"/>
            </w:tcBorders>
            <w:shd w:val="clear" w:color="auto" w:fill="auto"/>
            <w:noWrap/>
            <w:vAlign w:val="center"/>
            <w:hideMark/>
          </w:tcPr>
          <w:p w14:paraId="4639F0B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35</w:t>
            </w:r>
          </w:p>
        </w:tc>
        <w:tc>
          <w:tcPr>
            <w:tcW w:w="335" w:type="pct"/>
            <w:tcBorders>
              <w:top w:val="nil"/>
              <w:left w:val="nil"/>
              <w:bottom w:val="single" w:sz="8" w:space="0" w:color="auto"/>
              <w:right w:val="single" w:sz="8" w:space="0" w:color="auto"/>
            </w:tcBorders>
            <w:shd w:val="clear" w:color="auto" w:fill="auto"/>
            <w:noWrap/>
            <w:vAlign w:val="center"/>
            <w:hideMark/>
          </w:tcPr>
          <w:p w14:paraId="37D3836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58</w:t>
            </w:r>
          </w:p>
        </w:tc>
        <w:tc>
          <w:tcPr>
            <w:tcW w:w="335" w:type="pct"/>
            <w:tcBorders>
              <w:top w:val="nil"/>
              <w:left w:val="nil"/>
              <w:bottom w:val="single" w:sz="8" w:space="0" w:color="auto"/>
              <w:right w:val="single" w:sz="8" w:space="0" w:color="auto"/>
            </w:tcBorders>
            <w:shd w:val="clear" w:color="auto" w:fill="auto"/>
            <w:noWrap/>
            <w:vAlign w:val="center"/>
            <w:hideMark/>
          </w:tcPr>
          <w:p w14:paraId="4864DCB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233</w:t>
            </w:r>
          </w:p>
        </w:tc>
        <w:tc>
          <w:tcPr>
            <w:tcW w:w="335" w:type="pct"/>
            <w:tcBorders>
              <w:top w:val="nil"/>
              <w:left w:val="nil"/>
              <w:bottom w:val="single" w:sz="8" w:space="0" w:color="auto"/>
              <w:right w:val="single" w:sz="8" w:space="0" w:color="auto"/>
            </w:tcBorders>
            <w:shd w:val="clear" w:color="auto" w:fill="auto"/>
            <w:noWrap/>
            <w:vAlign w:val="center"/>
            <w:hideMark/>
          </w:tcPr>
          <w:p w14:paraId="6074FBB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74</w:t>
            </w:r>
          </w:p>
        </w:tc>
        <w:tc>
          <w:tcPr>
            <w:tcW w:w="335" w:type="pct"/>
            <w:tcBorders>
              <w:top w:val="nil"/>
              <w:left w:val="nil"/>
              <w:bottom w:val="single" w:sz="8" w:space="0" w:color="auto"/>
              <w:right w:val="single" w:sz="8" w:space="0" w:color="auto"/>
            </w:tcBorders>
            <w:shd w:val="clear" w:color="auto" w:fill="auto"/>
            <w:noWrap/>
            <w:vAlign w:val="center"/>
            <w:hideMark/>
          </w:tcPr>
          <w:p w14:paraId="02E9E9D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69</w:t>
            </w:r>
          </w:p>
        </w:tc>
      </w:tr>
      <w:tr w:rsidR="008F7641" w:rsidRPr="008F7641" w14:paraId="4FC45B16"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72A2683D"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15</w:t>
            </w:r>
          </w:p>
        </w:tc>
        <w:tc>
          <w:tcPr>
            <w:tcW w:w="335" w:type="pct"/>
            <w:tcBorders>
              <w:top w:val="nil"/>
              <w:left w:val="nil"/>
              <w:bottom w:val="single" w:sz="8" w:space="0" w:color="auto"/>
              <w:right w:val="single" w:sz="8" w:space="0" w:color="auto"/>
            </w:tcBorders>
            <w:shd w:val="clear" w:color="auto" w:fill="auto"/>
            <w:noWrap/>
            <w:vAlign w:val="center"/>
            <w:hideMark/>
          </w:tcPr>
          <w:p w14:paraId="5B85D88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557</w:t>
            </w:r>
          </w:p>
        </w:tc>
        <w:tc>
          <w:tcPr>
            <w:tcW w:w="335" w:type="pct"/>
            <w:tcBorders>
              <w:top w:val="nil"/>
              <w:left w:val="nil"/>
              <w:bottom w:val="single" w:sz="8" w:space="0" w:color="auto"/>
              <w:right w:val="single" w:sz="8" w:space="0" w:color="auto"/>
            </w:tcBorders>
            <w:shd w:val="clear" w:color="auto" w:fill="auto"/>
            <w:noWrap/>
            <w:vAlign w:val="center"/>
            <w:hideMark/>
          </w:tcPr>
          <w:p w14:paraId="38CFBFE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128</w:t>
            </w:r>
          </w:p>
        </w:tc>
        <w:tc>
          <w:tcPr>
            <w:tcW w:w="335" w:type="pct"/>
            <w:tcBorders>
              <w:top w:val="nil"/>
              <w:left w:val="nil"/>
              <w:bottom w:val="single" w:sz="8" w:space="0" w:color="auto"/>
              <w:right w:val="single" w:sz="8" w:space="0" w:color="auto"/>
            </w:tcBorders>
            <w:shd w:val="clear" w:color="auto" w:fill="auto"/>
            <w:noWrap/>
            <w:vAlign w:val="center"/>
            <w:hideMark/>
          </w:tcPr>
          <w:p w14:paraId="1500ED9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106</w:t>
            </w:r>
          </w:p>
        </w:tc>
        <w:tc>
          <w:tcPr>
            <w:tcW w:w="335" w:type="pct"/>
            <w:tcBorders>
              <w:top w:val="nil"/>
              <w:left w:val="nil"/>
              <w:bottom w:val="single" w:sz="8" w:space="0" w:color="auto"/>
              <w:right w:val="single" w:sz="8" w:space="0" w:color="auto"/>
            </w:tcBorders>
            <w:shd w:val="clear" w:color="auto" w:fill="auto"/>
            <w:noWrap/>
            <w:vAlign w:val="center"/>
            <w:hideMark/>
          </w:tcPr>
          <w:p w14:paraId="5FA84F7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887</w:t>
            </w:r>
          </w:p>
        </w:tc>
        <w:tc>
          <w:tcPr>
            <w:tcW w:w="335" w:type="pct"/>
            <w:tcBorders>
              <w:top w:val="nil"/>
              <w:left w:val="nil"/>
              <w:bottom w:val="single" w:sz="8" w:space="0" w:color="auto"/>
              <w:right w:val="single" w:sz="8" w:space="0" w:color="auto"/>
            </w:tcBorders>
            <w:shd w:val="clear" w:color="auto" w:fill="auto"/>
            <w:noWrap/>
            <w:vAlign w:val="center"/>
            <w:hideMark/>
          </w:tcPr>
          <w:p w14:paraId="56FD613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44</w:t>
            </w:r>
          </w:p>
        </w:tc>
        <w:tc>
          <w:tcPr>
            <w:tcW w:w="335" w:type="pct"/>
            <w:tcBorders>
              <w:top w:val="nil"/>
              <w:left w:val="nil"/>
              <w:bottom w:val="single" w:sz="8" w:space="0" w:color="auto"/>
              <w:right w:val="single" w:sz="8" w:space="0" w:color="auto"/>
            </w:tcBorders>
            <w:shd w:val="clear" w:color="auto" w:fill="auto"/>
            <w:noWrap/>
            <w:vAlign w:val="center"/>
            <w:hideMark/>
          </w:tcPr>
          <w:p w14:paraId="51887FA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83</w:t>
            </w:r>
          </w:p>
        </w:tc>
        <w:tc>
          <w:tcPr>
            <w:tcW w:w="335" w:type="pct"/>
            <w:tcBorders>
              <w:top w:val="nil"/>
              <w:left w:val="nil"/>
              <w:bottom w:val="single" w:sz="8" w:space="0" w:color="auto"/>
              <w:right w:val="single" w:sz="8" w:space="0" w:color="auto"/>
            </w:tcBorders>
            <w:shd w:val="clear" w:color="auto" w:fill="auto"/>
            <w:noWrap/>
            <w:vAlign w:val="center"/>
            <w:hideMark/>
          </w:tcPr>
          <w:p w14:paraId="7C954A3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52</w:t>
            </w:r>
          </w:p>
        </w:tc>
        <w:tc>
          <w:tcPr>
            <w:tcW w:w="335" w:type="pct"/>
            <w:tcBorders>
              <w:top w:val="nil"/>
              <w:left w:val="nil"/>
              <w:bottom w:val="single" w:sz="8" w:space="0" w:color="auto"/>
              <w:right w:val="single" w:sz="8" w:space="0" w:color="auto"/>
            </w:tcBorders>
            <w:shd w:val="clear" w:color="auto" w:fill="auto"/>
            <w:noWrap/>
            <w:vAlign w:val="center"/>
            <w:hideMark/>
          </w:tcPr>
          <w:p w14:paraId="064CC3B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534</w:t>
            </w:r>
          </w:p>
        </w:tc>
        <w:tc>
          <w:tcPr>
            <w:tcW w:w="335" w:type="pct"/>
            <w:tcBorders>
              <w:top w:val="nil"/>
              <w:left w:val="nil"/>
              <w:bottom w:val="single" w:sz="8" w:space="0" w:color="auto"/>
              <w:right w:val="single" w:sz="8" w:space="0" w:color="auto"/>
            </w:tcBorders>
            <w:shd w:val="clear" w:color="auto" w:fill="auto"/>
            <w:noWrap/>
            <w:vAlign w:val="center"/>
            <w:hideMark/>
          </w:tcPr>
          <w:p w14:paraId="49FD5C6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69</w:t>
            </w:r>
          </w:p>
        </w:tc>
        <w:tc>
          <w:tcPr>
            <w:tcW w:w="335" w:type="pct"/>
            <w:tcBorders>
              <w:top w:val="nil"/>
              <w:left w:val="nil"/>
              <w:bottom w:val="single" w:sz="8" w:space="0" w:color="auto"/>
              <w:right w:val="single" w:sz="8" w:space="0" w:color="auto"/>
            </w:tcBorders>
            <w:shd w:val="clear" w:color="auto" w:fill="auto"/>
            <w:noWrap/>
            <w:vAlign w:val="center"/>
            <w:hideMark/>
          </w:tcPr>
          <w:p w14:paraId="17CEF79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38</w:t>
            </w:r>
          </w:p>
        </w:tc>
        <w:tc>
          <w:tcPr>
            <w:tcW w:w="335" w:type="pct"/>
            <w:tcBorders>
              <w:top w:val="nil"/>
              <w:left w:val="nil"/>
              <w:bottom w:val="single" w:sz="8" w:space="0" w:color="auto"/>
              <w:right w:val="single" w:sz="8" w:space="0" w:color="auto"/>
            </w:tcBorders>
            <w:shd w:val="clear" w:color="auto" w:fill="auto"/>
            <w:noWrap/>
            <w:vAlign w:val="center"/>
            <w:hideMark/>
          </w:tcPr>
          <w:p w14:paraId="79FC643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29</w:t>
            </w:r>
          </w:p>
        </w:tc>
        <w:tc>
          <w:tcPr>
            <w:tcW w:w="335" w:type="pct"/>
            <w:tcBorders>
              <w:top w:val="nil"/>
              <w:left w:val="nil"/>
              <w:bottom w:val="single" w:sz="8" w:space="0" w:color="auto"/>
              <w:right w:val="single" w:sz="8" w:space="0" w:color="auto"/>
            </w:tcBorders>
            <w:shd w:val="clear" w:color="auto" w:fill="auto"/>
            <w:noWrap/>
            <w:vAlign w:val="center"/>
            <w:hideMark/>
          </w:tcPr>
          <w:p w14:paraId="629CA8E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185</w:t>
            </w:r>
          </w:p>
        </w:tc>
        <w:tc>
          <w:tcPr>
            <w:tcW w:w="335" w:type="pct"/>
            <w:tcBorders>
              <w:top w:val="nil"/>
              <w:left w:val="nil"/>
              <w:bottom w:val="single" w:sz="8" w:space="0" w:color="auto"/>
              <w:right w:val="single" w:sz="8" w:space="0" w:color="auto"/>
            </w:tcBorders>
            <w:shd w:val="clear" w:color="auto" w:fill="auto"/>
            <w:noWrap/>
            <w:vAlign w:val="center"/>
            <w:hideMark/>
          </w:tcPr>
          <w:p w14:paraId="2F09997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71</w:t>
            </w:r>
          </w:p>
        </w:tc>
        <w:tc>
          <w:tcPr>
            <w:tcW w:w="335" w:type="pct"/>
            <w:tcBorders>
              <w:top w:val="nil"/>
              <w:left w:val="nil"/>
              <w:bottom w:val="single" w:sz="8" w:space="0" w:color="auto"/>
              <w:right w:val="single" w:sz="8" w:space="0" w:color="auto"/>
            </w:tcBorders>
            <w:shd w:val="clear" w:color="auto" w:fill="auto"/>
            <w:noWrap/>
            <w:vAlign w:val="center"/>
            <w:hideMark/>
          </w:tcPr>
          <w:p w14:paraId="1E5220E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252</w:t>
            </w:r>
          </w:p>
        </w:tc>
      </w:tr>
      <w:tr w:rsidR="008F7641" w:rsidRPr="008F7641" w14:paraId="47CC6032"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3AE744CB"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16</w:t>
            </w:r>
          </w:p>
        </w:tc>
        <w:tc>
          <w:tcPr>
            <w:tcW w:w="335" w:type="pct"/>
            <w:tcBorders>
              <w:top w:val="nil"/>
              <w:left w:val="nil"/>
              <w:bottom w:val="single" w:sz="8" w:space="0" w:color="auto"/>
              <w:right w:val="single" w:sz="8" w:space="0" w:color="auto"/>
            </w:tcBorders>
            <w:shd w:val="clear" w:color="auto" w:fill="auto"/>
            <w:noWrap/>
            <w:vAlign w:val="center"/>
            <w:hideMark/>
          </w:tcPr>
          <w:p w14:paraId="5546E58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855</w:t>
            </w:r>
          </w:p>
        </w:tc>
        <w:tc>
          <w:tcPr>
            <w:tcW w:w="335" w:type="pct"/>
            <w:tcBorders>
              <w:top w:val="nil"/>
              <w:left w:val="nil"/>
              <w:bottom w:val="single" w:sz="8" w:space="0" w:color="auto"/>
              <w:right w:val="single" w:sz="8" w:space="0" w:color="auto"/>
            </w:tcBorders>
            <w:shd w:val="clear" w:color="auto" w:fill="auto"/>
            <w:noWrap/>
            <w:vAlign w:val="center"/>
            <w:hideMark/>
          </w:tcPr>
          <w:p w14:paraId="1BDF63D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123</w:t>
            </w:r>
          </w:p>
        </w:tc>
        <w:tc>
          <w:tcPr>
            <w:tcW w:w="335" w:type="pct"/>
            <w:tcBorders>
              <w:top w:val="nil"/>
              <w:left w:val="nil"/>
              <w:bottom w:val="single" w:sz="8" w:space="0" w:color="auto"/>
              <w:right w:val="single" w:sz="8" w:space="0" w:color="auto"/>
            </w:tcBorders>
            <w:shd w:val="clear" w:color="auto" w:fill="auto"/>
            <w:noWrap/>
            <w:vAlign w:val="center"/>
            <w:hideMark/>
          </w:tcPr>
          <w:p w14:paraId="640566F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364</w:t>
            </w:r>
          </w:p>
        </w:tc>
        <w:tc>
          <w:tcPr>
            <w:tcW w:w="335" w:type="pct"/>
            <w:tcBorders>
              <w:top w:val="nil"/>
              <w:left w:val="nil"/>
              <w:bottom w:val="single" w:sz="8" w:space="0" w:color="auto"/>
              <w:right w:val="single" w:sz="8" w:space="0" w:color="auto"/>
            </w:tcBorders>
            <w:shd w:val="clear" w:color="auto" w:fill="auto"/>
            <w:noWrap/>
            <w:vAlign w:val="center"/>
            <w:hideMark/>
          </w:tcPr>
          <w:p w14:paraId="3E4B553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1910</w:t>
            </w:r>
          </w:p>
        </w:tc>
        <w:tc>
          <w:tcPr>
            <w:tcW w:w="335" w:type="pct"/>
            <w:tcBorders>
              <w:top w:val="nil"/>
              <w:left w:val="nil"/>
              <w:bottom w:val="single" w:sz="8" w:space="0" w:color="auto"/>
              <w:right w:val="single" w:sz="8" w:space="0" w:color="auto"/>
            </w:tcBorders>
            <w:shd w:val="clear" w:color="auto" w:fill="auto"/>
            <w:noWrap/>
            <w:vAlign w:val="center"/>
            <w:hideMark/>
          </w:tcPr>
          <w:p w14:paraId="6B0FF54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90</w:t>
            </w:r>
          </w:p>
        </w:tc>
        <w:tc>
          <w:tcPr>
            <w:tcW w:w="335" w:type="pct"/>
            <w:tcBorders>
              <w:top w:val="nil"/>
              <w:left w:val="nil"/>
              <w:bottom w:val="single" w:sz="8" w:space="0" w:color="auto"/>
              <w:right w:val="single" w:sz="8" w:space="0" w:color="auto"/>
            </w:tcBorders>
            <w:shd w:val="clear" w:color="auto" w:fill="auto"/>
            <w:noWrap/>
            <w:vAlign w:val="center"/>
            <w:hideMark/>
          </w:tcPr>
          <w:p w14:paraId="5E4121F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59</w:t>
            </w:r>
          </w:p>
        </w:tc>
        <w:tc>
          <w:tcPr>
            <w:tcW w:w="335" w:type="pct"/>
            <w:tcBorders>
              <w:top w:val="nil"/>
              <w:left w:val="nil"/>
              <w:bottom w:val="single" w:sz="8" w:space="0" w:color="auto"/>
              <w:right w:val="single" w:sz="8" w:space="0" w:color="auto"/>
            </w:tcBorders>
            <w:shd w:val="clear" w:color="auto" w:fill="auto"/>
            <w:noWrap/>
            <w:vAlign w:val="center"/>
            <w:hideMark/>
          </w:tcPr>
          <w:p w14:paraId="03C01EA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126</w:t>
            </w:r>
          </w:p>
        </w:tc>
        <w:tc>
          <w:tcPr>
            <w:tcW w:w="335" w:type="pct"/>
            <w:tcBorders>
              <w:top w:val="nil"/>
              <w:left w:val="nil"/>
              <w:bottom w:val="single" w:sz="8" w:space="0" w:color="auto"/>
              <w:right w:val="single" w:sz="8" w:space="0" w:color="auto"/>
            </w:tcBorders>
            <w:shd w:val="clear" w:color="auto" w:fill="auto"/>
            <w:noWrap/>
            <w:vAlign w:val="center"/>
            <w:hideMark/>
          </w:tcPr>
          <w:p w14:paraId="7C64A90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751</w:t>
            </w:r>
          </w:p>
        </w:tc>
        <w:tc>
          <w:tcPr>
            <w:tcW w:w="335" w:type="pct"/>
            <w:tcBorders>
              <w:top w:val="nil"/>
              <w:left w:val="nil"/>
              <w:bottom w:val="single" w:sz="8" w:space="0" w:color="auto"/>
              <w:right w:val="single" w:sz="8" w:space="0" w:color="auto"/>
            </w:tcBorders>
            <w:shd w:val="clear" w:color="auto" w:fill="auto"/>
            <w:noWrap/>
            <w:vAlign w:val="center"/>
            <w:hideMark/>
          </w:tcPr>
          <w:p w14:paraId="3CB68DB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111</w:t>
            </w:r>
          </w:p>
        </w:tc>
        <w:tc>
          <w:tcPr>
            <w:tcW w:w="335" w:type="pct"/>
            <w:tcBorders>
              <w:top w:val="nil"/>
              <w:left w:val="nil"/>
              <w:bottom w:val="single" w:sz="8" w:space="0" w:color="auto"/>
              <w:right w:val="single" w:sz="8" w:space="0" w:color="auto"/>
            </w:tcBorders>
            <w:shd w:val="clear" w:color="auto" w:fill="auto"/>
            <w:noWrap/>
            <w:vAlign w:val="center"/>
            <w:hideMark/>
          </w:tcPr>
          <w:p w14:paraId="4267D3F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41</w:t>
            </w:r>
          </w:p>
        </w:tc>
        <w:tc>
          <w:tcPr>
            <w:tcW w:w="335" w:type="pct"/>
            <w:tcBorders>
              <w:top w:val="nil"/>
              <w:left w:val="nil"/>
              <w:bottom w:val="single" w:sz="8" w:space="0" w:color="auto"/>
              <w:right w:val="single" w:sz="8" w:space="0" w:color="auto"/>
            </w:tcBorders>
            <w:shd w:val="clear" w:color="auto" w:fill="auto"/>
            <w:noWrap/>
            <w:vAlign w:val="center"/>
            <w:hideMark/>
          </w:tcPr>
          <w:p w14:paraId="243C6C5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116</w:t>
            </w:r>
          </w:p>
        </w:tc>
        <w:tc>
          <w:tcPr>
            <w:tcW w:w="335" w:type="pct"/>
            <w:tcBorders>
              <w:top w:val="nil"/>
              <w:left w:val="nil"/>
              <w:bottom w:val="single" w:sz="8" w:space="0" w:color="auto"/>
              <w:right w:val="single" w:sz="8" w:space="0" w:color="auto"/>
            </w:tcBorders>
            <w:shd w:val="clear" w:color="auto" w:fill="auto"/>
            <w:noWrap/>
            <w:vAlign w:val="center"/>
            <w:hideMark/>
          </w:tcPr>
          <w:p w14:paraId="3D1476B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398</w:t>
            </w:r>
          </w:p>
        </w:tc>
        <w:tc>
          <w:tcPr>
            <w:tcW w:w="335" w:type="pct"/>
            <w:tcBorders>
              <w:top w:val="nil"/>
              <w:left w:val="nil"/>
              <w:bottom w:val="single" w:sz="8" w:space="0" w:color="auto"/>
              <w:right w:val="single" w:sz="8" w:space="0" w:color="auto"/>
            </w:tcBorders>
            <w:shd w:val="clear" w:color="auto" w:fill="auto"/>
            <w:noWrap/>
            <w:vAlign w:val="center"/>
            <w:hideMark/>
          </w:tcPr>
          <w:p w14:paraId="551ACD5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90</w:t>
            </w:r>
          </w:p>
        </w:tc>
        <w:tc>
          <w:tcPr>
            <w:tcW w:w="335" w:type="pct"/>
            <w:tcBorders>
              <w:top w:val="nil"/>
              <w:left w:val="nil"/>
              <w:bottom w:val="single" w:sz="8" w:space="0" w:color="auto"/>
              <w:right w:val="single" w:sz="8" w:space="0" w:color="auto"/>
            </w:tcBorders>
            <w:shd w:val="clear" w:color="auto" w:fill="auto"/>
            <w:noWrap/>
            <w:vAlign w:val="center"/>
            <w:hideMark/>
          </w:tcPr>
          <w:p w14:paraId="0043E59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113</w:t>
            </w:r>
          </w:p>
        </w:tc>
      </w:tr>
      <w:tr w:rsidR="008F7641" w:rsidRPr="008F7641" w14:paraId="66CAAE8B"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069345CC"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17</w:t>
            </w:r>
          </w:p>
        </w:tc>
        <w:tc>
          <w:tcPr>
            <w:tcW w:w="335" w:type="pct"/>
            <w:tcBorders>
              <w:top w:val="nil"/>
              <w:left w:val="nil"/>
              <w:bottom w:val="single" w:sz="8" w:space="0" w:color="auto"/>
              <w:right w:val="single" w:sz="8" w:space="0" w:color="auto"/>
            </w:tcBorders>
            <w:shd w:val="clear" w:color="auto" w:fill="auto"/>
            <w:noWrap/>
            <w:vAlign w:val="center"/>
            <w:hideMark/>
          </w:tcPr>
          <w:p w14:paraId="5AE946A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653</w:t>
            </w:r>
          </w:p>
        </w:tc>
        <w:tc>
          <w:tcPr>
            <w:tcW w:w="335" w:type="pct"/>
            <w:tcBorders>
              <w:top w:val="nil"/>
              <w:left w:val="nil"/>
              <w:bottom w:val="single" w:sz="8" w:space="0" w:color="auto"/>
              <w:right w:val="single" w:sz="8" w:space="0" w:color="auto"/>
            </w:tcBorders>
            <w:shd w:val="clear" w:color="auto" w:fill="auto"/>
            <w:noWrap/>
            <w:vAlign w:val="center"/>
            <w:hideMark/>
          </w:tcPr>
          <w:p w14:paraId="424745B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114</w:t>
            </w:r>
          </w:p>
        </w:tc>
        <w:tc>
          <w:tcPr>
            <w:tcW w:w="335" w:type="pct"/>
            <w:tcBorders>
              <w:top w:val="nil"/>
              <w:left w:val="nil"/>
              <w:bottom w:val="single" w:sz="8" w:space="0" w:color="auto"/>
              <w:right w:val="single" w:sz="8" w:space="0" w:color="auto"/>
            </w:tcBorders>
            <w:shd w:val="clear" w:color="auto" w:fill="auto"/>
            <w:noWrap/>
            <w:vAlign w:val="center"/>
            <w:hideMark/>
          </w:tcPr>
          <w:p w14:paraId="434A2BF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177</w:t>
            </w:r>
          </w:p>
        </w:tc>
        <w:tc>
          <w:tcPr>
            <w:tcW w:w="335" w:type="pct"/>
            <w:tcBorders>
              <w:top w:val="nil"/>
              <w:left w:val="nil"/>
              <w:bottom w:val="single" w:sz="8" w:space="0" w:color="auto"/>
              <w:right w:val="single" w:sz="8" w:space="0" w:color="auto"/>
            </w:tcBorders>
            <w:shd w:val="clear" w:color="auto" w:fill="auto"/>
            <w:noWrap/>
            <w:vAlign w:val="center"/>
            <w:hideMark/>
          </w:tcPr>
          <w:p w14:paraId="0F84615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1259</w:t>
            </w:r>
          </w:p>
        </w:tc>
        <w:tc>
          <w:tcPr>
            <w:tcW w:w="335" w:type="pct"/>
            <w:tcBorders>
              <w:top w:val="nil"/>
              <w:left w:val="nil"/>
              <w:bottom w:val="single" w:sz="8" w:space="0" w:color="auto"/>
              <w:right w:val="single" w:sz="8" w:space="0" w:color="auto"/>
            </w:tcBorders>
            <w:shd w:val="clear" w:color="auto" w:fill="auto"/>
            <w:noWrap/>
            <w:vAlign w:val="center"/>
            <w:hideMark/>
          </w:tcPr>
          <w:p w14:paraId="6497279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107</w:t>
            </w:r>
          </w:p>
        </w:tc>
        <w:tc>
          <w:tcPr>
            <w:tcW w:w="335" w:type="pct"/>
            <w:tcBorders>
              <w:top w:val="nil"/>
              <w:left w:val="nil"/>
              <w:bottom w:val="single" w:sz="8" w:space="0" w:color="auto"/>
              <w:right w:val="single" w:sz="8" w:space="0" w:color="auto"/>
            </w:tcBorders>
            <w:shd w:val="clear" w:color="auto" w:fill="auto"/>
            <w:noWrap/>
            <w:vAlign w:val="center"/>
            <w:hideMark/>
          </w:tcPr>
          <w:p w14:paraId="15D59AC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63</w:t>
            </w:r>
          </w:p>
        </w:tc>
        <w:tc>
          <w:tcPr>
            <w:tcW w:w="335" w:type="pct"/>
            <w:tcBorders>
              <w:top w:val="nil"/>
              <w:left w:val="nil"/>
              <w:bottom w:val="single" w:sz="8" w:space="0" w:color="auto"/>
              <w:right w:val="single" w:sz="8" w:space="0" w:color="auto"/>
            </w:tcBorders>
            <w:shd w:val="clear" w:color="auto" w:fill="auto"/>
            <w:noWrap/>
            <w:vAlign w:val="center"/>
            <w:hideMark/>
          </w:tcPr>
          <w:p w14:paraId="3EA07BF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124</w:t>
            </w:r>
          </w:p>
        </w:tc>
        <w:tc>
          <w:tcPr>
            <w:tcW w:w="335" w:type="pct"/>
            <w:tcBorders>
              <w:top w:val="nil"/>
              <w:left w:val="nil"/>
              <w:bottom w:val="single" w:sz="8" w:space="0" w:color="auto"/>
              <w:right w:val="single" w:sz="8" w:space="0" w:color="auto"/>
            </w:tcBorders>
            <w:shd w:val="clear" w:color="auto" w:fill="auto"/>
            <w:noWrap/>
            <w:vAlign w:val="center"/>
            <w:hideMark/>
          </w:tcPr>
          <w:p w14:paraId="2DC1B11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545</w:t>
            </w:r>
          </w:p>
        </w:tc>
        <w:tc>
          <w:tcPr>
            <w:tcW w:w="335" w:type="pct"/>
            <w:tcBorders>
              <w:top w:val="nil"/>
              <w:left w:val="nil"/>
              <w:bottom w:val="single" w:sz="8" w:space="0" w:color="auto"/>
              <w:right w:val="single" w:sz="8" w:space="0" w:color="auto"/>
            </w:tcBorders>
            <w:shd w:val="clear" w:color="auto" w:fill="auto"/>
            <w:noWrap/>
            <w:vAlign w:val="center"/>
            <w:hideMark/>
          </w:tcPr>
          <w:p w14:paraId="7AB395D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82</w:t>
            </w:r>
          </w:p>
        </w:tc>
        <w:tc>
          <w:tcPr>
            <w:tcW w:w="335" w:type="pct"/>
            <w:tcBorders>
              <w:top w:val="nil"/>
              <w:left w:val="nil"/>
              <w:bottom w:val="single" w:sz="8" w:space="0" w:color="auto"/>
              <w:right w:val="single" w:sz="8" w:space="0" w:color="auto"/>
            </w:tcBorders>
            <w:shd w:val="clear" w:color="auto" w:fill="auto"/>
            <w:noWrap/>
            <w:vAlign w:val="center"/>
            <w:hideMark/>
          </w:tcPr>
          <w:p w14:paraId="56878AA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58</w:t>
            </w:r>
          </w:p>
        </w:tc>
        <w:tc>
          <w:tcPr>
            <w:tcW w:w="335" w:type="pct"/>
            <w:tcBorders>
              <w:top w:val="nil"/>
              <w:left w:val="nil"/>
              <w:bottom w:val="single" w:sz="8" w:space="0" w:color="auto"/>
              <w:right w:val="single" w:sz="8" w:space="0" w:color="auto"/>
            </w:tcBorders>
            <w:shd w:val="clear" w:color="auto" w:fill="auto"/>
            <w:noWrap/>
            <w:vAlign w:val="center"/>
            <w:hideMark/>
          </w:tcPr>
          <w:p w14:paraId="28DF222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63</w:t>
            </w:r>
          </w:p>
        </w:tc>
        <w:tc>
          <w:tcPr>
            <w:tcW w:w="335" w:type="pct"/>
            <w:tcBorders>
              <w:top w:val="nil"/>
              <w:left w:val="nil"/>
              <w:bottom w:val="single" w:sz="8" w:space="0" w:color="auto"/>
              <w:right w:val="single" w:sz="8" w:space="0" w:color="auto"/>
            </w:tcBorders>
            <w:shd w:val="clear" w:color="auto" w:fill="auto"/>
            <w:noWrap/>
            <w:vAlign w:val="center"/>
            <w:hideMark/>
          </w:tcPr>
          <w:p w14:paraId="132D105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351</w:t>
            </w:r>
          </w:p>
        </w:tc>
        <w:tc>
          <w:tcPr>
            <w:tcW w:w="335" w:type="pct"/>
            <w:tcBorders>
              <w:top w:val="nil"/>
              <w:left w:val="nil"/>
              <w:bottom w:val="single" w:sz="8" w:space="0" w:color="auto"/>
              <w:right w:val="single" w:sz="8" w:space="0" w:color="auto"/>
            </w:tcBorders>
            <w:shd w:val="clear" w:color="auto" w:fill="auto"/>
            <w:noWrap/>
            <w:vAlign w:val="center"/>
            <w:hideMark/>
          </w:tcPr>
          <w:p w14:paraId="42D80CC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92</w:t>
            </w:r>
          </w:p>
        </w:tc>
        <w:tc>
          <w:tcPr>
            <w:tcW w:w="335" w:type="pct"/>
            <w:tcBorders>
              <w:top w:val="nil"/>
              <w:left w:val="nil"/>
              <w:bottom w:val="single" w:sz="8" w:space="0" w:color="auto"/>
              <w:right w:val="single" w:sz="8" w:space="0" w:color="auto"/>
            </w:tcBorders>
            <w:shd w:val="clear" w:color="auto" w:fill="auto"/>
            <w:noWrap/>
            <w:vAlign w:val="center"/>
            <w:hideMark/>
          </w:tcPr>
          <w:p w14:paraId="75700DB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183</w:t>
            </w:r>
          </w:p>
        </w:tc>
      </w:tr>
      <w:tr w:rsidR="008F7641" w:rsidRPr="008F7641" w14:paraId="458D9FA3"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089709F4"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18</w:t>
            </w:r>
          </w:p>
        </w:tc>
        <w:tc>
          <w:tcPr>
            <w:tcW w:w="335" w:type="pct"/>
            <w:tcBorders>
              <w:top w:val="nil"/>
              <w:left w:val="nil"/>
              <w:bottom w:val="single" w:sz="8" w:space="0" w:color="auto"/>
              <w:right w:val="single" w:sz="8" w:space="0" w:color="auto"/>
            </w:tcBorders>
            <w:shd w:val="clear" w:color="auto" w:fill="auto"/>
            <w:noWrap/>
            <w:vAlign w:val="center"/>
            <w:hideMark/>
          </w:tcPr>
          <w:p w14:paraId="256587F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1269</w:t>
            </w:r>
          </w:p>
        </w:tc>
        <w:tc>
          <w:tcPr>
            <w:tcW w:w="335" w:type="pct"/>
            <w:tcBorders>
              <w:top w:val="nil"/>
              <w:left w:val="nil"/>
              <w:bottom w:val="single" w:sz="8" w:space="0" w:color="auto"/>
              <w:right w:val="single" w:sz="8" w:space="0" w:color="auto"/>
            </w:tcBorders>
            <w:shd w:val="clear" w:color="auto" w:fill="auto"/>
            <w:noWrap/>
            <w:vAlign w:val="center"/>
            <w:hideMark/>
          </w:tcPr>
          <w:p w14:paraId="431EF78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304</w:t>
            </w:r>
          </w:p>
        </w:tc>
        <w:tc>
          <w:tcPr>
            <w:tcW w:w="335" w:type="pct"/>
            <w:tcBorders>
              <w:top w:val="nil"/>
              <w:left w:val="nil"/>
              <w:bottom w:val="single" w:sz="8" w:space="0" w:color="auto"/>
              <w:right w:val="single" w:sz="8" w:space="0" w:color="auto"/>
            </w:tcBorders>
            <w:shd w:val="clear" w:color="auto" w:fill="auto"/>
            <w:noWrap/>
            <w:vAlign w:val="center"/>
            <w:hideMark/>
          </w:tcPr>
          <w:p w14:paraId="160A271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126</w:t>
            </w:r>
          </w:p>
        </w:tc>
        <w:tc>
          <w:tcPr>
            <w:tcW w:w="335" w:type="pct"/>
            <w:tcBorders>
              <w:top w:val="nil"/>
              <w:left w:val="nil"/>
              <w:bottom w:val="single" w:sz="8" w:space="0" w:color="auto"/>
              <w:right w:val="single" w:sz="8" w:space="0" w:color="auto"/>
            </w:tcBorders>
            <w:shd w:val="clear" w:color="auto" w:fill="auto"/>
            <w:noWrap/>
            <w:vAlign w:val="center"/>
            <w:hideMark/>
          </w:tcPr>
          <w:p w14:paraId="1E89A62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1160</w:t>
            </w:r>
          </w:p>
        </w:tc>
        <w:tc>
          <w:tcPr>
            <w:tcW w:w="335" w:type="pct"/>
            <w:tcBorders>
              <w:top w:val="nil"/>
              <w:left w:val="nil"/>
              <w:bottom w:val="single" w:sz="8" w:space="0" w:color="auto"/>
              <w:right w:val="single" w:sz="8" w:space="0" w:color="auto"/>
            </w:tcBorders>
            <w:shd w:val="clear" w:color="auto" w:fill="auto"/>
            <w:noWrap/>
            <w:vAlign w:val="center"/>
            <w:hideMark/>
          </w:tcPr>
          <w:p w14:paraId="21B7B3A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87</w:t>
            </w:r>
          </w:p>
        </w:tc>
        <w:tc>
          <w:tcPr>
            <w:tcW w:w="335" w:type="pct"/>
            <w:tcBorders>
              <w:top w:val="nil"/>
              <w:left w:val="nil"/>
              <w:bottom w:val="single" w:sz="8" w:space="0" w:color="auto"/>
              <w:right w:val="single" w:sz="8" w:space="0" w:color="auto"/>
            </w:tcBorders>
            <w:shd w:val="clear" w:color="auto" w:fill="auto"/>
            <w:noWrap/>
            <w:vAlign w:val="center"/>
            <w:hideMark/>
          </w:tcPr>
          <w:p w14:paraId="1F74022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97</w:t>
            </w:r>
          </w:p>
        </w:tc>
        <w:tc>
          <w:tcPr>
            <w:tcW w:w="335" w:type="pct"/>
            <w:tcBorders>
              <w:top w:val="nil"/>
              <w:left w:val="nil"/>
              <w:bottom w:val="single" w:sz="8" w:space="0" w:color="auto"/>
              <w:right w:val="single" w:sz="8" w:space="0" w:color="auto"/>
            </w:tcBorders>
            <w:shd w:val="clear" w:color="auto" w:fill="auto"/>
            <w:noWrap/>
            <w:vAlign w:val="center"/>
            <w:hideMark/>
          </w:tcPr>
          <w:p w14:paraId="408489D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52</w:t>
            </w:r>
          </w:p>
        </w:tc>
        <w:tc>
          <w:tcPr>
            <w:tcW w:w="335" w:type="pct"/>
            <w:tcBorders>
              <w:top w:val="nil"/>
              <w:left w:val="nil"/>
              <w:bottom w:val="single" w:sz="8" w:space="0" w:color="auto"/>
              <w:right w:val="single" w:sz="8" w:space="0" w:color="auto"/>
            </w:tcBorders>
            <w:shd w:val="clear" w:color="auto" w:fill="auto"/>
            <w:noWrap/>
            <w:vAlign w:val="center"/>
            <w:hideMark/>
          </w:tcPr>
          <w:p w14:paraId="37A98D0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522</w:t>
            </w:r>
          </w:p>
        </w:tc>
        <w:tc>
          <w:tcPr>
            <w:tcW w:w="335" w:type="pct"/>
            <w:tcBorders>
              <w:top w:val="nil"/>
              <w:left w:val="nil"/>
              <w:bottom w:val="single" w:sz="8" w:space="0" w:color="auto"/>
              <w:right w:val="single" w:sz="8" w:space="0" w:color="auto"/>
            </w:tcBorders>
            <w:shd w:val="clear" w:color="auto" w:fill="auto"/>
            <w:noWrap/>
            <w:vAlign w:val="center"/>
            <w:hideMark/>
          </w:tcPr>
          <w:p w14:paraId="7E93D95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76</w:t>
            </w:r>
          </w:p>
        </w:tc>
        <w:tc>
          <w:tcPr>
            <w:tcW w:w="335" w:type="pct"/>
            <w:tcBorders>
              <w:top w:val="nil"/>
              <w:left w:val="nil"/>
              <w:bottom w:val="single" w:sz="8" w:space="0" w:color="auto"/>
              <w:right w:val="single" w:sz="8" w:space="0" w:color="auto"/>
            </w:tcBorders>
            <w:shd w:val="clear" w:color="auto" w:fill="auto"/>
            <w:noWrap/>
            <w:vAlign w:val="center"/>
            <w:hideMark/>
          </w:tcPr>
          <w:p w14:paraId="09051D3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74</w:t>
            </w:r>
          </w:p>
        </w:tc>
        <w:tc>
          <w:tcPr>
            <w:tcW w:w="335" w:type="pct"/>
            <w:tcBorders>
              <w:top w:val="nil"/>
              <w:left w:val="nil"/>
              <w:bottom w:val="single" w:sz="8" w:space="0" w:color="auto"/>
              <w:right w:val="single" w:sz="8" w:space="0" w:color="auto"/>
            </w:tcBorders>
            <w:shd w:val="clear" w:color="auto" w:fill="auto"/>
            <w:noWrap/>
            <w:vAlign w:val="center"/>
            <w:hideMark/>
          </w:tcPr>
          <w:p w14:paraId="243DCB2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46</w:t>
            </w:r>
          </w:p>
        </w:tc>
        <w:tc>
          <w:tcPr>
            <w:tcW w:w="335" w:type="pct"/>
            <w:tcBorders>
              <w:top w:val="nil"/>
              <w:left w:val="nil"/>
              <w:bottom w:val="single" w:sz="8" w:space="0" w:color="auto"/>
              <w:right w:val="single" w:sz="8" w:space="0" w:color="auto"/>
            </w:tcBorders>
            <w:shd w:val="clear" w:color="auto" w:fill="auto"/>
            <w:noWrap/>
            <w:vAlign w:val="center"/>
            <w:hideMark/>
          </w:tcPr>
          <w:p w14:paraId="71A65AC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301</w:t>
            </w:r>
          </w:p>
        </w:tc>
        <w:tc>
          <w:tcPr>
            <w:tcW w:w="335" w:type="pct"/>
            <w:tcBorders>
              <w:top w:val="nil"/>
              <w:left w:val="nil"/>
              <w:bottom w:val="single" w:sz="8" w:space="0" w:color="auto"/>
              <w:right w:val="single" w:sz="8" w:space="0" w:color="auto"/>
            </w:tcBorders>
            <w:shd w:val="clear" w:color="auto" w:fill="auto"/>
            <w:noWrap/>
            <w:vAlign w:val="center"/>
            <w:hideMark/>
          </w:tcPr>
          <w:p w14:paraId="15F62B9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108</w:t>
            </w:r>
          </w:p>
        </w:tc>
        <w:tc>
          <w:tcPr>
            <w:tcW w:w="335" w:type="pct"/>
            <w:tcBorders>
              <w:top w:val="nil"/>
              <w:left w:val="nil"/>
              <w:bottom w:val="single" w:sz="8" w:space="0" w:color="auto"/>
              <w:right w:val="single" w:sz="8" w:space="0" w:color="auto"/>
            </w:tcBorders>
            <w:shd w:val="clear" w:color="auto" w:fill="auto"/>
            <w:noWrap/>
            <w:vAlign w:val="center"/>
            <w:hideMark/>
          </w:tcPr>
          <w:p w14:paraId="1FF2ED7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383</w:t>
            </w:r>
          </w:p>
        </w:tc>
      </w:tr>
      <w:tr w:rsidR="008F7641" w:rsidRPr="008F7641" w14:paraId="542B509C"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65321823"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19</w:t>
            </w:r>
          </w:p>
        </w:tc>
        <w:tc>
          <w:tcPr>
            <w:tcW w:w="335" w:type="pct"/>
            <w:tcBorders>
              <w:top w:val="nil"/>
              <w:left w:val="nil"/>
              <w:bottom w:val="single" w:sz="8" w:space="0" w:color="auto"/>
              <w:right w:val="single" w:sz="8" w:space="0" w:color="auto"/>
            </w:tcBorders>
            <w:shd w:val="clear" w:color="auto" w:fill="auto"/>
            <w:noWrap/>
            <w:vAlign w:val="center"/>
            <w:hideMark/>
          </w:tcPr>
          <w:p w14:paraId="4DD4F47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1153</w:t>
            </w:r>
          </w:p>
        </w:tc>
        <w:tc>
          <w:tcPr>
            <w:tcW w:w="335" w:type="pct"/>
            <w:tcBorders>
              <w:top w:val="nil"/>
              <w:left w:val="nil"/>
              <w:bottom w:val="single" w:sz="8" w:space="0" w:color="auto"/>
              <w:right w:val="single" w:sz="8" w:space="0" w:color="auto"/>
            </w:tcBorders>
            <w:shd w:val="clear" w:color="auto" w:fill="auto"/>
            <w:noWrap/>
            <w:vAlign w:val="center"/>
            <w:hideMark/>
          </w:tcPr>
          <w:p w14:paraId="7DB28B4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194</w:t>
            </w:r>
          </w:p>
        </w:tc>
        <w:tc>
          <w:tcPr>
            <w:tcW w:w="335" w:type="pct"/>
            <w:tcBorders>
              <w:top w:val="nil"/>
              <w:left w:val="nil"/>
              <w:bottom w:val="single" w:sz="8" w:space="0" w:color="auto"/>
              <w:right w:val="single" w:sz="8" w:space="0" w:color="auto"/>
            </w:tcBorders>
            <w:shd w:val="clear" w:color="auto" w:fill="auto"/>
            <w:noWrap/>
            <w:vAlign w:val="center"/>
            <w:hideMark/>
          </w:tcPr>
          <w:p w14:paraId="459743F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138</w:t>
            </w:r>
          </w:p>
        </w:tc>
        <w:tc>
          <w:tcPr>
            <w:tcW w:w="335" w:type="pct"/>
            <w:tcBorders>
              <w:top w:val="nil"/>
              <w:left w:val="nil"/>
              <w:bottom w:val="single" w:sz="8" w:space="0" w:color="auto"/>
              <w:right w:val="single" w:sz="8" w:space="0" w:color="auto"/>
            </w:tcBorders>
            <w:shd w:val="clear" w:color="auto" w:fill="auto"/>
            <w:noWrap/>
            <w:vAlign w:val="center"/>
            <w:hideMark/>
          </w:tcPr>
          <w:p w14:paraId="57184F7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1365</w:t>
            </w:r>
          </w:p>
        </w:tc>
        <w:tc>
          <w:tcPr>
            <w:tcW w:w="335" w:type="pct"/>
            <w:tcBorders>
              <w:top w:val="nil"/>
              <w:left w:val="nil"/>
              <w:bottom w:val="single" w:sz="8" w:space="0" w:color="auto"/>
              <w:right w:val="single" w:sz="8" w:space="0" w:color="auto"/>
            </w:tcBorders>
            <w:shd w:val="clear" w:color="auto" w:fill="auto"/>
            <w:noWrap/>
            <w:vAlign w:val="center"/>
            <w:hideMark/>
          </w:tcPr>
          <w:p w14:paraId="5AAEAE6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99</w:t>
            </w:r>
          </w:p>
        </w:tc>
        <w:tc>
          <w:tcPr>
            <w:tcW w:w="335" w:type="pct"/>
            <w:tcBorders>
              <w:top w:val="nil"/>
              <w:left w:val="nil"/>
              <w:bottom w:val="single" w:sz="8" w:space="0" w:color="auto"/>
              <w:right w:val="single" w:sz="8" w:space="0" w:color="auto"/>
            </w:tcBorders>
            <w:shd w:val="clear" w:color="auto" w:fill="auto"/>
            <w:noWrap/>
            <w:vAlign w:val="center"/>
            <w:hideMark/>
          </w:tcPr>
          <w:p w14:paraId="7A6480A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101</w:t>
            </w:r>
          </w:p>
        </w:tc>
        <w:tc>
          <w:tcPr>
            <w:tcW w:w="335" w:type="pct"/>
            <w:tcBorders>
              <w:top w:val="nil"/>
              <w:left w:val="nil"/>
              <w:bottom w:val="single" w:sz="8" w:space="0" w:color="auto"/>
              <w:right w:val="single" w:sz="8" w:space="0" w:color="auto"/>
            </w:tcBorders>
            <w:shd w:val="clear" w:color="auto" w:fill="auto"/>
            <w:noWrap/>
            <w:vAlign w:val="center"/>
            <w:hideMark/>
          </w:tcPr>
          <w:p w14:paraId="7CA8501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77</w:t>
            </w:r>
          </w:p>
        </w:tc>
        <w:tc>
          <w:tcPr>
            <w:tcW w:w="335" w:type="pct"/>
            <w:tcBorders>
              <w:top w:val="nil"/>
              <w:left w:val="nil"/>
              <w:bottom w:val="single" w:sz="8" w:space="0" w:color="auto"/>
              <w:right w:val="single" w:sz="8" w:space="0" w:color="auto"/>
            </w:tcBorders>
            <w:shd w:val="clear" w:color="auto" w:fill="auto"/>
            <w:noWrap/>
            <w:vAlign w:val="center"/>
            <w:hideMark/>
          </w:tcPr>
          <w:p w14:paraId="6015A93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565</w:t>
            </w:r>
          </w:p>
        </w:tc>
        <w:tc>
          <w:tcPr>
            <w:tcW w:w="335" w:type="pct"/>
            <w:tcBorders>
              <w:top w:val="nil"/>
              <w:left w:val="nil"/>
              <w:bottom w:val="single" w:sz="8" w:space="0" w:color="auto"/>
              <w:right w:val="single" w:sz="8" w:space="0" w:color="auto"/>
            </w:tcBorders>
            <w:shd w:val="clear" w:color="auto" w:fill="auto"/>
            <w:noWrap/>
            <w:vAlign w:val="center"/>
            <w:hideMark/>
          </w:tcPr>
          <w:p w14:paraId="3A09B6F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130</w:t>
            </w:r>
          </w:p>
        </w:tc>
        <w:tc>
          <w:tcPr>
            <w:tcW w:w="335" w:type="pct"/>
            <w:tcBorders>
              <w:top w:val="nil"/>
              <w:left w:val="nil"/>
              <w:bottom w:val="single" w:sz="8" w:space="0" w:color="auto"/>
              <w:right w:val="single" w:sz="8" w:space="0" w:color="auto"/>
            </w:tcBorders>
            <w:shd w:val="clear" w:color="auto" w:fill="auto"/>
            <w:noWrap/>
            <w:vAlign w:val="center"/>
            <w:hideMark/>
          </w:tcPr>
          <w:p w14:paraId="21BCF19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89</w:t>
            </w:r>
          </w:p>
        </w:tc>
        <w:tc>
          <w:tcPr>
            <w:tcW w:w="335" w:type="pct"/>
            <w:tcBorders>
              <w:top w:val="nil"/>
              <w:left w:val="nil"/>
              <w:bottom w:val="single" w:sz="8" w:space="0" w:color="auto"/>
              <w:right w:val="single" w:sz="8" w:space="0" w:color="auto"/>
            </w:tcBorders>
            <w:shd w:val="clear" w:color="auto" w:fill="auto"/>
            <w:noWrap/>
            <w:vAlign w:val="center"/>
            <w:hideMark/>
          </w:tcPr>
          <w:p w14:paraId="688D92E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98</w:t>
            </w:r>
          </w:p>
        </w:tc>
        <w:tc>
          <w:tcPr>
            <w:tcW w:w="335" w:type="pct"/>
            <w:tcBorders>
              <w:top w:val="nil"/>
              <w:left w:val="nil"/>
              <w:bottom w:val="single" w:sz="8" w:space="0" w:color="auto"/>
              <w:right w:val="single" w:sz="8" w:space="0" w:color="auto"/>
            </w:tcBorders>
            <w:shd w:val="clear" w:color="auto" w:fill="auto"/>
            <w:noWrap/>
            <w:vAlign w:val="center"/>
            <w:hideMark/>
          </w:tcPr>
          <w:p w14:paraId="1A49D90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419</w:t>
            </w:r>
          </w:p>
        </w:tc>
        <w:tc>
          <w:tcPr>
            <w:tcW w:w="335" w:type="pct"/>
            <w:tcBorders>
              <w:top w:val="nil"/>
              <w:left w:val="nil"/>
              <w:bottom w:val="single" w:sz="8" w:space="0" w:color="auto"/>
              <w:right w:val="single" w:sz="8" w:space="0" w:color="auto"/>
            </w:tcBorders>
            <w:shd w:val="clear" w:color="auto" w:fill="auto"/>
            <w:noWrap/>
            <w:vAlign w:val="center"/>
            <w:hideMark/>
          </w:tcPr>
          <w:p w14:paraId="1E188A7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124</w:t>
            </w:r>
          </w:p>
        </w:tc>
        <w:tc>
          <w:tcPr>
            <w:tcW w:w="335" w:type="pct"/>
            <w:tcBorders>
              <w:top w:val="nil"/>
              <w:left w:val="nil"/>
              <w:bottom w:val="single" w:sz="8" w:space="0" w:color="auto"/>
              <w:right w:val="single" w:sz="8" w:space="0" w:color="auto"/>
            </w:tcBorders>
            <w:shd w:val="clear" w:color="auto" w:fill="auto"/>
            <w:noWrap/>
            <w:vAlign w:val="center"/>
            <w:hideMark/>
          </w:tcPr>
          <w:p w14:paraId="2E858AD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284</w:t>
            </w:r>
          </w:p>
        </w:tc>
      </w:tr>
      <w:tr w:rsidR="008F7641" w:rsidRPr="008F7641" w14:paraId="3F096ACE" w14:textId="77777777" w:rsidTr="008F7641">
        <w:trPr>
          <w:trHeight w:val="315"/>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1CC064F7"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20</w:t>
            </w:r>
          </w:p>
        </w:tc>
        <w:tc>
          <w:tcPr>
            <w:tcW w:w="335" w:type="pct"/>
            <w:tcBorders>
              <w:top w:val="nil"/>
              <w:left w:val="nil"/>
              <w:bottom w:val="single" w:sz="8" w:space="0" w:color="auto"/>
              <w:right w:val="single" w:sz="8" w:space="0" w:color="auto"/>
            </w:tcBorders>
            <w:shd w:val="clear" w:color="auto" w:fill="auto"/>
            <w:noWrap/>
            <w:vAlign w:val="center"/>
            <w:hideMark/>
          </w:tcPr>
          <w:p w14:paraId="1BEE079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829</w:t>
            </w:r>
          </w:p>
        </w:tc>
        <w:tc>
          <w:tcPr>
            <w:tcW w:w="335" w:type="pct"/>
            <w:tcBorders>
              <w:top w:val="nil"/>
              <w:left w:val="nil"/>
              <w:bottom w:val="single" w:sz="8" w:space="0" w:color="auto"/>
              <w:right w:val="single" w:sz="8" w:space="0" w:color="auto"/>
            </w:tcBorders>
            <w:shd w:val="clear" w:color="auto" w:fill="auto"/>
            <w:noWrap/>
            <w:vAlign w:val="center"/>
            <w:hideMark/>
          </w:tcPr>
          <w:p w14:paraId="15A6C82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114</w:t>
            </w:r>
          </w:p>
        </w:tc>
        <w:tc>
          <w:tcPr>
            <w:tcW w:w="335" w:type="pct"/>
            <w:tcBorders>
              <w:top w:val="nil"/>
              <w:left w:val="nil"/>
              <w:bottom w:val="single" w:sz="8" w:space="0" w:color="auto"/>
              <w:right w:val="single" w:sz="8" w:space="0" w:color="auto"/>
            </w:tcBorders>
            <w:shd w:val="clear" w:color="auto" w:fill="auto"/>
            <w:noWrap/>
            <w:vAlign w:val="center"/>
            <w:hideMark/>
          </w:tcPr>
          <w:p w14:paraId="3A589FB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169</w:t>
            </w:r>
          </w:p>
        </w:tc>
        <w:tc>
          <w:tcPr>
            <w:tcW w:w="335" w:type="pct"/>
            <w:tcBorders>
              <w:top w:val="nil"/>
              <w:left w:val="nil"/>
              <w:bottom w:val="single" w:sz="8" w:space="0" w:color="auto"/>
              <w:right w:val="single" w:sz="8" w:space="0" w:color="auto"/>
            </w:tcBorders>
            <w:shd w:val="clear" w:color="auto" w:fill="auto"/>
            <w:noWrap/>
            <w:vAlign w:val="center"/>
            <w:hideMark/>
          </w:tcPr>
          <w:p w14:paraId="74F4D1E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1290</w:t>
            </w:r>
          </w:p>
        </w:tc>
        <w:tc>
          <w:tcPr>
            <w:tcW w:w="335" w:type="pct"/>
            <w:tcBorders>
              <w:top w:val="nil"/>
              <w:left w:val="nil"/>
              <w:bottom w:val="single" w:sz="8" w:space="0" w:color="auto"/>
              <w:right w:val="single" w:sz="8" w:space="0" w:color="auto"/>
            </w:tcBorders>
            <w:shd w:val="clear" w:color="auto" w:fill="auto"/>
            <w:noWrap/>
            <w:vAlign w:val="center"/>
            <w:hideMark/>
          </w:tcPr>
          <w:p w14:paraId="6F25664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65</w:t>
            </w:r>
          </w:p>
        </w:tc>
        <w:tc>
          <w:tcPr>
            <w:tcW w:w="335" w:type="pct"/>
            <w:tcBorders>
              <w:top w:val="nil"/>
              <w:left w:val="nil"/>
              <w:bottom w:val="single" w:sz="8" w:space="0" w:color="auto"/>
              <w:right w:val="single" w:sz="8" w:space="0" w:color="auto"/>
            </w:tcBorders>
            <w:shd w:val="clear" w:color="auto" w:fill="auto"/>
            <w:noWrap/>
            <w:vAlign w:val="center"/>
            <w:hideMark/>
          </w:tcPr>
          <w:p w14:paraId="08D0B5A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37</w:t>
            </w:r>
          </w:p>
        </w:tc>
        <w:tc>
          <w:tcPr>
            <w:tcW w:w="335" w:type="pct"/>
            <w:tcBorders>
              <w:top w:val="nil"/>
              <w:left w:val="nil"/>
              <w:bottom w:val="single" w:sz="8" w:space="0" w:color="auto"/>
              <w:right w:val="single" w:sz="8" w:space="0" w:color="auto"/>
            </w:tcBorders>
            <w:shd w:val="clear" w:color="auto" w:fill="auto"/>
            <w:noWrap/>
            <w:vAlign w:val="center"/>
            <w:hideMark/>
          </w:tcPr>
          <w:p w14:paraId="49D508F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74</w:t>
            </w:r>
          </w:p>
        </w:tc>
        <w:tc>
          <w:tcPr>
            <w:tcW w:w="335" w:type="pct"/>
            <w:tcBorders>
              <w:top w:val="nil"/>
              <w:left w:val="nil"/>
              <w:bottom w:val="single" w:sz="8" w:space="0" w:color="auto"/>
              <w:right w:val="single" w:sz="8" w:space="0" w:color="auto"/>
            </w:tcBorders>
            <w:shd w:val="clear" w:color="auto" w:fill="auto"/>
            <w:noWrap/>
            <w:vAlign w:val="center"/>
            <w:hideMark/>
          </w:tcPr>
          <w:p w14:paraId="0CC5513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438</w:t>
            </w:r>
          </w:p>
        </w:tc>
        <w:tc>
          <w:tcPr>
            <w:tcW w:w="335" w:type="pct"/>
            <w:tcBorders>
              <w:top w:val="nil"/>
              <w:left w:val="nil"/>
              <w:bottom w:val="single" w:sz="8" w:space="0" w:color="auto"/>
              <w:right w:val="single" w:sz="8" w:space="0" w:color="auto"/>
            </w:tcBorders>
            <w:shd w:val="clear" w:color="auto" w:fill="auto"/>
            <w:noWrap/>
            <w:vAlign w:val="center"/>
            <w:hideMark/>
          </w:tcPr>
          <w:p w14:paraId="08C92C8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82</w:t>
            </w:r>
          </w:p>
        </w:tc>
        <w:tc>
          <w:tcPr>
            <w:tcW w:w="335" w:type="pct"/>
            <w:tcBorders>
              <w:top w:val="nil"/>
              <w:left w:val="nil"/>
              <w:bottom w:val="single" w:sz="8" w:space="0" w:color="auto"/>
              <w:right w:val="single" w:sz="8" w:space="0" w:color="auto"/>
            </w:tcBorders>
            <w:shd w:val="clear" w:color="auto" w:fill="auto"/>
            <w:noWrap/>
            <w:vAlign w:val="center"/>
            <w:hideMark/>
          </w:tcPr>
          <w:p w14:paraId="28BF164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30</w:t>
            </w:r>
          </w:p>
        </w:tc>
        <w:tc>
          <w:tcPr>
            <w:tcW w:w="335" w:type="pct"/>
            <w:tcBorders>
              <w:top w:val="nil"/>
              <w:left w:val="nil"/>
              <w:bottom w:val="single" w:sz="8" w:space="0" w:color="auto"/>
              <w:right w:val="single" w:sz="8" w:space="0" w:color="auto"/>
            </w:tcBorders>
            <w:shd w:val="clear" w:color="auto" w:fill="auto"/>
            <w:noWrap/>
            <w:vAlign w:val="center"/>
            <w:hideMark/>
          </w:tcPr>
          <w:p w14:paraId="45C79C8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82</w:t>
            </w:r>
          </w:p>
        </w:tc>
        <w:tc>
          <w:tcPr>
            <w:tcW w:w="335" w:type="pct"/>
            <w:tcBorders>
              <w:top w:val="nil"/>
              <w:left w:val="nil"/>
              <w:bottom w:val="single" w:sz="8" w:space="0" w:color="auto"/>
              <w:right w:val="single" w:sz="8" w:space="0" w:color="auto"/>
            </w:tcBorders>
            <w:shd w:val="clear" w:color="auto" w:fill="auto"/>
            <w:noWrap/>
            <w:vAlign w:val="center"/>
            <w:hideMark/>
          </w:tcPr>
          <w:p w14:paraId="15CDD4D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293</w:t>
            </w:r>
          </w:p>
        </w:tc>
        <w:tc>
          <w:tcPr>
            <w:tcW w:w="335" w:type="pct"/>
            <w:tcBorders>
              <w:top w:val="nil"/>
              <w:left w:val="nil"/>
              <w:bottom w:val="single" w:sz="8" w:space="0" w:color="auto"/>
              <w:right w:val="single" w:sz="8" w:space="0" w:color="auto"/>
            </w:tcBorders>
            <w:shd w:val="clear" w:color="auto" w:fill="auto"/>
            <w:noWrap/>
            <w:vAlign w:val="center"/>
            <w:hideMark/>
          </w:tcPr>
          <w:p w14:paraId="146B337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75</w:t>
            </w:r>
          </w:p>
        </w:tc>
        <w:tc>
          <w:tcPr>
            <w:tcW w:w="335" w:type="pct"/>
            <w:tcBorders>
              <w:top w:val="nil"/>
              <w:left w:val="nil"/>
              <w:bottom w:val="single" w:sz="8" w:space="0" w:color="auto"/>
              <w:right w:val="single" w:sz="8" w:space="0" w:color="auto"/>
            </w:tcBorders>
            <w:shd w:val="clear" w:color="auto" w:fill="auto"/>
            <w:noWrap/>
            <w:vAlign w:val="center"/>
            <w:hideMark/>
          </w:tcPr>
          <w:p w14:paraId="6FA243A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99</w:t>
            </w:r>
          </w:p>
        </w:tc>
      </w:tr>
      <w:tr w:rsidR="008F7641" w:rsidRPr="008F7641" w14:paraId="156550D6" w14:textId="77777777" w:rsidTr="008F7641">
        <w:trPr>
          <w:trHeight w:val="315"/>
        </w:trPr>
        <w:tc>
          <w:tcPr>
            <w:tcW w:w="308" w:type="pct"/>
            <w:tcBorders>
              <w:top w:val="nil"/>
              <w:left w:val="single" w:sz="8" w:space="0" w:color="auto"/>
              <w:bottom w:val="single" w:sz="8" w:space="0" w:color="auto"/>
              <w:right w:val="single" w:sz="8" w:space="0" w:color="auto"/>
            </w:tcBorders>
            <w:shd w:val="clear" w:color="000000" w:fill="008080"/>
            <w:noWrap/>
            <w:vAlign w:val="center"/>
            <w:hideMark/>
          </w:tcPr>
          <w:p w14:paraId="6753294A" w14:textId="77777777" w:rsidR="008F7641" w:rsidRPr="008F7641" w:rsidRDefault="008F7641" w:rsidP="008F7641">
            <w:pPr>
              <w:jc w:val="center"/>
              <w:rPr>
                <w:rFonts w:ascii="Lucida Sans Unicode" w:eastAsia="Times New Roman" w:hAnsi="Lucida Sans Unicode" w:cs="Lucida Sans Unicode"/>
                <w:b/>
                <w:bCs/>
                <w:color w:val="FFFFFF"/>
                <w:kern w:val="0"/>
                <w:sz w:val="16"/>
                <w:szCs w:val="16"/>
                <w:lang w:val="es-MX" w:eastAsia="es-MX"/>
                <w14:ligatures w14:val="none"/>
              </w:rPr>
            </w:pPr>
            <w:r w:rsidRPr="008F7641">
              <w:rPr>
                <w:rFonts w:ascii="Lucida Sans Unicode" w:eastAsia="Times New Roman" w:hAnsi="Lucida Sans Unicode" w:cs="Lucida Sans Unicode"/>
                <w:b/>
                <w:bCs/>
                <w:color w:val="FFFFFF"/>
                <w:kern w:val="0"/>
                <w:sz w:val="16"/>
                <w:szCs w:val="16"/>
                <w:lang w:val="es-MX" w:eastAsia="es-MX"/>
                <w14:ligatures w14:val="none"/>
              </w:rPr>
              <w:t>TOTAL</w:t>
            </w:r>
          </w:p>
        </w:tc>
        <w:tc>
          <w:tcPr>
            <w:tcW w:w="335" w:type="pct"/>
            <w:tcBorders>
              <w:top w:val="nil"/>
              <w:left w:val="nil"/>
              <w:bottom w:val="single" w:sz="8" w:space="0" w:color="auto"/>
              <w:right w:val="single" w:sz="8" w:space="0" w:color="auto"/>
            </w:tcBorders>
            <w:shd w:val="clear" w:color="000000" w:fill="008080"/>
            <w:noWrap/>
            <w:vAlign w:val="center"/>
            <w:hideMark/>
          </w:tcPr>
          <w:p w14:paraId="7C63EE85"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16625</w:t>
            </w:r>
          </w:p>
        </w:tc>
        <w:tc>
          <w:tcPr>
            <w:tcW w:w="335" w:type="pct"/>
            <w:tcBorders>
              <w:top w:val="nil"/>
              <w:left w:val="nil"/>
              <w:bottom w:val="single" w:sz="8" w:space="0" w:color="auto"/>
              <w:right w:val="single" w:sz="8" w:space="0" w:color="auto"/>
            </w:tcBorders>
            <w:shd w:val="clear" w:color="000000" w:fill="008080"/>
            <w:noWrap/>
            <w:vAlign w:val="center"/>
            <w:hideMark/>
          </w:tcPr>
          <w:p w14:paraId="20C26113"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2749</w:t>
            </w:r>
          </w:p>
        </w:tc>
        <w:tc>
          <w:tcPr>
            <w:tcW w:w="335" w:type="pct"/>
            <w:tcBorders>
              <w:top w:val="nil"/>
              <w:left w:val="nil"/>
              <w:bottom w:val="single" w:sz="8" w:space="0" w:color="auto"/>
              <w:right w:val="single" w:sz="8" w:space="0" w:color="auto"/>
            </w:tcBorders>
            <w:shd w:val="clear" w:color="000000" w:fill="008080"/>
            <w:noWrap/>
            <w:vAlign w:val="center"/>
            <w:hideMark/>
          </w:tcPr>
          <w:p w14:paraId="5C12DA03"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5284</w:t>
            </w:r>
          </w:p>
        </w:tc>
        <w:tc>
          <w:tcPr>
            <w:tcW w:w="335" w:type="pct"/>
            <w:tcBorders>
              <w:top w:val="nil"/>
              <w:left w:val="nil"/>
              <w:bottom w:val="single" w:sz="8" w:space="0" w:color="auto"/>
              <w:right w:val="single" w:sz="8" w:space="0" w:color="auto"/>
            </w:tcBorders>
            <w:shd w:val="clear" w:color="000000" w:fill="008080"/>
            <w:noWrap/>
            <w:vAlign w:val="center"/>
            <w:hideMark/>
          </w:tcPr>
          <w:p w14:paraId="5A428333"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28551</w:t>
            </w:r>
          </w:p>
        </w:tc>
        <w:tc>
          <w:tcPr>
            <w:tcW w:w="335" w:type="pct"/>
            <w:tcBorders>
              <w:top w:val="nil"/>
              <w:left w:val="nil"/>
              <w:bottom w:val="single" w:sz="8" w:space="0" w:color="auto"/>
              <w:right w:val="single" w:sz="8" w:space="0" w:color="auto"/>
            </w:tcBorders>
            <w:shd w:val="clear" w:color="000000" w:fill="008080"/>
            <w:noWrap/>
            <w:vAlign w:val="center"/>
            <w:hideMark/>
          </w:tcPr>
          <w:p w14:paraId="44B01AC3"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1696</w:t>
            </w:r>
          </w:p>
        </w:tc>
        <w:tc>
          <w:tcPr>
            <w:tcW w:w="335" w:type="pct"/>
            <w:tcBorders>
              <w:top w:val="nil"/>
              <w:left w:val="nil"/>
              <w:bottom w:val="single" w:sz="8" w:space="0" w:color="auto"/>
              <w:right w:val="single" w:sz="8" w:space="0" w:color="auto"/>
            </w:tcBorders>
            <w:shd w:val="clear" w:color="000000" w:fill="008080"/>
            <w:noWrap/>
            <w:vAlign w:val="center"/>
            <w:hideMark/>
          </w:tcPr>
          <w:p w14:paraId="32FF7F83"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1377</w:t>
            </w:r>
          </w:p>
        </w:tc>
        <w:tc>
          <w:tcPr>
            <w:tcW w:w="335" w:type="pct"/>
            <w:tcBorders>
              <w:top w:val="nil"/>
              <w:left w:val="nil"/>
              <w:bottom w:val="single" w:sz="8" w:space="0" w:color="auto"/>
              <w:right w:val="single" w:sz="8" w:space="0" w:color="auto"/>
            </w:tcBorders>
            <w:shd w:val="clear" w:color="000000" w:fill="008080"/>
            <w:noWrap/>
            <w:vAlign w:val="center"/>
            <w:hideMark/>
          </w:tcPr>
          <w:p w14:paraId="0ECB81CF"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2449</w:t>
            </w:r>
          </w:p>
        </w:tc>
        <w:tc>
          <w:tcPr>
            <w:tcW w:w="335" w:type="pct"/>
            <w:tcBorders>
              <w:top w:val="nil"/>
              <w:left w:val="nil"/>
              <w:bottom w:val="single" w:sz="8" w:space="0" w:color="auto"/>
              <w:right w:val="single" w:sz="8" w:space="0" w:color="auto"/>
            </w:tcBorders>
            <w:shd w:val="clear" w:color="000000" w:fill="008080"/>
            <w:noWrap/>
            <w:vAlign w:val="center"/>
            <w:hideMark/>
          </w:tcPr>
          <w:p w14:paraId="303FA509"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11721</w:t>
            </w:r>
          </w:p>
        </w:tc>
        <w:tc>
          <w:tcPr>
            <w:tcW w:w="335" w:type="pct"/>
            <w:tcBorders>
              <w:top w:val="nil"/>
              <w:left w:val="nil"/>
              <w:bottom w:val="single" w:sz="8" w:space="0" w:color="auto"/>
              <w:right w:val="single" w:sz="8" w:space="0" w:color="auto"/>
            </w:tcBorders>
            <w:shd w:val="clear" w:color="000000" w:fill="008080"/>
            <w:noWrap/>
            <w:vAlign w:val="center"/>
            <w:hideMark/>
          </w:tcPr>
          <w:p w14:paraId="14AB2503"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2067</w:t>
            </w:r>
          </w:p>
        </w:tc>
        <w:tc>
          <w:tcPr>
            <w:tcW w:w="335" w:type="pct"/>
            <w:tcBorders>
              <w:top w:val="nil"/>
              <w:left w:val="nil"/>
              <w:bottom w:val="single" w:sz="8" w:space="0" w:color="auto"/>
              <w:right w:val="single" w:sz="8" w:space="0" w:color="auto"/>
            </w:tcBorders>
            <w:shd w:val="clear" w:color="000000" w:fill="008080"/>
            <w:noWrap/>
            <w:vAlign w:val="center"/>
            <w:hideMark/>
          </w:tcPr>
          <w:p w14:paraId="04B7964C"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1033</w:t>
            </w:r>
          </w:p>
        </w:tc>
        <w:tc>
          <w:tcPr>
            <w:tcW w:w="335" w:type="pct"/>
            <w:tcBorders>
              <w:top w:val="nil"/>
              <w:left w:val="nil"/>
              <w:bottom w:val="single" w:sz="8" w:space="0" w:color="auto"/>
              <w:right w:val="single" w:sz="8" w:space="0" w:color="auto"/>
            </w:tcBorders>
            <w:shd w:val="clear" w:color="000000" w:fill="008080"/>
            <w:noWrap/>
            <w:vAlign w:val="center"/>
            <w:hideMark/>
          </w:tcPr>
          <w:p w14:paraId="120D898D"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1972</w:t>
            </w:r>
          </w:p>
        </w:tc>
        <w:tc>
          <w:tcPr>
            <w:tcW w:w="335" w:type="pct"/>
            <w:tcBorders>
              <w:top w:val="nil"/>
              <w:left w:val="nil"/>
              <w:bottom w:val="single" w:sz="8" w:space="0" w:color="auto"/>
              <w:right w:val="single" w:sz="8" w:space="0" w:color="auto"/>
            </w:tcBorders>
            <w:shd w:val="clear" w:color="000000" w:fill="008080"/>
            <w:noWrap/>
            <w:vAlign w:val="center"/>
            <w:hideMark/>
          </w:tcPr>
          <w:p w14:paraId="2C629295"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6679</w:t>
            </w:r>
          </w:p>
        </w:tc>
        <w:tc>
          <w:tcPr>
            <w:tcW w:w="335" w:type="pct"/>
            <w:tcBorders>
              <w:top w:val="nil"/>
              <w:left w:val="nil"/>
              <w:bottom w:val="single" w:sz="8" w:space="0" w:color="auto"/>
              <w:right w:val="single" w:sz="8" w:space="0" w:color="auto"/>
            </w:tcBorders>
            <w:shd w:val="clear" w:color="000000" w:fill="008080"/>
            <w:noWrap/>
            <w:vAlign w:val="center"/>
            <w:hideMark/>
          </w:tcPr>
          <w:p w14:paraId="5C9E25FC"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2494</w:t>
            </w:r>
          </w:p>
        </w:tc>
        <w:tc>
          <w:tcPr>
            <w:tcW w:w="335" w:type="pct"/>
            <w:tcBorders>
              <w:top w:val="nil"/>
              <w:left w:val="nil"/>
              <w:bottom w:val="single" w:sz="8" w:space="0" w:color="auto"/>
              <w:right w:val="single" w:sz="8" w:space="0" w:color="auto"/>
            </w:tcBorders>
            <w:shd w:val="clear" w:color="000000" w:fill="008080"/>
            <w:noWrap/>
            <w:vAlign w:val="center"/>
            <w:hideMark/>
          </w:tcPr>
          <w:p w14:paraId="3A2415CE"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3440</w:t>
            </w:r>
          </w:p>
        </w:tc>
      </w:tr>
      <w:tr w:rsidR="008F7641" w:rsidRPr="008F7641" w14:paraId="7A5F0A2E" w14:textId="77777777" w:rsidTr="008F7641">
        <w:trPr>
          <w:trHeight w:val="315"/>
        </w:trPr>
        <w:tc>
          <w:tcPr>
            <w:tcW w:w="308" w:type="pct"/>
            <w:tcBorders>
              <w:top w:val="nil"/>
              <w:left w:val="single" w:sz="8" w:space="0" w:color="auto"/>
              <w:bottom w:val="single" w:sz="8" w:space="0" w:color="auto"/>
              <w:right w:val="single" w:sz="8" w:space="0" w:color="auto"/>
            </w:tcBorders>
            <w:shd w:val="clear" w:color="000000" w:fill="A6A6A6"/>
            <w:noWrap/>
            <w:vAlign w:val="center"/>
            <w:hideMark/>
          </w:tcPr>
          <w:p w14:paraId="6ADAE2C7" w14:textId="77777777" w:rsidR="008F7641" w:rsidRPr="008F7641" w:rsidRDefault="008F7641" w:rsidP="008F7641">
            <w:pPr>
              <w:jc w:val="center"/>
              <w:rPr>
                <w:rFonts w:ascii="Aptos Narrow" w:eastAsia="Times New Roman" w:hAnsi="Aptos Narrow" w:cs="Times New Roman"/>
                <w:b/>
                <w:bCs/>
                <w:color w:val="000000"/>
                <w:kern w:val="0"/>
                <w:sz w:val="16"/>
                <w:szCs w:val="16"/>
                <w:lang w:val="es-MX" w:eastAsia="es-MX"/>
                <w14:ligatures w14:val="none"/>
              </w:rPr>
            </w:pPr>
            <w:r w:rsidRPr="008F7641">
              <w:rPr>
                <w:rFonts w:ascii="Aptos Narrow" w:eastAsia="Times New Roman" w:hAnsi="Aptos Narrow" w:cs="Times New Roman"/>
                <w:b/>
                <w:bCs/>
                <w:color w:val="000000"/>
                <w:kern w:val="0"/>
                <w:sz w:val="16"/>
                <w:szCs w:val="16"/>
                <w:lang w:val="es-MX" w:eastAsia="es-MX"/>
                <w14:ligatures w14:val="none"/>
              </w:rPr>
              <w:t>%</w:t>
            </w:r>
          </w:p>
        </w:tc>
        <w:tc>
          <w:tcPr>
            <w:tcW w:w="335" w:type="pct"/>
            <w:tcBorders>
              <w:top w:val="nil"/>
              <w:left w:val="nil"/>
              <w:bottom w:val="single" w:sz="8" w:space="0" w:color="auto"/>
              <w:right w:val="single" w:sz="8" w:space="0" w:color="auto"/>
            </w:tcBorders>
            <w:shd w:val="clear" w:color="000000" w:fill="A6A6A6"/>
            <w:noWrap/>
            <w:vAlign w:val="center"/>
            <w:hideMark/>
          </w:tcPr>
          <w:p w14:paraId="6A3ADF9B"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16.57</w:t>
            </w:r>
          </w:p>
        </w:tc>
        <w:tc>
          <w:tcPr>
            <w:tcW w:w="335" w:type="pct"/>
            <w:tcBorders>
              <w:top w:val="nil"/>
              <w:left w:val="nil"/>
              <w:bottom w:val="single" w:sz="8" w:space="0" w:color="auto"/>
              <w:right w:val="single" w:sz="8" w:space="0" w:color="auto"/>
            </w:tcBorders>
            <w:shd w:val="clear" w:color="000000" w:fill="A6A6A6"/>
            <w:noWrap/>
            <w:vAlign w:val="center"/>
            <w:hideMark/>
          </w:tcPr>
          <w:p w14:paraId="6FA12C20"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2.74</w:t>
            </w:r>
          </w:p>
        </w:tc>
        <w:tc>
          <w:tcPr>
            <w:tcW w:w="335" w:type="pct"/>
            <w:tcBorders>
              <w:top w:val="nil"/>
              <w:left w:val="nil"/>
              <w:bottom w:val="single" w:sz="8" w:space="0" w:color="auto"/>
              <w:right w:val="single" w:sz="8" w:space="0" w:color="auto"/>
            </w:tcBorders>
            <w:shd w:val="clear" w:color="000000" w:fill="A6A6A6"/>
            <w:noWrap/>
            <w:vAlign w:val="center"/>
            <w:hideMark/>
          </w:tcPr>
          <w:p w14:paraId="1526BA45"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5.27</w:t>
            </w:r>
          </w:p>
        </w:tc>
        <w:tc>
          <w:tcPr>
            <w:tcW w:w="335" w:type="pct"/>
            <w:tcBorders>
              <w:top w:val="nil"/>
              <w:left w:val="nil"/>
              <w:bottom w:val="single" w:sz="8" w:space="0" w:color="auto"/>
              <w:right w:val="single" w:sz="8" w:space="0" w:color="auto"/>
            </w:tcBorders>
            <w:shd w:val="clear" w:color="000000" w:fill="A6A6A6"/>
            <w:noWrap/>
            <w:vAlign w:val="center"/>
            <w:hideMark/>
          </w:tcPr>
          <w:p w14:paraId="09C49940"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28.45</w:t>
            </w:r>
          </w:p>
        </w:tc>
        <w:tc>
          <w:tcPr>
            <w:tcW w:w="335" w:type="pct"/>
            <w:tcBorders>
              <w:top w:val="nil"/>
              <w:left w:val="nil"/>
              <w:bottom w:val="single" w:sz="8" w:space="0" w:color="auto"/>
              <w:right w:val="single" w:sz="8" w:space="0" w:color="auto"/>
            </w:tcBorders>
            <w:shd w:val="clear" w:color="000000" w:fill="A6A6A6"/>
            <w:noWrap/>
            <w:vAlign w:val="center"/>
            <w:hideMark/>
          </w:tcPr>
          <w:p w14:paraId="5637D7DB"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1.69</w:t>
            </w:r>
          </w:p>
        </w:tc>
        <w:tc>
          <w:tcPr>
            <w:tcW w:w="335" w:type="pct"/>
            <w:tcBorders>
              <w:top w:val="nil"/>
              <w:left w:val="nil"/>
              <w:bottom w:val="single" w:sz="8" w:space="0" w:color="auto"/>
              <w:right w:val="single" w:sz="8" w:space="0" w:color="auto"/>
            </w:tcBorders>
            <w:shd w:val="clear" w:color="000000" w:fill="A6A6A6"/>
            <w:noWrap/>
            <w:vAlign w:val="center"/>
            <w:hideMark/>
          </w:tcPr>
          <w:p w14:paraId="3760E1D2"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1.37</w:t>
            </w:r>
          </w:p>
        </w:tc>
        <w:tc>
          <w:tcPr>
            <w:tcW w:w="335" w:type="pct"/>
            <w:tcBorders>
              <w:top w:val="nil"/>
              <w:left w:val="nil"/>
              <w:bottom w:val="single" w:sz="8" w:space="0" w:color="auto"/>
              <w:right w:val="single" w:sz="8" w:space="0" w:color="auto"/>
            </w:tcBorders>
            <w:shd w:val="clear" w:color="000000" w:fill="A6A6A6"/>
            <w:noWrap/>
            <w:vAlign w:val="center"/>
            <w:hideMark/>
          </w:tcPr>
          <w:p w14:paraId="1AC41965"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2.44</w:t>
            </w:r>
          </w:p>
        </w:tc>
        <w:tc>
          <w:tcPr>
            <w:tcW w:w="335" w:type="pct"/>
            <w:tcBorders>
              <w:top w:val="nil"/>
              <w:left w:val="nil"/>
              <w:bottom w:val="single" w:sz="8" w:space="0" w:color="auto"/>
              <w:right w:val="single" w:sz="8" w:space="0" w:color="auto"/>
            </w:tcBorders>
            <w:shd w:val="clear" w:color="000000" w:fill="A6A6A6"/>
            <w:noWrap/>
            <w:vAlign w:val="center"/>
            <w:hideMark/>
          </w:tcPr>
          <w:p w14:paraId="700F04F1"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11.68</w:t>
            </w:r>
          </w:p>
        </w:tc>
        <w:tc>
          <w:tcPr>
            <w:tcW w:w="335" w:type="pct"/>
            <w:tcBorders>
              <w:top w:val="nil"/>
              <w:left w:val="nil"/>
              <w:bottom w:val="single" w:sz="8" w:space="0" w:color="auto"/>
              <w:right w:val="single" w:sz="8" w:space="0" w:color="auto"/>
            </w:tcBorders>
            <w:shd w:val="clear" w:color="000000" w:fill="A6A6A6"/>
            <w:noWrap/>
            <w:vAlign w:val="center"/>
            <w:hideMark/>
          </w:tcPr>
          <w:p w14:paraId="0B3D75CF"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2.06</w:t>
            </w:r>
          </w:p>
        </w:tc>
        <w:tc>
          <w:tcPr>
            <w:tcW w:w="335" w:type="pct"/>
            <w:tcBorders>
              <w:top w:val="nil"/>
              <w:left w:val="nil"/>
              <w:bottom w:val="single" w:sz="8" w:space="0" w:color="auto"/>
              <w:right w:val="single" w:sz="8" w:space="0" w:color="auto"/>
            </w:tcBorders>
            <w:shd w:val="clear" w:color="000000" w:fill="A6A6A6"/>
            <w:noWrap/>
            <w:vAlign w:val="center"/>
            <w:hideMark/>
          </w:tcPr>
          <w:p w14:paraId="4FDD3B2C"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1.03</w:t>
            </w:r>
          </w:p>
        </w:tc>
        <w:tc>
          <w:tcPr>
            <w:tcW w:w="335" w:type="pct"/>
            <w:tcBorders>
              <w:top w:val="nil"/>
              <w:left w:val="nil"/>
              <w:bottom w:val="single" w:sz="8" w:space="0" w:color="auto"/>
              <w:right w:val="single" w:sz="8" w:space="0" w:color="auto"/>
            </w:tcBorders>
            <w:shd w:val="clear" w:color="000000" w:fill="A6A6A6"/>
            <w:noWrap/>
            <w:vAlign w:val="center"/>
            <w:hideMark/>
          </w:tcPr>
          <w:p w14:paraId="7533F0EE"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1.97</w:t>
            </w:r>
          </w:p>
        </w:tc>
        <w:tc>
          <w:tcPr>
            <w:tcW w:w="335" w:type="pct"/>
            <w:tcBorders>
              <w:top w:val="nil"/>
              <w:left w:val="nil"/>
              <w:bottom w:val="single" w:sz="8" w:space="0" w:color="auto"/>
              <w:right w:val="single" w:sz="8" w:space="0" w:color="auto"/>
            </w:tcBorders>
            <w:shd w:val="clear" w:color="000000" w:fill="A6A6A6"/>
            <w:noWrap/>
            <w:vAlign w:val="center"/>
            <w:hideMark/>
          </w:tcPr>
          <w:p w14:paraId="64AED484"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6.66</w:t>
            </w:r>
          </w:p>
        </w:tc>
        <w:tc>
          <w:tcPr>
            <w:tcW w:w="335" w:type="pct"/>
            <w:tcBorders>
              <w:top w:val="nil"/>
              <w:left w:val="nil"/>
              <w:bottom w:val="single" w:sz="8" w:space="0" w:color="auto"/>
              <w:right w:val="single" w:sz="8" w:space="0" w:color="auto"/>
            </w:tcBorders>
            <w:shd w:val="clear" w:color="000000" w:fill="A6A6A6"/>
            <w:noWrap/>
            <w:vAlign w:val="center"/>
            <w:hideMark/>
          </w:tcPr>
          <w:p w14:paraId="221BC81D"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2.49</w:t>
            </w:r>
          </w:p>
        </w:tc>
        <w:tc>
          <w:tcPr>
            <w:tcW w:w="335" w:type="pct"/>
            <w:tcBorders>
              <w:top w:val="nil"/>
              <w:left w:val="nil"/>
              <w:bottom w:val="single" w:sz="8" w:space="0" w:color="auto"/>
              <w:right w:val="single" w:sz="8" w:space="0" w:color="auto"/>
            </w:tcBorders>
            <w:shd w:val="clear" w:color="000000" w:fill="A6A6A6"/>
            <w:noWrap/>
            <w:vAlign w:val="center"/>
            <w:hideMark/>
          </w:tcPr>
          <w:p w14:paraId="1ED8B330"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3.43</w:t>
            </w:r>
          </w:p>
        </w:tc>
      </w:tr>
    </w:tbl>
    <w:p w14:paraId="7C02B87A" w14:textId="6BC7B27F" w:rsidR="00883C3C" w:rsidRPr="00667B4C" w:rsidRDefault="00667B4C" w:rsidP="00D00B4B">
      <w:pPr>
        <w:spacing w:after="160" w:line="276" w:lineRule="auto"/>
        <w:jc w:val="both"/>
        <w:rPr>
          <w:rFonts w:ascii="Lucida Sans Unicode" w:eastAsia="Aptos" w:hAnsi="Lucida Sans Unicode" w:cs="Lucida Sans Unicode"/>
          <w:sz w:val="16"/>
          <w:szCs w:val="16"/>
        </w:rPr>
      </w:pPr>
      <w:r w:rsidRPr="00667B4C">
        <w:rPr>
          <w:rFonts w:ascii="Lucida Sans Unicode" w:eastAsia="Aptos" w:hAnsi="Lucida Sans Unicode" w:cs="Lucida Sans Unicode"/>
          <w:sz w:val="16"/>
          <w:szCs w:val="16"/>
        </w:rPr>
        <w:t xml:space="preserve">Nota: Por cuestiones de espacio en el texto esta tabla se presenta en dos tantos, siendo este el número 1. </w:t>
      </w:r>
    </w:p>
    <w:p w14:paraId="3F37684F" w14:textId="77777777" w:rsidR="00883C3C" w:rsidRDefault="00883C3C" w:rsidP="00D00B4B">
      <w:pPr>
        <w:spacing w:after="160" w:line="276" w:lineRule="auto"/>
        <w:jc w:val="both"/>
        <w:rPr>
          <w:rFonts w:ascii="Lucida Sans Unicode" w:eastAsia="Aptos" w:hAnsi="Lucida Sans Unicode" w:cs="Lucida Sans Unicode"/>
          <w:sz w:val="22"/>
          <w:szCs w:val="22"/>
        </w:rPr>
      </w:pPr>
    </w:p>
    <w:p w14:paraId="4150E2FC" w14:textId="77777777" w:rsidR="00883C3C" w:rsidRDefault="00883C3C" w:rsidP="00D00B4B">
      <w:pPr>
        <w:spacing w:after="160" w:line="276" w:lineRule="auto"/>
        <w:jc w:val="both"/>
        <w:rPr>
          <w:rFonts w:ascii="Lucida Sans Unicode" w:eastAsia="Aptos" w:hAnsi="Lucida Sans Unicode" w:cs="Lucida Sans Unicode"/>
          <w:sz w:val="22"/>
          <w:szCs w:val="22"/>
        </w:rPr>
      </w:pPr>
    </w:p>
    <w:tbl>
      <w:tblPr>
        <w:tblW w:w="5000" w:type="pct"/>
        <w:tblCellMar>
          <w:left w:w="70" w:type="dxa"/>
          <w:right w:w="70" w:type="dxa"/>
        </w:tblCellMar>
        <w:tblLook w:val="04A0" w:firstRow="1" w:lastRow="0" w:firstColumn="1" w:lastColumn="0" w:noHBand="0" w:noVBand="1"/>
      </w:tblPr>
      <w:tblGrid>
        <w:gridCol w:w="656"/>
        <w:gridCol w:w="807"/>
        <w:gridCol w:w="912"/>
        <w:gridCol w:w="832"/>
        <w:gridCol w:w="687"/>
        <w:gridCol w:w="580"/>
        <w:gridCol w:w="912"/>
        <w:gridCol w:w="832"/>
        <w:gridCol w:w="687"/>
        <w:gridCol w:w="912"/>
        <w:gridCol w:w="832"/>
        <w:gridCol w:w="687"/>
      </w:tblGrid>
      <w:tr w:rsidR="008F7641" w:rsidRPr="008F7641" w14:paraId="4442FF4E" w14:textId="77777777" w:rsidTr="00667B4C">
        <w:trPr>
          <w:trHeight w:val="960"/>
        </w:trPr>
        <w:tc>
          <w:tcPr>
            <w:tcW w:w="351" w:type="pct"/>
            <w:tcBorders>
              <w:top w:val="single" w:sz="8" w:space="0" w:color="auto"/>
              <w:left w:val="single" w:sz="8" w:space="0" w:color="auto"/>
              <w:bottom w:val="single" w:sz="8" w:space="0" w:color="auto"/>
              <w:right w:val="single" w:sz="8" w:space="0" w:color="auto"/>
            </w:tcBorders>
            <w:shd w:val="clear" w:color="000000" w:fill="008080"/>
            <w:vAlign w:val="center"/>
            <w:hideMark/>
          </w:tcPr>
          <w:p w14:paraId="23FF4577" w14:textId="77777777" w:rsidR="008F7641" w:rsidRPr="008F7641" w:rsidRDefault="008F7641" w:rsidP="008F7641">
            <w:pPr>
              <w:jc w:val="center"/>
              <w:rPr>
                <w:rFonts w:ascii="Lucida Sans Unicode" w:eastAsia="Times New Roman" w:hAnsi="Lucida Sans Unicode" w:cs="Lucida Sans Unicode"/>
                <w:b/>
                <w:bCs/>
                <w:color w:val="FFFFFF"/>
                <w:kern w:val="0"/>
                <w:sz w:val="18"/>
                <w:szCs w:val="18"/>
                <w:lang w:val="es-MX" w:eastAsia="es-MX"/>
                <w14:ligatures w14:val="none"/>
              </w:rPr>
            </w:pPr>
            <w:r w:rsidRPr="008F7641">
              <w:rPr>
                <w:rFonts w:ascii="Lucida Sans Unicode" w:eastAsia="Times New Roman" w:hAnsi="Lucida Sans Unicode" w:cs="Lucida Sans Unicode"/>
                <w:b/>
                <w:bCs/>
                <w:color w:val="FFFFFF"/>
                <w:kern w:val="0"/>
                <w:sz w:val="18"/>
                <w:szCs w:val="18"/>
                <w:lang w:val="es-MX" w:eastAsia="es-MX"/>
                <w14:ligatures w14:val="none"/>
              </w:rPr>
              <w:lastRenderedPageBreak/>
              <w:t>DTTO</w:t>
            </w:r>
          </w:p>
        </w:tc>
        <w:tc>
          <w:tcPr>
            <w:tcW w:w="432" w:type="pct"/>
            <w:tcBorders>
              <w:top w:val="single" w:sz="8" w:space="0" w:color="auto"/>
              <w:left w:val="nil"/>
              <w:bottom w:val="single" w:sz="8" w:space="0" w:color="auto"/>
              <w:right w:val="single" w:sz="8" w:space="0" w:color="auto"/>
            </w:tcBorders>
            <w:shd w:val="clear" w:color="000000" w:fill="008080"/>
            <w:vAlign w:val="center"/>
            <w:hideMark/>
          </w:tcPr>
          <w:p w14:paraId="1318B0CA"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MORENA-FUTURO</w:t>
            </w:r>
          </w:p>
        </w:tc>
        <w:tc>
          <w:tcPr>
            <w:tcW w:w="488" w:type="pct"/>
            <w:tcBorders>
              <w:top w:val="single" w:sz="8" w:space="0" w:color="auto"/>
              <w:left w:val="nil"/>
              <w:bottom w:val="single" w:sz="8" w:space="0" w:color="auto"/>
              <w:right w:val="single" w:sz="8" w:space="0" w:color="auto"/>
            </w:tcBorders>
            <w:shd w:val="clear" w:color="000000" w:fill="008080"/>
            <w:vAlign w:val="center"/>
            <w:hideMark/>
          </w:tcPr>
          <w:p w14:paraId="3542DE98"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PVEM-PT-HAGAMOS-FUTURO</w:t>
            </w:r>
          </w:p>
        </w:tc>
        <w:tc>
          <w:tcPr>
            <w:tcW w:w="446" w:type="pct"/>
            <w:tcBorders>
              <w:top w:val="single" w:sz="8" w:space="0" w:color="auto"/>
              <w:left w:val="nil"/>
              <w:bottom w:val="single" w:sz="8" w:space="0" w:color="auto"/>
              <w:right w:val="single" w:sz="8" w:space="0" w:color="auto"/>
            </w:tcBorders>
            <w:shd w:val="clear" w:color="000000" w:fill="008080"/>
            <w:vAlign w:val="center"/>
            <w:hideMark/>
          </w:tcPr>
          <w:p w14:paraId="6162434F"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PVEM-PT-HAGAMOS</w:t>
            </w:r>
          </w:p>
        </w:tc>
        <w:tc>
          <w:tcPr>
            <w:tcW w:w="368" w:type="pct"/>
            <w:tcBorders>
              <w:top w:val="single" w:sz="8" w:space="0" w:color="auto"/>
              <w:left w:val="nil"/>
              <w:bottom w:val="single" w:sz="8" w:space="0" w:color="auto"/>
              <w:right w:val="single" w:sz="8" w:space="0" w:color="auto"/>
            </w:tcBorders>
            <w:shd w:val="clear" w:color="000000" w:fill="008080"/>
            <w:vAlign w:val="center"/>
            <w:hideMark/>
          </w:tcPr>
          <w:p w14:paraId="11BD2297"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PVEM-PT-FUTURO</w:t>
            </w:r>
          </w:p>
        </w:tc>
        <w:tc>
          <w:tcPr>
            <w:tcW w:w="311" w:type="pct"/>
            <w:tcBorders>
              <w:top w:val="single" w:sz="8" w:space="0" w:color="auto"/>
              <w:left w:val="nil"/>
              <w:bottom w:val="single" w:sz="8" w:space="0" w:color="auto"/>
              <w:right w:val="single" w:sz="8" w:space="0" w:color="auto"/>
            </w:tcBorders>
            <w:shd w:val="clear" w:color="000000" w:fill="008080"/>
            <w:vAlign w:val="center"/>
            <w:hideMark/>
          </w:tcPr>
          <w:p w14:paraId="1FE4BC1F"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PVEM-PT</w:t>
            </w:r>
          </w:p>
        </w:tc>
        <w:tc>
          <w:tcPr>
            <w:tcW w:w="488" w:type="pct"/>
            <w:tcBorders>
              <w:top w:val="single" w:sz="8" w:space="0" w:color="auto"/>
              <w:left w:val="nil"/>
              <w:bottom w:val="single" w:sz="8" w:space="0" w:color="auto"/>
              <w:right w:val="single" w:sz="8" w:space="0" w:color="auto"/>
            </w:tcBorders>
            <w:shd w:val="clear" w:color="000000" w:fill="008080"/>
            <w:vAlign w:val="center"/>
            <w:hideMark/>
          </w:tcPr>
          <w:p w14:paraId="2511ACC2"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PVEM-HAGAMOS-FUTURO</w:t>
            </w:r>
          </w:p>
        </w:tc>
        <w:tc>
          <w:tcPr>
            <w:tcW w:w="446" w:type="pct"/>
            <w:tcBorders>
              <w:top w:val="single" w:sz="8" w:space="0" w:color="auto"/>
              <w:left w:val="nil"/>
              <w:bottom w:val="single" w:sz="8" w:space="0" w:color="auto"/>
              <w:right w:val="single" w:sz="8" w:space="0" w:color="auto"/>
            </w:tcBorders>
            <w:shd w:val="clear" w:color="000000" w:fill="008080"/>
            <w:vAlign w:val="center"/>
            <w:hideMark/>
          </w:tcPr>
          <w:p w14:paraId="321D4A7F"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PVEM-HAGAMOS</w:t>
            </w:r>
          </w:p>
        </w:tc>
        <w:tc>
          <w:tcPr>
            <w:tcW w:w="368" w:type="pct"/>
            <w:tcBorders>
              <w:top w:val="single" w:sz="8" w:space="0" w:color="auto"/>
              <w:left w:val="nil"/>
              <w:bottom w:val="single" w:sz="8" w:space="0" w:color="auto"/>
              <w:right w:val="single" w:sz="8" w:space="0" w:color="auto"/>
            </w:tcBorders>
            <w:shd w:val="clear" w:color="000000" w:fill="008080"/>
            <w:vAlign w:val="center"/>
            <w:hideMark/>
          </w:tcPr>
          <w:p w14:paraId="28BFB092"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PVEM-FUTURO</w:t>
            </w:r>
          </w:p>
        </w:tc>
        <w:tc>
          <w:tcPr>
            <w:tcW w:w="488" w:type="pct"/>
            <w:tcBorders>
              <w:top w:val="single" w:sz="8" w:space="0" w:color="auto"/>
              <w:left w:val="nil"/>
              <w:bottom w:val="single" w:sz="8" w:space="0" w:color="auto"/>
              <w:right w:val="single" w:sz="8" w:space="0" w:color="auto"/>
            </w:tcBorders>
            <w:shd w:val="clear" w:color="000000" w:fill="008080"/>
            <w:vAlign w:val="center"/>
            <w:hideMark/>
          </w:tcPr>
          <w:p w14:paraId="5CE5A0FC"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PT-HAGAMOS-FUTURO</w:t>
            </w:r>
          </w:p>
        </w:tc>
        <w:tc>
          <w:tcPr>
            <w:tcW w:w="446" w:type="pct"/>
            <w:tcBorders>
              <w:top w:val="single" w:sz="8" w:space="0" w:color="auto"/>
              <w:left w:val="nil"/>
              <w:bottom w:val="single" w:sz="8" w:space="0" w:color="auto"/>
              <w:right w:val="single" w:sz="8" w:space="0" w:color="auto"/>
            </w:tcBorders>
            <w:shd w:val="clear" w:color="000000" w:fill="008080"/>
            <w:vAlign w:val="center"/>
            <w:hideMark/>
          </w:tcPr>
          <w:p w14:paraId="705DDC7A"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PT-HAGAMOS</w:t>
            </w:r>
          </w:p>
        </w:tc>
        <w:tc>
          <w:tcPr>
            <w:tcW w:w="368" w:type="pct"/>
            <w:tcBorders>
              <w:top w:val="single" w:sz="8" w:space="0" w:color="auto"/>
              <w:left w:val="nil"/>
              <w:bottom w:val="single" w:sz="8" w:space="0" w:color="auto"/>
              <w:right w:val="single" w:sz="8" w:space="0" w:color="auto"/>
            </w:tcBorders>
            <w:shd w:val="clear" w:color="000000" w:fill="008080"/>
            <w:vAlign w:val="center"/>
            <w:hideMark/>
          </w:tcPr>
          <w:p w14:paraId="5BE03AF7"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PT-FUTURO</w:t>
            </w:r>
          </w:p>
        </w:tc>
      </w:tr>
      <w:tr w:rsidR="008F7641" w:rsidRPr="008F7641" w14:paraId="45BCDA8A"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59492A8D"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EXT</w:t>
            </w:r>
          </w:p>
        </w:tc>
        <w:tc>
          <w:tcPr>
            <w:tcW w:w="432" w:type="pct"/>
            <w:tcBorders>
              <w:top w:val="nil"/>
              <w:left w:val="nil"/>
              <w:bottom w:val="single" w:sz="8" w:space="0" w:color="auto"/>
              <w:right w:val="single" w:sz="8" w:space="0" w:color="auto"/>
            </w:tcBorders>
            <w:shd w:val="clear" w:color="auto" w:fill="auto"/>
            <w:noWrap/>
            <w:vAlign w:val="center"/>
            <w:hideMark/>
          </w:tcPr>
          <w:p w14:paraId="66F24D8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29</w:t>
            </w:r>
          </w:p>
        </w:tc>
        <w:tc>
          <w:tcPr>
            <w:tcW w:w="488" w:type="pct"/>
            <w:tcBorders>
              <w:top w:val="nil"/>
              <w:left w:val="nil"/>
              <w:bottom w:val="single" w:sz="8" w:space="0" w:color="auto"/>
              <w:right w:val="single" w:sz="8" w:space="0" w:color="auto"/>
            </w:tcBorders>
            <w:shd w:val="clear" w:color="auto" w:fill="auto"/>
            <w:noWrap/>
            <w:vAlign w:val="center"/>
            <w:hideMark/>
          </w:tcPr>
          <w:p w14:paraId="7895C40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w:t>
            </w:r>
          </w:p>
        </w:tc>
        <w:tc>
          <w:tcPr>
            <w:tcW w:w="446" w:type="pct"/>
            <w:tcBorders>
              <w:top w:val="nil"/>
              <w:left w:val="nil"/>
              <w:bottom w:val="single" w:sz="8" w:space="0" w:color="auto"/>
              <w:right w:val="single" w:sz="8" w:space="0" w:color="auto"/>
            </w:tcBorders>
            <w:shd w:val="clear" w:color="auto" w:fill="auto"/>
            <w:noWrap/>
            <w:vAlign w:val="center"/>
            <w:hideMark/>
          </w:tcPr>
          <w:p w14:paraId="248E4E6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w:t>
            </w:r>
          </w:p>
        </w:tc>
        <w:tc>
          <w:tcPr>
            <w:tcW w:w="368" w:type="pct"/>
            <w:tcBorders>
              <w:top w:val="nil"/>
              <w:left w:val="nil"/>
              <w:bottom w:val="single" w:sz="8" w:space="0" w:color="auto"/>
              <w:right w:val="single" w:sz="8" w:space="0" w:color="auto"/>
            </w:tcBorders>
            <w:shd w:val="clear" w:color="auto" w:fill="auto"/>
            <w:noWrap/>
            <w:vAlign w:val="center"/>
            <w:hideMark/>
          </w:tcPr>
          <w:p w14:paraId="0261D99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w:t>
            </w:r>
          </w:p>
        </w:tc>
        <w:tc>
          <w:tcPr>
            <w:tcW w:w="311" w:type="pct"/>
            <w:tcBorders>
              <w:top w:val="nil"/>
              <w:left w:val="nil"/>
              <w:bottom w:val="single" w:sz="8" w:space="0" w:color="auto"/>
              <w:right w:val="single" w:sz="8" w:space="0" w:color="auto"/>
            </w:tcBorders>
            <w:shd w:val="clear" w:color="auto" w:fill="auto"/>
            <w:noWrap/>
            <w:vAlign w:val="center"/>
            <w:hideMark/>
          </w:tcPr>
          <w:p w14:paraId="7EE58DC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w:t>
            </w:r>
          </w:p>
        </w:tc>
        <w:tc>
          <w:tcPr>
            <w:tcW w:w="488" w:type="pct"/>
            <w:tcBorders>
              <w:top w:val="nil"/>
              <w:left w:val="nil"/>
              <w:bottom w:val="single" w:sz="8" w:space="0" w:color="auto"/>
              <w:right w:val="single" w:sz="8" w:space="0" w:color="auto"/>
            </w:tcBorders>
            <w:shd w:val="clear" w:color="auto" w:fill="auto"/>
            <w:noWrap/>
            <w:vAlign w:val="center"/>
            <w:hideMark/>
          </w:tcPr>
          <w:p w14:paraId="477E262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w:t>
            </w:r>
          </w:p>
        </w:tc>
        <w:tc>
          <w:tcPr>
            <w:tcW w:w="446" w:type="pct"/>
            <w:tcBorders>
              <w:top w:val="nil"/>
              <w:left w:val="nil"/>
              <w:bottom w:val="single" w:sz="8" w:space="0" w:color="auto"/>
              <w:right w:val="single" w:sz="8" w:space="0" w:color="auto"/>
            </w:tcBorders>
            <w:shd w:val="clear" w:color="auto" w:fill="auto"/>
            <w:noWrap/>
            <w:vAlign w:val="center"/>
            <w:hideMark/>
          </w:tcPr>
          <w:p w14:paraId="4D8987F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w:t>
            </w:r>
          </w:p>
        </w:tc>
        <w:tc>
          <w:tcPr>
            <w:tcW w:w="368" w:type="pct"/>
            <w:tcBorders>
              <w:top w:val="nil"/>
              <w:left w:val="nil"/>
              <w:bottom w:val="single" w:sz="8" w:space="0" w:color="auto"/>
              <w:right w:val="single" w:sz="8" w:space="0" w:color="auto"/>
            </w:tcBorders>
            <w:shd w:val="clear" w:color="auto" w:fill="auto"/>
            <w:noWrap/>
            <w:vAlign w:val="center"/>
            <w:hideMark/>
          </w:tcPr>
          <w:p w14:paraId="30330A7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w:t>
            </w:r>
          </w:p>
        </w:tc>
        <w:tc>
          <w:tcPr>
            <w:tcW w:w="488" w:type="pct"/>
            <w:tcBorders>
              <w:top w:val="nil"/>
              <w:left w:val="nil"/>
              <w:bottom w:val="single" w:sz="8" w:space="0" w:color="auto"/>
              <w:right w:val="single" w:sz="8" w:space="0" w:color="auto"/>
            </w:tcBorders>
            <w:shd w:val="clear" w:color="auto" w:fill="auto"/>
            <w:noWrap/>
            <w:vAlign w:val="center"/>
            <w:hideMark/>
          </w:tcPr>
          <w:p w14:paraId="3125665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w:t>
            </w:r>
          </w:p>
        </w:tc>
        <w:tc>
          <w:tcPr>
            <w:tcW w:w="446" w:type="pct"/>
            <w:tcBorders>
              <w:top w:val="nil"/>
              <w:left w:val="nil"/>
              <w:bottom w:val="single" w:sz="8" w:space="0" w:color="auto"/>
              <w:right w:val="single" w:sz="8" w:space="0" w:color="auto"/>
            </w:tcBorders>
            <w:shd w:val="clear" w:color="auto" w:fill="auto"/>
            <w:noWrap/>
            <w:vAlign w:val="center"/>
            <w:hideMark/>
          </w:tcPr>
          <w:p w14:paraId="02D44C7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w:t>
            </w:r>
          </w:p>
        </w:tc>
        <w:tc>
          <w:tcPr>
            <w:tcW w:w="368" w:type="pct"/>
            <w:tcBorders>
              <w:top w:val="nil"/>
              <w:left w:val="nil"/>
              <w:bottom w:val="single" w:sz="8" w:space="0" w:color="auto"/>
              <w:right w:val="single" w:sz="8" w:space="0" w:color="auto"/>
            </w:tcBorders>
            <w:shd w:val="clear" w:color="auto" w:fill="auto"/>
            <w:noWrap/>
            <w:vAlign w:val="center"/>
            <w:hideMark/>
          </w:tcPr>
          <w:p w14:paraId="2586F6F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w:t>
            </w:r>
          </w:p>
        </w:tc>
      </w:tr>
      <w:tr w:rsidR="008F7641" w:rsidRPr="008F7641" w14:paraId="620D48D9"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7918C030"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w:t>
            </w:r>
          </w:p>
        </w:tc>
        <w:tc>
          <w:tcPr>
            <w:tcW w:w="432" w:type="pct"/>
            <w:tcBorders>
              <w:top w:val="nil"/>
              <w:left w:val="nil"/>
              <w:bottom w:val="single" w:sz="8" w:space="0" w:color="auto"/>
              <w:right w:val="single" w:sz="8" w:space="0" w:color="auto"/>
            </w:tcBorders>
            <w:shd w:val="clear" w:color="auto" w:fill="auto"/>
            <w:noWrap/>
            <w:vAlign w:val="center"/>
            <w:hideMark/>
          </w:tcPr>
          <w:p w14:paraId="4591EC6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121</w:t>
            </w:r>
          </w:p>
        </w:tc>
        <w:tc>
          <w:tcPr>
            <w:tcW w:w="488" w:type="pct"/>
            <w:tcBorders>
              <w:top w:val="nil"/>
              <w:left w:val="nil"/>
              <w:bottom w:val="single" w:sz="8" w:space="0" w:color="auto"/>
              <w:right w:val="single" w:sz="8" w:space="0" w:color="auto"/>
            </w:tcBorders>
            <w:shd w:val="clear" w:color="auto" w:fill="auto"/>
            <w:noWrap/>
            <w:vAlign w:val="center"/>
            <w:hideMark/>
          </w:tcPr>
          <w:p w14:paraId="0A26BB6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72</w:t>
            </w:r>
          </w:p>
        </w:tc>
        <w:tc>
          <w:tcPr>
            <w:tcW w:w="446" w:type="pct"/>
            <w:tcBorders>
              <w:top w:val="nil"/>
              <w:left w:val="nil"/>
              <w:bottom w:val="single" w:sz="8" w:space="0" w:color="auto"/>
              <w:right w:val="single" w:sz="8" w:space="0" w:color="auto"/>
            </w:tcBorders>
            <w:shd w:val="clear" w:color="auto" w:fill="auto"/>
            <w:noWrap/>
            <w:vAlign w:val="center"/>
            <w:hideMark/>
          </w:tcPr>
          <w:p w14:paraId="0AEF462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26</w:t>
            </w:r>
          </w:p>
        </w:tc>
        <w:tc>
          <w:tcPr>
            <w:tcW w:w="368" w:type="pct"/>
            <w:tcBorders>
              <w:top w:val="nil"/>
              <w:left w:val="nil"/>
              <w:bottom w:val="single" w:sz="8" w:space="0" w:color="auto"/>
              <w:right w:val="single" w:sz="8" w:space="0" w:color="auto"/>
            </w:tcBorders>
            <w:shd w:val="clear" w:color="auto" w:fill="auto"/>
            <w:noWrap/>
            <w:vAlign w:val="center"/>
            <w:hideMark/>
          </w:tcPr>
          <w:p w14:paraId="18638F8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36</w:t>
            </w:r>
          </w:p>
        </w:tc>
        <w:tc>
          <w:tcPr>
            <w:tcW w:w="311" w:type="pct"/>
            <w:tcBorders>
              <w:top w:val="nil"/>
              <w:left w:val="nil"/>
              <w:bottom w:val="single" w:sz="8" w:space="0" w:color="auto"/>
              <w:right w:val="single" w:sz="8" w:space="0" w:color="auto"/>
            </w:tcBorders>
            <w:shd w:val="clear" w:color="auto" w:fill="auto"/>
            <w:noWrap/>
            <w:vAlign w:val="center"/>
            <w:hideMark/>
          </w:tcPr>
          <w:p w14:paraId="3E84FDF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200</w:t>
            </w:r>
          </w:p>
        </w:tc>
        <w:tc>
          <w:tcPr>
            <w:tcW w:w="488" w:type="pct"/>
            <w:tcBorders>
              <w:top w:val="nil"/>
              <w:left w:val="nil"/>
              <w:bottom w:val="single" w:sz="8" w:space="0" w:color="auto"/>
              <w:right w:val="single" w:sz="8" w:space="0" w:color="auto"/>
            </w:tcBorders>
            <w:shd w:val="clear" w:color="auto" w:fill="auto"/>
            <w:noWrap/>
            <w:vAlign w:val="center"/>
            <w:hideMark/>
          </w:tcPr>
          <w:p w14:paraId="0F0FA5C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23</w:t>
            </w:r>
          </w:p>
        </w:tc>
        <w:tc>
          <w:tcPr>
            <w:tcW w:w="446" w:type="pct"/>
            <w:tcBorders>
              <w:top w:val="nil"/>
              <w:left w:val="nil"/>
              <w:bottom w:val="single" w:sz="8" w:space="0" w:color="auto"/>
              <w:right w:val="single" w:sz="8" w:space="0" w:color="auto"/>
            </w:tcBorders>
            <w:shd w:val="clear" w:color="auto" w:fill="auto"/>
            <w:noWrap/>
            <w:vAlign w:val="center"/>
            <w:hideMark/>
          </w:tcPr>
          <w:p w14:paraId="6656995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40</w:t>
            </w:r>
          </w:p>
        </w:tc>
        <w:tc>
          <w:tcPr>
            <w:tcW w:w="368" w:type="pct"/>
            <w:tcBorders>
              <w:top w:val="nil"/>
              <w:left w:val="nil"/>
              <w:bottom w:val="single" w:sz="8" w:space="0" w:color="auto"/>
              <w:right w:val="single" w:sz="8" w:space="0" w:color="auto"/>
            </w:tcBorders>
            <w:shd w:val="clear" w:color="auto" w:fill="auto"/>
            <w:noWrap/>
            <w:vAlign w:val="center"/>
            <w:hideMark/>
          </w:tcPr>
          <w:p w14:paraId="2346136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27</w:t>
            </w:r>
          </w:p>
        </w:tc>
        <w:tc>
          <w:tcPr>
            <w:tcW w:w="488" w:type="pct"/>
            <w:tcBorders>
              <w:top w:val="nil"/>
              <w:left w:val="nil"/>
              <w:bottom w:val="single" w:sz="8" w:space="0" w:color="auto"/>
              <w:right w:val="single" w:sz="8" w:space="0" w:color="auto"/>
            </w:tcBorders>
            <w:shd w:val="clear" w:color="auto" w:fill="auto"/>
            <w:noWrap/>
            <w:vAlign w:val="center"/>
            <w:hideMark/>
          </w:tcPr>
          <w:p w14:paraId="5262F3A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17</w:t>
            </w:r>
          </w:p>
        </w:tc>
        <w:tc>
          <w:tcPr>
            <w:tcW w:w="446" w:type="pct"/>
            <w:tcBorders>
              <w:top w:val="nil"/>
              <w:left w:val="nil"/>
              <w:bottom w:val="single" w:sz="8" w:space="0" w:color="auto"/>
              <w:right w:val="single" w:sz="8" w:space="0" w:color="auto"/>
            </w:tcBorders>
            <w:shd w:val="clear" w:color="auto" w:fill="auto"/>
            <w:noWrap/>
            <w:vAlign w:val="center"/>
            <w:hideMark/>
          </w:tcPr>
          <w:p w14:paraId="3929AE4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24</w:t>
            </w:r>
          </w:p>
        </w:tc>
        <w:tc>
          <w:tcPr>
            <w:tcW w:w="368" w:type="pct"/>
            <w:tcBorders>
              <w:top w:val="nil"/>
              <w:left w:val="nil"/>
              <w:bottom w:val="single" w:sz="8" w:space="0" w:color="auto"/>
              <w:right w:val="single" w:sz="8" w:space="0" w:color="auto"/>
            </w:tcBorders>
            <w:shd w:val="clear" w:color="auto" w:fill="auto"/>
            <w:noWrap/>
            <w:vAlign w:val="center"/>
            <w:hideMark/>
          </w:tcPr>
          <w:p w14:paraId="0F0F892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16</w:t>
            </w:r>
          </w:p>
        </w:tc>
      </w:tr>
      <w:tr w:rsidR="008F7641" w:rsidRPr="008F7641" w14:paraId="4509C0E9"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32B0A910"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2</w:t>
            </w:r>
          </w:p>
        </w:tc>
        <w:tc>
          <w:tcPr>
            <w:tcW w:w="432" w:type="pct"/>
            <w:tcBorders>
              <w:top w:val="nil"/>
              <w:left w:val="nil"/>
              <w:bottom w:val="single" w:sz="8" w:space="0" w:color="auto"/>
              <w:right w:val="single" w:sz="8" w:space="0" w:color="auto"/>
            </w:tcBorders>
            <w:shd w:val="clear" w:color="auto" w:fill="auto"/>
            <w:noWrap/>
            <w:vAlign w:val="center"/>
            <w:hideMark/>
          </w:tcPr>
          <w:p w14:paraId="3E52AAC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90</w:t>
            </w:r>
          </w:p>
        </w:tc>
        <w:tc>
          <w:tcPr>
            <w:tcW w:w="488" w:type="pct"/>
            <w:tcBorders>
              <w:top w:val="nil"/>
              <w:left w:val="nil"/>
              <w:bottom w:val="single" w:sz="8" w:space="0" w:color="auto"/>
              <w:right w:val="single" w:sz="8" w:space="0" w:color="auto"/>
            </w:tcBorders>
            <w:shd w:val="clear" w:color="auto" w:fill="auto"/>
            <w:noWrap/>
            <w:vAlign w:val="center"/>
            <w:hideMark/>
          </w:tcPr>
          <w:p w14:paraId="046F21B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17</w:t>
            </w:r>
          </w:p>
        </w:tc>
        <w:tc>
          <w:tcPr>
            <w:tcW w:w="446" w:type="pct"/>
            <w:tcBorders>
              <w:top w:val="nil"/>
              <w:left w:val="nil"/>
              <w:bottom w:val="single" w:sz="8" w:space="0" w:color="auto"/>
              <w:right w:val="single" w:sz="8" w:space="0" w:color="auto"/>
            </w:tcBorders>
            <w:shd w:val="clear" w:color="auto" w:fill="auto"/>
            <w:noWrap/>
            <w:vAlign w:val="center"/>
            <w:hideMark/>
          </w:tcPr>
          <w:p w14:paraId="366E0A0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w:t>
            </w:r>
          </w:p>
        </w:tc>
        <w:tc>
          <w:tcPr>
            <w:tcW w:w="368" w:type="pct"/>
            <w:tcBorders>
              <w:top w:val="nil"/>
              <w:left w:val="nil"/>
              <w:bottom w:val="single" w:sz="8" w:space="0" w:color="auto"/>
              <w:right w:val="single" w:sz="8" w:space="0" w:color="auto"/>
            </w:tcBorders>
            <w:shd w:val="clear" w:color="auto" w:fill="auto"/>
            <w:noWrap/>
            <w:vAlign w:val="center"/>
            <w:hideMark/>
          </w:tcPr>
          <w:p w14:paraId="36839B7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25</w:t>
            </w:r>
          </w:p>
        </w:tc>
        <w:tc>
          <w:tcPr>
            <w:tcW w:w="311" w:type="pct"/>
            <w:tcBorders>
              <w:top w:val="nil"/>
              <w:left w:val="nil"/>
              <w:bottom w:val="single" w:sz="8" w:space="0" w:color="auto"/>
              <w:right w:val="single" w:sz="8" w:space="0" w:color="auto"/>
            </w:tcBorders>
            <w:shd w:val="clear" w:color="auto" w:fill="auto"/>
            <w:noWrap/>
            <w:vAlign w:val="center"/>
            <w:hideMark/>
          </w:tcPr>
          <w:p w14:paraId="71F0E84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193</w:t>
            </w:r>
          </w:p>
        </w:tc>
        <w:tc>
          <w:tcPr>
            <w:tcW w:w="488" w:type="pct"/>
            <w:tcBorders>
              <w:top w:val="nil"/>
              <w:left w:val="nil"/>
              <w:bottom w:val="single" w:sz="8" w:space="0" w:color="auto"/>
              <w:right w:val="single" w:sz="8" w:space="0" w:color="auto"/>
            </w:tcBorders>
            <w:shd w:val="clear" w:color="auto" w:fill="auto"/>
            <w:noWrap/>
            <w:vAlign w:val="center"/>
            <w:hideMark/>
          </w:tcPr>
          <w:p w14:paraId="420C75F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w:t>
            </w:r>
          </w:p>
        </w:tc>
        <w:tc>
          <w:tcPr>
            <w:tcW w:w="446" w:type="pct"/>
            <w:tcBorders>
              <w:top w:val="nil"/>
              <w:left w:val="nil"/>
              <w:bottom w:val="single" w:sz="8" w:space="0" w:color="auto"/>
              <w:right w:val="single" w:sz="8" w:space="0" w:color="auto"/>
            </w:tcBorders>
            <w:shd w:val="clear" w:color="auto" w:fill="auto"/>
            <w:noWrap/>
            <w:vAlign w:val="center"/>
            <w:hideMark/>
          </w:tcPr>
          <w:p w14:paraId="7315593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49</w:t>
            </w:r>
          </w:p>
        </w:tc>
        <w:tc>
          <w:tcPr>
            <w:tcW w:w="368" w:type="pct"/>
            <w:tcBorders>
              <w:top w:val="nil"/>
              <w:left w:val="nil"/>
              <w:bottom w:val="single" w:sz="8" w:space="0" w:color="auto"/>
              <w:right w:val="single" w:sz="8" w:space="0" w:color="auto"/>
            </w:tcBorders>
            <w:shd w:val="clear" w:color="auto" w:fill="auto"/>
            <w:noWrap/>
            <w:vAlign w:val="center"/>
            <w:hideMark/>
          </w:tcPr>
          <w:p w14:paraId="150C9BC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17</w:t>
            </w:r>
          </w:p>
        </w:tc>
        <w:tc>
          <w:tcPr>
            <w:tcW w:w="488" w:type="pct"/>
            <w:tcBorders>
              <w:top w:val="nil"/>
              <w:left w:val="nil"/>
              <w:bottom w:val="single" w:sz="8" w:space="0" w:color="auto"/>
              <w:right w:val="single" w:sz="8" w:space="0" w:color="auto"/>
            </w:tcBorders>
            <w:shd w:val="clear" w:color="auto" w:fill="auto"/>
            <w:noWrap/>
            <w:vAlign w:val="center"/>
            <w:hideMark/>
          </w:tcPr>
          <w:p w14:paraId="1FC1D50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14</w:t>
            </w:r>
          </w:p>
        </w:tc>
        <w:tc>
          <w:tcPr>
            <w:tcW w:w="446" w:type="pct"/>
            <w:tcBorders>
              <w:top w:val="nil"/>
              <w:left w:val="nil"/>
              <w:bottom w:val="single" w:sz="8" w:space="0" w:color="auto"/>
              <w:right w:val="single" w:sz="8" w:space="0" w:color="auto"/>
            </w:tcBorders>
            <w:shd w:val="clear" w:color="auto" w:fill="auto"/>
            <w:noWrap/>
            <w:vAlign w:val="center"/>
            <w:hideMark/>
          </w:tcPr>
          <w:p w14:paraId="6A1620F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w:t>
            </w:r>
          </w:p>
        </w:tc>
        <w:tc>
          <w:tcPr>
            <w:tcW w:w="368" w:type="pct"/>
            <w:tcBorders>
              <w:top w:val="nil"/>
              <w:left w:val="nil"/>
              <w:bottom w:val="single" w:sz="8" w:space="0" w:color="auto"/>
              <w:right w:val="single" w:sz="8" w:space="0" w:color="auto"/>
            </w:tcBorders>
            <w:shd w:val="clear" w:color="auto" w:fill="auto"/>
            <w:noWrap/>
            <w:vAlign w:val="center"/>
            <w:hideMark/>
          </w:tcPr>
          <w:p w14:paraId="6DFAAE9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15</w:t>
            </w:r>
          </w:p>
        </w:tc>
      </w:tr>
      <w:tr w:rsidR="008F7641" w:rsidRPr="008F7641" w14:paraId="6C4658BF"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223A787F"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3</w:t>
            </w:r>
          </w:p>
        </w:tc>
        <w:tc>
          <w:tcPr>
            <w:tcW w:w="432" w:type="pct"/>
            <w:tcBorders>
              <w:top w:val="nil"/>
              <w:left w:val="nil"/>
              <w:bottom w:val="single" w:sz="8" w:space="0" w:color="auto"/>
              <w:right w:val="single" w:sz="8" w:space="0" w:color="auto"/>
            </w:tcBorders>
            <w:shd w:val="clear" w:color="auto" w:fill="auto"/>
            <w:noWrap/>
            <w:vAlign w:val="center"/>
            <w:hideMark/>
          </w:tcPr>
          <w:p w14:paraId="382D6F6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70</w:t>
            </w:r>
          </w:p>
        </w:tc>
        <w:tc>
          <w:tcPr>
            <w:tcW w:w="488" w:type="pct"/>
            <w:tcBorders>
              <w:top w:val="nil"/>
              <w:left w:val="nil"/>
              <w:bottom w:val="single" w:sz="8" w:space="0" w:color="auto"/>
              <w:right w:val="single" w:sz="8" w:space="0" w:color="auto"/>
            </w:tcBorders>
            <w:shd w:val="clear" w:color="auto" w:fill="auto"/>
            <w:noWrap/>
            <w:vAlign w:val="center"/>
            <w:hideMark/>
          </w:tcPr>
          <w:p w14:paraId="4217EFB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29</w:t>
            </w:r>
          </w:p>
        </w:tc>
        <w:tc>
          <w:tcPr>
            <w:tcW w:w="446" w:type="pct"/>
            <w:tcBorders>
              <w:top w:val="nil"/>
              <w:left w:val="nil"/>
              <w:bottom w:val="single" w:sz="8" w:space="0" w:color="auto"/>
              <w:right w:val="single" w:sz="8" w:space="0" w:color="auto"/>
            </w:tcBorders>
            <w:shd w:val="clear" w:color="auto" w:fill="auto"/>
            <w:noWrap/>
            <w:vAlign w:val="center"/>
            <w:hideMark/>
          </w:tcPr>
          <w:p w14:paraId="2B54919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23</w:t>
            </w:r>
          </w:p>
        </w:tc>
        <w:tc>
          <w:tcPr>
            <w:tcW w:w="368" w:type="pct"/>
            <w:tcBorders>
              <w:top w:val="nil"/>
              <w:left w:val="nil"/>
              <w:bottom w:val="single" w:sz="8" w:space="0" w:color="auto"/>
              <w:right w:val="single" w:sz="8" w:space="0" w:color="auto"/>
            </w:tcBorders>
            <w:shd w:val="clear" w:color="auto" w:fill="auto"/>
            <w:noWrap/>
            <w:vAlign w:val="center"/>
            <w:hideMark/>
          </w:tcPr>
          <w:p w14:paraId="6661C0E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30</w:t>
            </w:r>
          </w:p>
        </w:tc>
        <w:tc>
          <w:tcPr>
            <w:tcW w:w="311" w:type="pct"/>
            <w:tcBorders>
              <w:top w:val="nil"/>
              <w:left w:val="nil"/>
              <w:bottom w:val="single" w:sz="8" w:space="0" w:color="auto"/>
              <w:right w:val="single" w:sz="8" w:space="0" w:color="auto"/>
            </w:tcBorders>
            <w:shd w:val="clear" w:color="auto" w:fill="auto"/>
            <w:noWrap/>
            <w:vAlign w:val="center"/>
            <w:hideMark/>
          </w:tcPr>
          <w:p w14:paraId="4F31DAC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131</w:t>
            </w:r>
          </w:p>
        </w:tc>
        <w:tc>
          <w:tcPr>
            <w:tcW w:w="488" w:type="pct"/>
            <w:tcBorders>
              <w:top w:val="nil"/>
              <w:left w:val="nil"/>
              <w:bottom w:val="single" w:sz="8" w:space="0" w:color="auto"/>
              <w:right w:val="single" w:sz="8" w:space="0" w:color="auto"/>
            </w:tcBorders>
            <w:shd w:val="clear" w:color="auto" w:fill="auto"/>
            <w:noWrap/>
            <w:vAlign w:val="center"/>
            <w:hideMark/>
          </w:tcPr>
          <w:p w14:paraId="46A29FA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w:t>
            </w:r>
          </w:p>
        </w:tc>
        <w:tc>
          <w:tcPr>
            <w:tcW w:w="446" w:type="pct"/>
            <w:tcBorders>
              <w:top w:val="nil"/>
              <w:left w:val="nil"/>
              <w:bottom w:val="single" w:sz="8" w:space="0" w:color="auto"/>
              <w:right w:val="single" w:sz="8" w:space="0" w:color="auto"/>
            </w:tcBorders>
            <w:shd w:val="clear" w:color="auto" w:fill="auto"/>
            <w:noWrap/>
            <w:vAlign w:val="center"/>
            <w:hideMark/>
          </w:tcPr>
          <w:p w14:paraId="67D33BE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21</w:t>
            </w:r>
          </w:p>
        </w:tc>
        <w:tc>
          <w:tcPr>
            <w:tcW w:w="368" w:type="pct"/>
            <w:tcBorders>
              <w:top w:val="nil"/>
              <w:left w:val="nil"/>
              <w:bottom w:val="single" w:sz="8" w:space="0" w:color="auto"/>
              <w:right w:val="single" w:sz="8" w:space="0" w:color="auto"/>
            </w:tcBorders>
            <w:shd w:val="clear" w:color="auto" w:fill="auto"/>
            <w:noWrap/>
            <w:vAlign w:val="center"/>
            <w:hideMark/>
          </w:tcPr>
          <w:p w14:paraId="2DAD16C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15</w:t>
            </w:r>
          </w:p>
        </w:tc>
        <w:tc>
          <w:tcPr>
            <w:tcW w:w="488" w:type="pct"/>
            <w:tcBorders>
              <w:top w:val="nil"/>
              <w:left w:val="nil"/>
              <w:bottom w:val="single" w:sz="8" w:space="0" w:color="auto"/>
              <w:right w:val="single" w:sz="8" w:space="0" w:color="auto"/>
            </w:tcBorders>
            <w:shd w:val="clear" w:color="auto" w:fill="auto"/>
            <w:noWrap/>
            <w:vAlign w:val="center"/>
            <w:hideMark/>
          </w:tcPr>
          <w:p w14:paraId="644ED92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w:t>
            </w:r>
          </w:p>
        </w:tc>
        <w:tc>
          <w:tcPr>
            <w:tcW w:w="446" w:type="pct"/>
            <w:tcBorders>
              <w:top w:val="nil"/>
              <w:left w:val="nil"/>
              <w:bottom w:val="single" w:sz="8" w:space="0" w:color="auto"/>
              <w:right w:val="single" w:sz="8" w:space="0" w:color="auto"/>
            </w:tcBorders>
            <w:shd w:val="clear" w:color="auto" w:fill="auto"/>
            <w:noWrap/>
            <w:vAlign w:val="center"/>
            <w:hideMark/>
          </w:tcPr>
          <w:p w14:paraId="3FEDB4B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w:t>
            </w:r>
          </w:p>
        </w:tc>
        <w:tc>
          <w:tcPr>
            <w:tcW w:w="368" w:type="pct"/>
            <w:tcBorders>
              <w:top w:val="nil"/>
              <w:left w:val="nil"/>
              <w:bottom w:val="single" w:sz="8" w:space="0" w:color="auto"/>
              <w:right w:val="single" w:sz="8" w:space="0" w:color="auto"/>
            </w:tcBorders>
            <w:shd w:val="clear" w:color="auto" w:fill="auto"/>
            <w:noWrap/>
            <w:vAlign w:val="center"/>
            <w:hideMark/>
          </w:tcPr>
          <w:p w14:paraId="1D3A9A8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w:t>
            </w:r>
          </w:p>
        </w:tc>
      </w:tr>
      <w:tr w:rsidR="008F7641" w:rsidRPr="008F7641" w14:paraId="5FF86D00"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61C78A53"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4</w:t>
            </w:r>
          </w:p>
        </w:tc>
        <w:tc>
          <w:tcPr>
            <w:tcW w:w="432" w:type="pct"/>
            <w:tcBorders>
              <w:top w:val="nil"/>
              <w:left w:val="nil"/>
              <w:bottom w:val="single" w:sz="8" w:space="0" w:color="auto"/>
              <w:right w:val="single" w:sz="8" w:space="0" w:color="auto"/>
            </w:tcBorders>
            <w:shd w:val="clear" w:color="auto" w:fill="auto"/>
            <w:noWrap/>
            <w:vAlign w:val="center"/>
            <w:hideMark/>
          </w:tcPr>
          <w:p w14:paraId="3F12849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404</w:t>
            </w:r>
          </w:p>
        </w:tc>
        <w:tc>
          <w:tcPr>
            <w:tcW w:w="488" w:type="pct"/>
            <w:tcBorders>
              <w:top w:val="nil"/>
              <w:left w:val="nil"/>
              <w:bottom w:val="single" w:sz="8" w:space="0" w:color="auto"/>
              <w:right w:val="single" w:sz="8" w:space="0" w:color="auto"/>
            </w:tcBorders>
            <w:shd w:val="clear" w:color="auto" w:fill="auto"/>
            <w:noWrap/>
            <w:vAlign w:val="center"/>
            <w:hideMark/>
          </w:tcPr>
          <w:p w14:paraId="4474968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81</w:t>
            </w:r>
          </w:p>
        </w:tc>
        <w:tc>
          <w:tcPr>
            <w:tcW w:w="446" w:type="pct"/>
            <w:tcBorders>
              <w:top w:val="nil"/>
              <w:left w:val="nil"/>
              <w:bottom w:val="single" w:sz="8" w:space="0" w:color="auto"/>
              <w:right w:val="single" w:sz="8" w:space="0" w:color="auto"/>
            </w:tcBorders>
            <w:shd w:val="clear" w:color="auto" w:fill="auto"/>
            <w:noWrap/>
            <w:vAlign w:val="center"/>
            <w:hideMark/>
          </w:tcPr>
          <w:p w14:paraId="47BF897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20</w:t>
            </w:r>
          </w:p>
        </w:tc>
        <w:tc>
          <w:tcPr>
            <w:tcW w:w="368" w:type="pct"/>
            <w:tcBorders>
              <w:top w:val="nil"/>
              <w:left w:val="nil"/>
              <w:bottom w:val="single" w:sz="8" w:space="0" w:color="auto"/>
              <w:right w:val="single" w:sz="8" w:space="0" w:color="auto"/>
            </w:tcBorders>
            <w:shd w:val="clear" w:color="auto" w:fill="auto"/>
            <w:noWrap/>
            <w:vAlign w:val="center"/>
            <w:hideMark/>
          </w:tcPr>
          <w:p w14:paraId="1A088A1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76</w:t>
            </w:r>
          </w:p>
        </w:tc>
        <w:tc>
          <w:tcPr>
            <w:tcW w:w="311" w:type="pct"/>
            <w:tcBorders>
              <w:top w:val="nil"/>
              <w:left w:val="nil"/>
              <w:bottom w:val="single" w:sz="8" w:space="0" w:color="auto"/>
              <w:right w:val="single" w:sz="8" w:space="0" w:color="auto"/>
            </w:tcBorders>
            <w:shd w:val="clear" w:color="auto" w:fill="auto"/>
            <w:noWrap/>
            <w:vAlign w:val="center"/>
            <w:hideMark/>
          </w:tcPr>
          <w:p w14:paraId="54A59C1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106</w:t>
            </w:r>
          </w:p>
        </w:tc>
        <w:tc>
          <w:tcPr>
            <w:tcW w:w="488" w:type="pct"/>
            <w:tcBorders>
              <w:top w:val="nil"/>
              <w:left w:val="nil"/>
              <w:bottom w:val="single" w:sz="8" w:space="0" w:color="auto"/>
              <w:right w:val="single" w:sz="8" w:space="0" w:color="auto"/>
            </w:tcBorders>
            <w:shd w:val="clear" w:color="auto" w:fill="auto"/>
            <w:noWrap/>
            <w:vAlign w:val="center"/>
            <w:hideMark/>
          </w:tcPr>
          <w:p w14:paraId="7062307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w:t>
            </w:r>
          </w:p>
        </w:tc>
        <w:tc>
          <w:tcPr>
            <w:tcW w:w="446" w:type="pct"/>
            <w:tcBorders>
              <w:top w:val="nil"/>
              <w:left w:val="nil"/>
              <w:bottom w:val="single" w:sz="8" w:space="0" w:color="auto"/>
              <w:right w:val="single" w:sz="8" w:space="0" w:color="auto"/>
            </w:tcBorders>
            <w:shd w:val="clear" w:color="auto" w:fill="auto"/>
            <w:noWrap/>
            <w:vAlign w:val="center"/>
            <w:hideMark/>
          </w:tcPr>
          <w:p w14:paraId="01EA26B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18</w:t>
            </w:r>
          </w:p>
        </w:tc>
        <w:tc>
          <w:tcPr>
            <w:tcW w:w="368" w:type="pct"/>
            <w:tcBorders>
              <w:top w:val="nil"/>
              <w:left w:val="nil"/>
              <w:bottom w:val="single" w:sz="8" w:space="0" w:color="auto"/>
              <w:right w:val="single" w:sz="8" w:space="0" w:color="auto"/>
            </w:tcBorders>
            <w:shd w:val="clear" w:color="auto" w:fill="auto"/>
            <w:noWrap/>
            <w:vAlign w:val="center"/>
            <w:hideMark/>
          </w:tcPr>
          <w:p w14:paraId="0EDBFA1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69</w:t>
            </w:r>
          </w:p>
        </w:tc>
        <w:tc>
          <w:tcPr>
            <w:tcW w:w="488" w:type="pct"/>
            <w:tcBorders>
              <w:top w:val="nil"/>
              <w:left w:val="nil"/>
              <w:bottom w:val="single" w:sz="8" w:space="0" w:color="auto"/>
              <w:right w:val="single" w:sz="8" w:space="0" w:color="auto"/>
            </w:tcBorders>
            <w:shd w:val="clear" w:color="auto" w:fill="auto"/>
            <w:noWrap/>
            <w:vAlign w:val="center"/>
            <w:hideMark/>
          </w:tcPr>
          <w:p w14:paraId="28164CB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23</w:t>
            </w:r>
          </w:p>
        </w:tc>
        <w:tc>
          <w:tcPr>
            <w:tcW w:w="446" w:type="pct"/>
            <w:tcBorders>
              <w:top w:val="nil"/>
              <w:left w:val="nil"/>
              <w:bottom w:val="single" w:sz="8" w:space="0" w:color="auto"/>
              <w:right w:val="single" w:sz="8" w:space="0" w:color="auto"/>
            </w:tcBorders>
            <w:shd w:val="clear" w:color="auto" w:fill="auto"/>
            <w:noWrap/>
            <w:vAlign w:val="center"/>
            <w:hideMark/>
          </w:tcPr>
          <w:p w14:paraId="7A8A5C8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16</w:t>
            </w:r>
          </w:p>
        </w:tc>
        <w:tc>
          <w:tcPr>
            <w:tcW w:w="368" w:type="pct"/>
            <w:tcBorders>
              <w:top w:val="nil"/>
              <w:left w:val="nil"/>
              <w:bottom w:val="single" w:sz="8" w:space="0" w:color="auto"/>
              <w:right w:val="single" w:sz="8" w:space="0" w:color="auto"/>
            </w:tcBorders>
            <w:shd w:val="clear" w:color="auto" w:fill="auto"/>
            <w:noWrap/>
            <w:vAlign w:val="center"/>
            <w:hideMark/>
          </w:tcPr>
          <w:p w14:paraId="290C828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33</w:t>
            </w:r>
          </w:p>
        </w:tc>
      </w:tr>
      <w:tr w:rsidR="008F7641" w:rsidRPr="008F7641" w14:paraId="0AD96174"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587A91C9"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5</w:t>
            </w:r>
          </w:p>
        </w:tc>
        <w:tc>
          <w:tcPr>
            <w:tcW w:w="432" w:type="pct"/>
            <w:tcBorders>
              <w:top w:val="nil"/>
              <w:left w:val="nil"/>
              <w:bottom w:val="single" w:sz="8" w:space="0" w:color="auto"/>
              <w:right w:val="single" w:sz="8" w:space="0" w:color="auto"/>
            </w:tcBorders>
            <w:shd w:val="clear" w:color="auto" w:fill="auto"/>
            <w:noWrap/>
            <w:vAlign w:val="center"/>
            <w:hideMark/>
          </w:tcPr>
          <w:p w14:paraId="71379E5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123</w:t>
            </w:r>
          </w:p>
        </w:tc>
        <w:tc>
          <w:tcPr>
            <w:tcW w:w="488" w:type="pct"/>
            <w:tcBorders>
              <w:top w:val="nil"/>
              <w:left w:val="nil"/>
              <w:bottom w:val="single" w:sz="8" w:space="0" w:color="auto"/>
              <w:right w:val="single" w:sz="8" w:space="0" w:color="auto"/>
            </w:tcBorders>
            <w:shd w:val="clear" w:color="auto" w:fill="auto"/>
            <w:noWrap/>
            <w:vAlign w:val="center"/>
            <w:hideMark/>
          </w:tcPr>
          <w:p w14:paraId="7DC3478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34</w:t>
            </w:r>
          </w:p>
        </w:tc>
        <w:tc>
          <w:tcPr>
            <w:tcW w:w="446" w:type="pct"/>
            <w:tcBorders>
              <w:top w:val="nil"/>
              <w:left w:val="nil"/>
              <w:bottom w:val="single" w:sz="8" w:space="0" w:color="auto"/>
              <w:right w:val="single" w:sz="8" w:space="0" w:color="auto"/>
            </w:tcBorders>
            <w:shd w:val="clear" w:color="auto" w:fill="auto"/>
            <w:noWrap/>
            <w:vAlign w:val="center"/>
            <w:hideMark/>
          </w:tcPr>
          <w:p w14:paraId="479BD5B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21</w:t>
            </w:r>
          </w:p>
        </w:tc>
        <w:tc>
          <w:tcPr>
            <w:tcW w:w="368" w:type="pct"/>
            <w:tcBorders>
              <w:top w:val="nil"/>
              <w:left w:val="nil"/>
              <w:bottom w:val="single" w:sz="8" w:space="0" w:color="auto"/>
              <w:right w:val="single" w:sz="8" w:space="0" w:color="auto"/>
            </w:tcBorders>
            <w:shd w:val="clear" w:color="auto" w:fill="auto"/>
            <w:noWrap/>
            <w:vAlign w:val="center"/>
            <w:hideMark/>
          </w:tcPr>
          <w:p w14:paraId="4061C47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27</w:t>
            </w:r>
          </w:p>
        </w:tc>
        <w:tc>
          <w:tcPr>
            <w:tcW w:w="311" w:type="pct"/>
            <w:tcBorders>
              <w:top w:val="nil"/>
              <w:left w:val="nil"/>
              <w:bottom w:val="single" w:sz="8" w:space="0" w:color="auto"/>
              <w:right w:val="single" w:sz="8" w:space="0" w:color="auto"/>
            </w:tcBorders>
            <w:shd w:val="clear" w:color="auto" w:fill="auto"/>
            <w:noWrap/>
            <w:vAlign w:val="center"/>
            <w:hideMark/>
          </w:tcPr>
          <w:p w14:paraId="01B9CE1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227</w:t>
            </w:r>
          </w:p>
        </w:tc>
        <w:tc>
          <w:tcPr>
            <w:tcW w:w="488" w:type="pct"/>
            <w:tcBorders>
              <w:top w:val="nil"/>
              <w:left w:val="nil"/>
              <w:bottom w:val="single" w:sz="8" w:space="0" w:color="auto"/>
              <w:right w:val="single" w:sz="8" w:space="0" w:color="auto"/>
            </w:tcBorders>
            <w:shd w:val="clear" w:color="auto" w:fill="auto"/>
            <w:noWrap/>
            <w:vAlign w:val="center"/>
            <w:hideMark/>
          </w:tcPr>
          <w:p w14:paraId="5022F95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14</w:t>
            </w:r>
          </w:p>
        </w:tc>
        <w:tc>
          <w:tcPr>
            <w:tcW w:w="446" w:type="pct"/>
            <w:tcBorders>
              <w:top w:val="nil"/>
              <w:left w:val="nil"/>
              <w:bottom w:val="single" w:sz="8" w:space="0" w:color="auto"/>
              <w:right w:val="single" w:sz="8" w:space="0" w:color="auto"/>
            </w:tcBorders>
            <w:shd w:val="clear" w:color="auto" w:fill="auto"/>
            <w:noWrap/>
            <w:vAlign w:val="center"/>
            <w:hideMark/>
          </w:tcPr>
          <w:p w14:paraId="68C3EA3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58</w:t>
            </w:r>
          </w:p>
        </w:tc>
        <w:tc>
          <w:tcPr>
            <w:tcW w:w="368" w:type="pct"/>
            <w:tcBorders>
              <w:top w:val="nil"/>
              <w:left w:val="nil"/>
              <w:bottom w:val="single" w:sz="8" w:space="0" w:color="auto"/>
              <w:right w:val="single" w:sz="8" w:space="0" w:color="auto"/>
            </w:tcBorders>
            <w:shd w:val="clear" w:color="auto" w:fill="auto"/>
            <w:noWrap/>
            <w:vAlign w:val="center"/>
            <w:hideMark/>
          </w:tcPr>
          <w:p w14:paraId="3EFD945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34</w:t>
            </w:r>
          </w:p>
        </w:tc>
        <w:tc>
          <w:tcPr>
            <w:tcW w:w="488" w:type="pct"/>
            <w:tcBorders>
              <w:top w:val="nil"/>
              <w:left w:val="nil"/>
              <w:bottom w:val="single" w:sz="8" w:space="0" w:color="auto"/>
              <w:right w:val="single" w:sz="8" w:space="0" w:color="auto"/>
            </w:tcBorders>
            <w:shd w:val="clear" w:color="auto" w:fill="auto"/>
            <w:noWrap/>
            <w:vAlign w:val="center"/>
            <w:hideMark/>
          </w:tcPr>
          <w:p w14:paraId="21302B8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w:t>
            </w:r>
          </w:p>
        </w:tc>
        <w:tc>
          <w:tcPr>
            <w:tcW w:w="446" w:type="pct"/>
            <w:tcBorders>
              <w:top w:val="nil"/>
              <w:left w:val="nil"/>
              <w:bottom w:val="single" w:sz="8" w:space="0" w:color="auto"/>
              <w:right w:val="single" w:sz="8" w:space="0" w:color="auto"/>
            </w:tcBorders>
            <w:shd w:val="clear" w:color="auto" w:fill="auto"/>
            <w:noWrap/>
            <w:vAlign w:val="center"/>
            <w:hideMark/>
          </w:tcPr>
          <w:p w14:paraId="500227F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w:t>
            </w:r>
          </w:p>
        </w:tc>
        <w:tc>
          <w:tcPr>
            <w:tcW w:w="368" w:type="pct"/>
            <w:tcBorders>
              <w:top w:val="nil"/>
              <w:left w:val="nil"/>
              <w:bottom w:val="single" w:sz="8" w:space="0" w:color="auto"/>
              <w:right w:val="single" w:sz="8" w:space="0" w:color="auto"/>
            </w:tcBorders>
            <w:shd w:val="clear" w:color="auto" w:fill="auto"/>
            <w:noWrap/>
            <w:vAlign w:val="center"/>
            <w:hideMark/>
          </w:tcPr>
          <w:p w14:paraId="7DC5083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w:t>
            </w:r>
          </w:p>
        </w:tc>
      </w:tr>
      <w:tr w:rsidR="008F7641" w:rsidRPr="008F7641" w14:paraId="4B0ABED4"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507C6499"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6</w:t>
            </w:r>
          </w:p>
        </w:tc>
        <w:tc>
          <w:tcPr>
            <w:tcW w:w="432" w:type="pct"/>
            <w:tcBorders>
              <w:top w:val="nil"/>
              <w:left w:val="nil"/>
              <w:bottom w:val="single" w:sz="8" w:space="0" w:color="auto"/>
              <w:right w:val="single" w:sz="8" w:space="0" w:color="auto"/>
            </w:tcBorders>
            <w:shd w:val="clear" w:color="auto" w:fill="auto"/>
            <w:noWrap/>
            <w:vAlign w:val="center"/>
            <w:hideMark/>
          </w:tcPr>
          <w:p w14:paraId="4F2C2A0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369</w:t>
            </w:r>
          </w:p>
        </w:tc>
        <w:tc>
          <w:tcPr>
            <w:tcW w:w="488" w:type="pct"/>
            <w:tcBorders>
              <w:top w:val="nil"/>
              <w:left w:val="nil"/>
              <w:bottom w:val="single" w:sz="8" w:space="0" w:color="auto"/>
              <w:right w:val="single" w:sz="8" w:space="0" w:color="auto"/>
            </w:tcBorders>
            <w:shd w:val="clear" w:color="auto" w:fill="auto"/>
            <w:noWrap/>
            <w:vAlign w:val="center"/>
            <w:hideMark/>
          </w:tcPr>
          <w:p w14:paraId="6C5556A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33</w:t>
            </w:r>
          </w:p>
        </w:tc>
        <w:tc>
          <w:tcPr>
            <w:tcW w:w="446" w:type="pct"/>
            <w:tcBorders>
              <w:top w:val="nil"/>
              <w:left w:val="nil"/>
              <w:bottom w:val="single" w:sz="8" w:space="0" w:color="auto"/>
              <w:right w:val="single" w:sz="8" w:space="0" w:color="auto"/>
            </w:tcBorders>
            <w:shd w:val="clear" w:color="auto" w:fill="auto"/>
            <w:noWrap/>
            <w:vAlign w:val="center"/>
            <w:hideMark/>
          </w:tcPr>
          <w:p w14:paraId="20EB795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w:t>
            </w:r>
          </w:p>
        </w:tc>
        <w:tc>
          <w:tcPr>
            <w:tcW w:w="368" w:type="pct"/>
            <w:tcBorders>
              <w:top w:val="nil"/>
              <w:left w:val="nil"/>
              <w:bottom w:val="single" w:sz="8" w:space="0" w:color="auto"/>
              <w:right w:val="single" w:sz="8" w:space="0" w:color="auto"/>
            </w:tcBorders>
            <w:shd w:val="clear" w:color="auto" w:fill="auto"/>
            <w:noWrap/>
            <w:vAlign w:val="center"/>
            <w:hideMark/>
          </w:tcPr>
          <w:p w14:paraId="049B3C4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53</w:t>
            </w:r>
          </w:p>
        </w:tc>
        <w:tc>
          <w:tcPr>
            <w:tcW w:w="311" w:type="pct"/>
            <w:tcBorders>
              <w:top w:val="nil"/>
              <w:left w:val="nil"/>
              <w:bottom w:val="single" w:sz="8" w:space="0" w:color="auto"/>
              <w:right w:val="single" w:sz="8" w:space="0" w:color="auto"/>
            </w:tcBorders>
            <w:shd w:val="clear" w:color="auto" w:fill="auto"/>
            <w:noWrap/>
            <w:vAlign w:val="center"/>
            <w:hideMark/>
          </w:tcPr>
          <w:p w14:paraId="526332D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110</w:t>
            </w:r>
          </w:p>
        </w:tc>
        <w:tc>
          <w:tcPr>
            <w:tcW w:w="488" w:type="pct"/>
            <w:tcBorders>
              <w:top w:val="nil"/>
              <w:left w:val="nil"/>
              <w:bottom w:val="single" w:sz="8" w:space="0" w:color="auto"/>
              <w:right w:val="single" w:sz="8" w:space="0" w:color="auto"/>
            </w:tcBorders>
            <w:shd w:val="clear" w:color="auto" w:fill="auto"/>
            <w:noWrap/>
            <w:vAlign w:val="center"/>
            <w:hideMark/>
          </w:tcPr>
          <w:p w14:paraId="42A19EB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w:t>
            </w:r>
          </w:p>
        </w:tc>
        <w:tc>
          <w:tcPr>
            <w:tcW w:w="446" w:type="pct"/>
            <w:tcBorders>
              <w:top w:val="nil"/>
              <w:left w:val="nil"/>
              <w:bottom w:val="single" w:sz="8" w:space="0" w:color="auto"/>
              <w:right w:val="single" w:sz="8" w:space="0" w:color="auto"/>
            </w:tcBorders>
            <w:shd w:val="clear" w:color="auto" w:fill="auto"/>
            <w:noWrap/>
            <w:vAlign w:val="center"/>
            <w:hideMark/>
          </w:tcPr>
          <w:p w14:paraId="4D53D3E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15</w:t>
            </w:r>
          </w:p>
        </w:tc>
        <w:tc>
          <w:tcPr>
            <w:tcW w:w="368" w:type="pct"/>
            <w:tcBorders>
              <w:top w:val="nil"/>
              <w:left w:val="nil"/>
              <w:bottom w:val="single" w:sz="8" w:space="0" w:color="auto"/>
              <w:right w:val="single" w:sz="8" w:space="0" w:color="auto"/>
            </w:tcBorders>
            <w:shd w:val="clear" w:color="auto" w:fill="auto"/>
            <w:noWrap/>
            <w:vAlign w:val="center"/>
            <w:hideMark/>
          </w:tcPr>
          <w:p w14:paraId="23F5794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52</w:t>
            </w:r>
          </w:p>
        </w:tc>
        <w:tc>
          <w:tcPr>
            <w:tcW w:w="488" w:type="pct"/>
            <w:tcBorders>
              <w:top w:val="nil"/>
              <w:left w:val="nil"/>
              <w:bottom w:val="single" w:sz="8" w:space="0" w:color="auto"/>
              <w:right w:val="single" w:sz="8" w:space="0" w:color="auto"/>
            </w:tcBorders>
            <w:shd w:val="clear" w:color="auto" w:fill="auto"/>
            <w:noWrap/>
            <w:vAlign w:val="center"/>
            <w:hideMark/>
          </w:tcPr>
          <w:p w14:paraId="1B3A2DE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w:t>
            </w:r>
          </w:p>
        </w:tc>
        <w:tc>
          <w:tcPr>
            <w:tcW w:w="446" w:type="pct"/>
            <w:tcBorders>
              <w:top w:val="nil"/>
              <w:left w:val="nil"/>
              <w:bottom w:val="single" w:sz="8" w:space="0" w:color="auto"/>
              <w:right w:val="single" w:sz="8" w:space="0" w:color="auto"/>
            </w:tcBorders>
            <w:shd w:val="clear" w:color="auto" w:fill="auto"/>
            <w:noWrap/>
            <w:vAlign w:val="center"/>
            <w:hideMark/>
          </w:tcPr>
          <w:p w14:paraId="2200991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w:t>
            </w:r>
          </w:p>
        </w:tc>
        <w:tc>
          <w:tcPr>
            <w:tcW w:w="368" w:type="pct"/>
            <w:tcBorders>
              <w:top w:val="nil"/>
              <w:left w:val="nil"/>
              <w:bottom w:val="single" w:sz="8" w:space="0" w:color="auto"/>
              <w:right w:val="single" w:sz="8" w:space="0" w:color="auto"/>
            </w:tcBorders>
            <w:shd w:val="clear" w:color="auto" w:fill="auto"/>
            <w:noWrap/>
            <w:vAlign w:val="center"/>
            <w:hideMark/>
          </w:tcPr>
          <w:p w14:paraId="0BFEDA5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16</w:t>
            </w:r>
          </w:p>
        </w:tc>
      </w:tr>
      <w:tr w:rsidR="008F7641" w:rsidRPr="008F7641" w14:paraId="0D35114B"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76479D95"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7</w:t>
            </w:r>
          </w:p>
        </w:tc>
        <w:tc>
          <w:tcPr>
            <w:tcW w:w="432" w:type="pct"/>
            <w:tcBorders>
              <w:top w:val="nil"/>
              <w:left w:val="nil"/>
              <w:bottom w:val="single" w:sz="8" w:space="0" w:color="auto"/>
              <w:right w:val="single" w:sz="8" w:space="0" w:color="auto"/>
            </w:tcBorders>
            <w:shd w:val="clear" w:color="auto" w:fill="auto"/>
            <w:noWrap/>
            <w:vAlign w:val="center"/>
            <w:hideMark/>
          </w:tcPr>
          <w:p w14:paraId="347563C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116</w:t>
            </w:r>
          </w:p>
        </w:tc>
        <w:tc>
          <w:tcPr>
            <w:tcW w:w="488" w:type="pct"/>
            <w:tcBorders>
              <w:top w:val="nil"/>
              <w:left w:val="nil"/>
              <w:bottom w:val="single" w:sz="8" w:space="0" w:color="auto"/>
              <w:right w:val="single" w:sz="8" w:space="0" w:color="auto"/>
            </w:tcBorders>
            <w:shd w:val="clear" w:color="auto" w:fill="auto"/>
            <w:noWrap/>
            <w:vAlign w:val="center"/>
            <w:hideMark/>
          </w:tcPr>
          <w:p w14:paraId="16818C8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53</w:t>
            </w:r>
          </w:p>
        </w:tc>
        <w:tc>
          <w:tcPr>
            <w:tcW w:w="446" w:type="pct"/>
            <w:tcBorders>
              <w:top w:val="nil"/>
              <w:left w:val="nil"/>
              <w:bottom w:val="single" w:sz="8" w:space="0" w:color="auto"/>
              <w:right w:val="single" w:sz="8" w:space="0" w:color="auto"/>
            </w:tcBorders>
            <w:shd w:val="clear" w:color="auto" w:fill="auto"/>
            <w:noWrap/>
            <w:vAlign w:val="center"/>
            <w:hideMark/>
          </w:tcPr>
          <w:p w14:paraId="02F8081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w:t>
            </w:r>
          </w:p>
        </w:tc>
        <w:tc>
          <w:tcPr>
            <w:tcW w:w="368" w:type="pct"/>
            <w:tcBorders>
              <w:top w:val="nil"/>
              <w:left w:val="nil"/>
              <w:bottom w:val="single" w:sz="8" w:space="0" w:color="auto"/>
              <w:right w:val="single" w:sz="8" w:space="0" w:color="auto"/>
            </w:tcBorders>
            <w:shd w:val="clear" w:color="auto" w:fill="auto"/>
            <w:noWrap/>
            <w:vAlign w:val="center"/>
            <w:hideMark/>
          </w:tcPr>
          <w:p w14:paraId="005AD19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45</w:t>
            </w:r>
          </w:p>
        </w:tc>
        <w:tc>
          <w:tcPr>
            <w:tcW w:w="311" w:type="pct"/>
            <w:tcBorders>
              <w:top w:val="nil"/>
              <w:left w:val="nil"/>
              <w:bottom w:val="single" w:sz="8" w:space="0" w:color="auto"/>
              <w:right w:val="single" w:sz="8" w:space="0" w:color="auto"/>
            </w:tcBorders>
            <w:shd w:val="clear" w:color="auto" w:fill="auto"/>
            <w:noWrap/>
            <w:vAlign w:val="center"/>
            <w:hideMark/>
          </w:tcPr>
          <w:p w14:paraId="37275E0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140</w:t>
            </w:r>
          </w:p>
        </w:tc>
        <w:tc>
          <w:tcPr>
            <w:tcW w:w="488" w:type="pct"/>
            <w:tcBorders>
              <w:top w:val="nil"/>
              <w:left w:val="nil"/>
              <w:bottom w:val="single" w:sz="8" w:space="0" w:color="auto"/>
              <w:right w:val="single" w:sz="8" w:space="0" w:color="auto"/>
            </w:tcBorders>
            <w:shd w:val="clear" w:color="auto" w:fill="auto"/>
            <w:noWrap/>
            <w:vAlign w:val="center"/>
            <w:hideMark/>
          </w:tcPr>
          <w:p w14:paraId="7C4F310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w:t>
            </w:r>
          </w:p>
        </w:tc>
        <w:tc>
          <w:tcPr>
            <w:tcW w:w="446" w:type="pct"/>
            <w:tcBorders>
              <w:top w:val="nil"/>
              <w:left w:val="nil"/>
              <w:bottom w:val="single" w:sz="8" w:space="0" w:color="auto"/>
              <w:right w:val="single" w:sz="8" w:space="0" w:color="auto"/>
            </w:tcBorders>
            <w:shd w:val="clear" w:color="auto" w:fill="auto"/>
            <w:noWrap/>
            <w:vAlign w:val="center"/>
            <w:hideMark/>
          </w:tcPr>
          <w:p w14:paraId="0518476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20</w:t>
            </w:r>
          </w:p>
        </w:tc>
        <w:tc>
          <w:tcPr>
            <w:tcW w:w="368" w:type="pct"/>
            <w:tcBorders>
              <w:top w:val="nil"/>
              <w:left w:val="nil"/>
              <w:bottom w:val="single" w:sz="8" w:space="0" w:color="auto"/>
              <w:right w:val="single" w:sz="8" w:space="0" w:color="auto"/>
            </w:tcBorders>
            <w:shd w:val="clear" w:color="auto" w:fill="auto"/>
            <w:noWrap/>
            <w:vAlign w:val="center"/>
            <w:hideMark/>
          </w:tcPr>
          <w:p w14:paraId="0F7862C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31</w:t>
            </w:r>
          </w:p>
        </w:tc>
        <w:tc>
          <w:tcPr>
            <w:tcW w:w="488" w:type="pct"/>
            <w:tcBorders>
              <w:top w:val="nil"/>
              <w:left w:val="nil"/>
              <w:bottom w:val="single" w:sz="8" w:space="0" w:color="auto"/>
              <w:right w:val="single" w:sz="8" w:space="0" w:color="auto"/>
            </w:tcBorders>
            <w:shd w:val="clear" w:color="auto" w:fill="auto"/>
            <w:noWrap/>
            <w:vAlign w:val="center"/>
            <w:hideMark/>
          </w:tcPr>
          <w:p w14:paraId="1872721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20</w:t>
            </w:r>
          </w:p>
        </w:tc>
        <w:tc>
          <w:tcPr>
            <w:tcW w:w="446" w:type="pct"/>
            <w:tcBorders>
              <w:top w:val="nil"/>
              <w:left w:val="nil"/>
              <w:bottom w:val="single" w:sz="8" w:space="0" w:color="auto"/>
              <w:right w:val="single" w:sz="8" w:space="0" w:color="auto"/>
            </w:tcBorders>
            <w:shd w:val="clear" w:color="auto" w:fill="auto"/>
            <w:noWrap/>
            <w:vAlign w:val="center"/>
            <w:hideMark/>
          </w:tcPr>
          <w:p w14:paraId="7990AC1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15</w:t>
            </w:r>
          </w:p>
        </w:tc>
        <w:tc>
          <w:tcPr>
            <w:tcW w:w="368" w:type="pct"/>
            <w:tcBorders>
              <w:top w:val="nil"/>
              <w:left w:val="nil"/>
              <w:bottom w:val="single" w:sz="8" w:space="0" w:color="auto"/>
              <w:right w:val="single" w:sz="8" w:space="0" w:color="auto"/>
            </w:tcBorders>
            <w:shd w:val="clear" w:color="auto" w:fill="auto"/>
            <w:noWrap/>
            <w:vAlign w:val="center"/>
            <w:hideMark/>
          </w:tcPr>
          <w:p w14:paraId="3E27856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34</w:t>
            </w:r>
          </w:p>
        </w:tc>
      </w:tr>
      <w:tr w:rsidR="008F7641" w:rsidRPr="008F7641" w14:paraId="3AD8443D"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47E5140E"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8</w:t>
            </w:r>
          </w:p>
        </w:tc>
        <w:tc>
          <w:tcPr>
            <w:tcW w:w="432" w:type="pct"/>
            <w:tcBorders>
              <w:top w:val="nil"/>
              <w:left w:val="nil"/>
              <w:bottom w:val="single" w:sz="8" w:space="0" w:color="auto"/>
              <w:right w:val="single" w:sz="8" w:space="0" w:color="auto"/>
            </w:tcBorders>
            <w:shd w:val="clear" w:color="auto" w:fill="auto"/>
            <w:noWrap/>
            <w:vAlign w:val="center"/>
            <w:hideMark/>
          </w:tcPr>
          <w:p w14:paraId="3A3F449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236</w:t>
            </w:r>
          </w:p>
        </w:tc>
        <w:tc>
          <w:tcPr>
            <w:tcW w:w="488" w:type="pct"/>
            <w:tcBorders>
              <w:top w:val="nil"/>
              <w:left w:val="nil"/>
              <w:bottom w:val="single" w:sz="8" w:space="0" w:color="auto"/>
              <w:right w:val="single" w:sz="8" w:space="0" w:color="auto"/>
            </w:tcBorders>
            <w:shd w:val="clear" w:color="auto" w:fill="auto"/>
            <w:noWrap/>
            <w:vAlign w:val="center"/>
            <w:hideMark/>
          </w:tcPr>
          <w:p w14:paraId="28361C3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59</w:t>
            </w:r>
          </w:p>
        </w:tc>
        <w:tc>
          <w:tcPr>
            <w:tcW w:w="446" w:type="pct"/>
            <w:tcBorders>
              <w:top w:val="nil"/>
              <w:left w:val="nil"/>
              <w:bottom w:val="single" w:sz="8" w:space="0" w:color="auto"/>
              <w:right w:val="single" w:sz="8" w:space="0" w:color="auto"/>
            </w:tcBorders>
            <w:shd w:val="clear" w:color="auto" w:fill="auto"/>
            <w:noWrap/>
            <w:vAlign w:val="center"/>
            <w:hideMark/>
          </w:tcPr>
          <w:p w14:paraId="3EE5EE0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w:t>
            </w:r>
          </w:p>
        </w:tc>
        <w:tc>
          <w:tcPr>
            <w:tcW w:w="368" w:type="pct"/>
            <w:tcBorders>
              <w:top w:val="nil"/>
              <w:left w:val="nil"/>
              <w:bottom w:val="single" w:sz="8" w:space="0" w:color="auto"/>
              <w:right w:val="single" w:sz="8" w:space="0" w:color="auto"/>
            </w:tcBorders>
            <w:shd w:val="clear" w:color="auto" w:fill="auto"/>
            <w:noWrap/>
            <w:vAlign w:val="center"/>
            <w:hideMark/>
          </w:tcPr>
          <w:p w14:paraId="15EA7B2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34</w:t>
            </w:r>
          </w:p>
        </w:tc>
        <w:tc>
          <w:tcPr>
            <w:tcW w:w="311" w:type="pct"/>
            <w:tcBorders>
              <w:top w:val="nil"/>
              <w:left w:val="nil"/>
              <w:bottom w:val="single" w:sz="8" w:space="0" w:color="auto"/>
              <w:right w:val="single" w:sz="8" w:space="0" w:color="auto"/>
            </w:tcBorders>
            <w:shd w:val="clear" w:color="auto" w:fill="auto"/>
            <w:noWrap/>
            <w:vAlign w:val="center"/>
            <w:hideMark/>
          </w:tcPr>
          <w:p w14:paraId="5F829E5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128</w:t>
            </w:r>
          </w:p>
        </w:tc>
        <w:tc>
          <w:tcPr>
            <w:tcW w:w="488" w:type="pct"/>
            <w:tcBorders>
              <w:top w:val="nil"/>
              <w:left w:val="nil"/>
              <w:bottom w:val="single" w:sz="8" w:space="0" w:color="auto"/>
              <w:right w:val="single" w:sz="8" w:space="0" w:color="auto"/>
            </w:tcBorders>
            <w:shd w:val="clear" w:color="auto" w:fill="auto"/>
            <w:noWrap/>
            <w:vAlign w:val="center"/>
            <w:hideMark/>
          </w:tcPr>
          <w:p w14:paraId="31016B6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16</w:t>
            </w:r>
          </w:p>
        </w:tc>
        <w:tc>
          <w:tcPr>
            <w:tcW w:w="446" w:type="pct"/>
            <w:tcBorders>
              <w:top w:val="nil"/>
              <w:left w:val="nil"/>
              <w:bottom w:val="single" w:sz="8" w:space="0" w:color="auto"/>
              <w:right w:val="single" w:sz="8" w:space="0" w:color="auto"/>
            </w:tcBorders>
            <w:shd w:val="clear" w:color="auto" w:fill="auto"/>
            <w:noWrap/>
            <w:vAlign w:val="center"/>
            <w:hideMark/>
          </w:tcPr>
          <w:p w14:paraId="1E81918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w:t>
            </w:r>
          </w:p>
        </w:tc>
        <w:tc>
          <w:tcPr>
            <w:tcW w:w="368" w:type="pct"/>
            <w:tcBorders>
              <w:top w:val="nil"/>
              <w:left w:val="nil"/>
              <w:bottom w:val="single" w:sz="8" w:space="0" w:color="auto"/>
              <w:right w:val="single" w:sz="8" w:space="0" w:color="auto"/>
            </w:tcBorders>
            <w:shd w:val="clear" w:color="auto" w:fill="auto"/>
            <w:noWrap/>
            <w:vAlign w:val="center"/>
            <w:hideMark/>
          </w:tcPr>
          <w:p w14:paraId="6BB7C1D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27</w:t>
            </w:r>
          </w:p>
        </w:tc>
        <w:tc>
          <w:tcPr>
            <w:tcW w:w="488" w:type="pct"/>
            <w:tcBorders>
              <w:top w:val="nil"/>
              <w:left w:val="nil"/>
              <w:bottom w:val="single" w:sz="8" w:space="0" w:color="auto"/>
              <w:right w:val="single" w:sz="8" w:space="0" w:color="auto"/>
            </w:tcBorders>
            <w:shd w:val="clear" w:color="auto" w:fill="auto"/>
            <w:noWrap/>
            <w:vAlign w:val="center"/>
            <w:hideMark/>
          </w:tcPr>
          <w:p w14:paraId="0394A6A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17</w:t>
            </w:r>
          </w:p>
        </w:tc>
        <w:tc>
          <w:tcPr>
            <w:tcW w:w="446" w:type="pct"/>
            <w:tcBorders>
              <w:top w:val="nil"/>
              <w:left w:val="nil"/>
              <w:bottom w:val="single" w:sz="8" w:space="0" w:color="auto"/>
              <w:right w:val="single" w:sz="8" w:space="0" w:color="auto"/>
            </w:tcBorders>
            <w:shd w:val="clear" w:color="auto" w:fill="auto"/>
            <w:noWrap/>
            <w:vAlign w:val="center"/>
            <w:hideMark/>
          </w:tcPr>
          <w:p w14:paraId="78CB3CF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w:t>
            </w:r>
          </w:p>
        </w:tc>
        <w:tc>
          <w:tcPr>
            <w:tcW w:w="368" w:type="pct"/>
            <w:tcBorders>
              <w:top w:val="nil"/>
              <w:left w:val="nil"/>
              <w:bottom w:val="single" w:sz="8" w:space="0" w:color="auto"/>
              <w:right w:val="single" w:sz="8" w:space="0" w:color="auto"/>
            </w:tcBorders>
            <w:shd w:val="clear" w:color="auto" w:fill="auto"/>
            <w:noWrap/>
            <w:vAlign w:val="center"/>
            <w:hideMark/>
          </w:tcPr>
          <w:p w14:paraId="27EFF00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25</w:t>
            </w:r>
          </w:p>
        </w:tc>
      </w:tr>
      <w:tr w:rsidR="008F7641" w:rsidRPr="008F7641" w14:paraId="71C1D0D2"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15BEB021"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9</w:t>
            </w:r>
          </w:p>
        </w:tc>
        <w:tc>
          <w:tcPr>
            <w:tcW w:w="432" w:type="pct"/>
            <w:tcBorders>
              <w:top w:val="nil"/>
              <w:left w:val="nil"/>
              <w:bottom w:val="single" w:sz="8" w:space="0" w:color="auto"/>
              <w:right w:val="single" w:sz="8" w:space="0" w:color="auto"/>
            </w:tcBorders>
            <w:shd w:val="clear" w:color="auto" w:fill="auto"/>
            <w:noWrap/>
            <w:vAlign w:val="center"/>
            <w:hideMark/>
          </w:tcPr>
          <w:p w14:paraId="4F779EE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242</w:t>
            </w:r>
          </w:p>
        </w:tc>
        <w:tc>
          <w:tcPr>
            <w:tcW w:w="488" w:type="pct"/>
            <w:tcBorders>
              <w:top w:val="nil"/>
              <w:left w:val="nil"/>
              <w:bottom w:val="single" w:sz="8" w:space="0" w:color="auto"/>
              <w:right w:val="single" w:sz="8" w:space="0" w:color="auto"/>
            </w:tcBorders>
            <w:shd w:val="clear" w:color="auto" w:fill="auto"/>
            <w:noWrap/>
            <w:vAlign w:val="center"/>
            <w:hideMark/>
          </w:tcPr>
          <w:p w14:paraId="3B17F79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81</w:t>
            </w:r>
          </w:p>
        </w:tc>
        <w:tc>
          <w:tcPr>
            <w:tcW w:w="446" w:type="pct"/>
            <w:tcBorders>
              <w:top w:val="nil"/>
              <w:left w:val="nil"/>
              <w:bottom w:val="single" w:sz="8" w:space="0" w:color="auto"/>
              <w:right w:val="single" w:sz="8" w:space="0" w:color="auto"/>
            </w:tcBorders>
            <w:shd w:val="clear" w:color="auto" w:fill="auto"/>
            <w:noWrap/>
            <w:vAlign w:val="center"/>
            <w:hideMark/>
          </w:tcPr>
          <w:p w14:paraId="2182E08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36</w:t>
            </w:r>
          </w:p>
        </w:tc>
        <w:tc>
          <w:tcPr>
            <w:tcW w:w="368" w:type="pct"/>
            <w:tcBorders>
              <w:top w:val="nil"/>
              <w:left w:val="nil"/>
              <w:bottom w:val="single" w:sz="8" w:space="0" w:color="auto"/>
              <w:right w:val="single" w:sz="8" w:space="0" w:color="auto"/>
            </w:tcBorders>
            <w:shd w:val="clear" w:color="auto" w:fill="auto"/>
            <w:noWrap/>
            <w:vAlign w:val="center"/>
            <w:hideMark/>
          </w:tcPr>
          <w:p w14:paraId="34EC987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74</w:t>
            </w:r>
          </w:p>
        </w:tc>
        <w:tc>
          <w:tcPr>
            <w:tcW w:w="311" w:type="pct"/>
            <w:tcBorders>
              <w:top w:val="nil"/>
              <w:left w:val="nil"/>
              <w:bottom w:val="single" w:sz="8" w:space="0" w:color="auto"/>
              <w:right w:val="single" w:sz="8" w:space="0" w:color="auto"/>
            </w:tcBorders>
            <w:shd w:val="clear" w:color="auto" w:fill="auto"/>
            <w:noWrap/>
            <w:vAlign w:val="center"/>
            <w:hideMark/>
          </w:tcPr>
          <w:p w14:paraId="73A2365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225</w:t>
            </w:r>
          </w:p>
        </w:tc>
        <w:tc>
          <w:tcPr>
            <w:tcW w:w="488" w:type="pct"/>
            <w:tcBorders>
              <w:top w:val="nil"/>
              <w:left w:val="nil"/>
              <w:bottom w:val="single" w:sz="8" w:space="0" w:color="auto"/>
              <w:right w:val="single" w:sz="8" w:space="0" w:color="auto"/>
            </w:tcBorders>
            <w:shd w:val="clear" w:color="auto" w:fill="auto"/>
            <w:noWrap/>
            <w:vAlign w:val="center"/>
            <w:hideMark/>
          </w:tcPr>
          <w:p w14:paraId="310BA66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39</w:t>
            </w:r>
          </w:p>
        </w:tc>
        <w:tc>
          <w:tcPr>
            <w:tcW w:w="446" w:type="pct"/>
            <w:tcBorders>
              <w:top w:val="nil"/>
              <w:left w:val="nil"/>
              <w:bottom w:val="single" w:sz="8" w:space="0" w:color="auto"/>
              <w:right w:val="single" w:sz="8" w:space="0" w:color="auto"/>
            </w:tcBorders>
            <w:shd w:val="clear" w:color="auto" w:fill="auto"/>
            <w:noWrap/>
            <w:vAlign w:val="center"/>
            <w:hideMark/>
          </w:tcPr>
          <w:p w14:paraId="26FAE45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21</w:t>
            </w:r>
          </w:p>
        </w:tc>
        <w:tc>
          <w:tcPr>
            <w:tcW w:w="368" w:type="pct"/>
            <w:tcBorders>
              <w:top w:val="nil"/>
              <w:left w:val="nil"/>
              <w:bottom w:val="single" w:sz="8" w:space="0" w:color="auto"/>
              <w:right w:val="single" w:sz="8" w:space="0" w:color="auto"/>
            </w:tcBorders>
            <w:shd w:val="clear" w:color="auto" w:fill="auto"/>
            <w:noWrap/>
            <w:vAlign w:val="center"/>
            <w:hideMark/>
          </w:tcPr>
          <w:p w14:paraId="0216457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33</w:t>
            </w:r>
          </w:p>
        </w:tc>
        <w:tc>
          <w:tcPr>
            <w:tcW w:w="488" w:type="pct"/>
            <w:tcBorders>
              <w:top w:val="nil"/>
              <w:left w:val="nil"/>
              <w:bottom w:val="single" w:sz="8" w:space="0" w:color="auto"/>
              <w:right w:val="single" w:sz="8" w:space="0" w:color="auto"/>
            </w:tcBorders>
            <w:shd w:val="clear" w:color="auto" w:fill="auto"/>
            <w:noWrap/>
            <w:vAlign w:val="center"/>
            <w:hideMark/>
          </w:tcPr>
          <w:p w14:paraId="2B7446C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21</w:t>
            </w:r>
          </w:p>
        </w:tc>
        <w:tc>
          <w:tcPr>
            <w:tcW w:w="446" w:type="pct"/>
            <w:tcBorders>
              <w:top w:val="nil"/>
              <w:left w:val="nil"/>
              <w:bottom w:val="single" w:sz="8" w:space="0" w:color="auto"/>
              <w:right w:val="single" w:sz="8" w:space="0" w:color="auto"/>
            </w:tcBorders>
            <w:shd w:val="clear" w:color="auto" w:fill="auto"/>
            <w:noWrap/>
            <w:vAlign w:val="center"/>
            <w:hideMark/>
          </w:tcPr>
          <w:p w14:paraId="26CC9BB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w:t>
            </w:r>
          </w:p>
        </w:tc>
        <w:tc>
          <w:tcPr>
            <w:tcW w:w="368" w:type="pct"/>
            <w:tcBorders>
              <w:top w:val="nil"/>
              <w:left w:val="nil"/>
              <w:bottom w:val="single" w:sz="8" w:space="0" w:color="auto"/>
              <w:right w:val="single" w:sz="8" w:space="0" w:color="auto"/>
            </w:tcBorders>
            <w:shd w:val="clear" w:color="auto" w:fill="auto"/>
            <w:noWrap/>
            <w:vAlign w:val="center"/>
            <w:hideMark/>
          </w:tcPr>
          <w:p w14:paraId="127D736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20</w:t>
            </w:r>
          </w:p>
        </w:tc>
      </w:tr>
      <w:tr w:rsidR="008F7641" w:rsidRPr="008F7641" w14:paraId="2C6CBB83"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3374F948"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10</w:t>
            </w:r>
          </w:p>
        </w:tc>
        <w:tc>
          <w:tcPr>
            <w:tcW w:w="432" w:type="pct"/>
            <w:tcBorders>
              <w:top w:val="nil"/>
              <w:left w:val="nil"/>
              <w:bottom w:val="single" w:sz="8" w:space="0" w:color="auto"/>
              <w:right w:val="single" w:sz="8" w:space="0" w:color="auto"/>
            </w:tcBorders>
            <w:shd w:val="clear" w:color="auto" w:fill="auto"/>
            <w:noWrap/>
            <w:vAlign w:val="center"/>
            <w:hideMark/>
          </w:tcPr>
          <w:p w14:paraId="298C15B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369</w:t>
            </w:r>
          </w:p>
        </w:tc>
        <w:tc>
          <w:tcPr>
            <w:tcW w:w="488" w:type="pct"/>
            <w:tcBorders>
              <w:top w:val="nil"/>
              <w:left w:val="nil"/>
              <w:bottom w:val="single" w:sz="8" w:space="0" w:color="auto"/>
              <w:right w:val="single" w:sz="8" w:space="0" w:color="auto"/>
            </w:tcBorders>
            <w:shd w:val="clear" w:color="auto" w:fill="auto"/>
            <w:noWrap/>
            <w:vAlign w:val="center"/>
            <w:hideMark/>
          </w:tcPr>
          <w:p w14:paraId="7E2945F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49</w:t>
            </w:r>
          </w:p>
        </w:tc>
        <w:tc>
          <w:tcPr>
            <w:tcW w:w="446" w:type="pct"/>
            <w:tcBorders>
              <w:top w:val="nil"/>
              <w:left w:val="nil"/>
              <w:bottom w:val="single" w:sz="8" w:space="0" w:color="auto"/>
              <w:right w:val="single" w:sz="8" w:space="0" w:color="auto"/>
            </w:tcBorders>
            <w:shd w:val="clear" w:color="auto" w:fill="auto"/>
            <w:noWrap/>
            <w:vAlign w:val="center"/>
            <w:hideMark/>
          </w:tcPr>
          <w:p w14:paraId="106F3CE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w:t>
            </w:r>
          </w:p>
        </w:tc>
        <w:tc>
          <w:tcPr>
            <w:tcW w:w="368" w:type="pct"/>
            <w:tcBorders>
              <w:top w:val="nil"/>
              <w:left w:val="nil"/>
              <w:bottom w:val="single" w:sz="8" w:space="0" w:color="auto"/>
              <w:right w:val="single" w:sz="8" w:space="0" w:color="auto"/>
            </w:tcBorders>
            <w:shd w:val="clear" w:color="auto" w:fill="auto"/>
            <w:noWrap/>
            <w:vAlign w:val="center"/>
            <w:hideMark/>
          </w:tcPr>
          <w:p w14:paraId="168027B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44</w:t>
            </w:r>
          </w:p>
        </w:tc>
        <w:tc>
          <w:tcPr>
            <w:tcW w:w="311" w:type="pct"/>
            <w:tcBorders>
              <w:top w:val="nil"/>
              <w:left w:val="nil"/>
              <w:bottom w:val="single" w:sz="8" w:space="0" w:color="auto"/>
              <w:right w:val="single" w:sz="8" w:space="0" w:color="auto"/>
            </w:tcBorders>
            <w:shd w:val="clear" w:color="auto" w:fill="auto"/>
            <w:noWrap/>
            <w:vAlign w:val="center"/>
            <w:hideMark/>
          </w:tcPr>
          <w:p w14:paraId="4D812B8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134</w:t>
            </w:r>
          </w:p>
        </w:tc>
        <w:tc>
          <w:tcPr>
            <w:tcW w:w="488" w:type="pct"/>
            <w:tcBorders>
              <w:top w:val="nil"/>
              <w:left w:val="nil"/>
              <w:bottom w:val="single" w:sz="8" w:space="0" w:color="auto"/>
              <w:right w:val="single" w:sz="8" w:space="0" w:color="auto"/>
            </w:tcBorders>
            <w:shd w:val="clear" w:color="auto" w:fill="auto"/>
            <w:noWrap/>
            <w:vAlign w:val="center"/>
            <w:hideMark/>
          </w:tcPr>
          <w:p w14:paraId="6F6F471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30</w:t>
            </w:r>
          </w:p>
        </w:tc>
        <w:tc>
          <w:tcPr>
            <w:tcW w:w="446" w:type="pct"/>
            <w:tcBorders>
              <w:top w:val="nil"/>
              <w:left w:val="nil"/>
              <w:bottom w:val="single" w:sz="8" w:space="0" w:color="auto"/>
              <w:right w:val="single" w:sz="8" w:space="0" w:color="auto"/>
            </w:tcBorders>
            <w:shd w:val="clear" w:color="auto" w:fill="auto"/>
            <w:noWrap/>
            <w:vAlign w:val="center"/>
            <w:hideMark/>
          </w:tcPr>
          <w:p w14:paraId="1B06F28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18</w:t>
            </w:r>
          </w:p>
        </w:tc>
        <w:tc>
          <w:tcPr>
            <w:tcW w:w="368" w:type="pct"/>
            <w:tcBorders>
              <w:top w:val="nil"/>
              <w:left w:val="nil"/>
              <w:bottom w:val="single" w:sz="8" w:space="0" w:color="auto"/>
              <w:right w:val="single" w:sz="8" w:space="0" w:color="auto"/>
            </w:tcBorders>
            <w:shd w:val="clear" w:color="auto" w:fill="auto"/>
            <w:noWrap/>
            <w:vAlign w:val="center"/>
            <w:hideMark/>
          </w:tcPr>
          <w:p w14:paraId="74940A3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43</w:t>
            </w:r>
          </w:p>
        </w:tc>
        <w:tc>
          <w:tcPr>
            <w:tcW w:w="488" w:type="pct"/>
            <w:tcBorders>
              <w:top w:val="nil"/>
              <w:left w:val="nil"/>
              <w:bottom w:val="single" w:sz="8" w:space="0" w:color="auto"/>
              <w:right w:val="single" w:sz="8" w:space="0" w:color="auto"/>
            </w:tcBorders>
            <w:shd w:val="clear" w:color="auto" w:fill="auto"/>
            <w:noWrap/>
            <w:vAlign w:val="center"/>
            <w:hideMark/>
          </w:tcPr>
          <w:p w14:paraId="6E59285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18</w:t>
            </w:r>
          </w:p>
        </w:tc>
        <w:tc>
          <w:tcPr>
            <w:tcW w:w="446" w:type="pct"/>
            <w:tcBorders>
              <w:top w:val="nil"/>
              <w:left w:val="nil"/>
              <w:bottom w:val="single" w:sz="8" w:space="0" w:color="auto"/>
              <w:right w:val="single" w:sz="8" w:space="0" w:color="auto"/>
            </w:tcBorders>
            <w:shd w:val="clear" w:color="auto" w:fill="auto"/>
            <w:noWrap/>
            <w:vAlign w:val="center"/>
            <w:hideMark/>
          </w:tcPr>
          <w:p w14:paraId="6D6D605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w:t>
            </w:r>
          </w:p>
        </w:tc>
        <w:tc>
          <w:tcPr>
            <w:tcW w:w="368" w:type="pct"/>
            <w:tcBorders>
              <w:top w:val="nil"/>
              <w:left w:val="nil"/>
              <w:bottom w:val="single" w:sz="8" w:space="0" w:color="auto"/>
              <w:right w:val="single" w:sz="8" w:space="0" w:color="auto"/>
            </w:tcBorders>
            <w:shd w:val="clear" w:color="auto" w:fill="auto"/>
            <w:noWrap/>
            <w:vAlign w:val="center"/>
            <w:hideMark/>
          </w:tcPr>
          <w:p w14:paraId="1816594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w:t>
            </w:r>
          </w:p>
        </w:tc>
      </w:tr>
      <w:tr w:rsidR="008F7641" w:rsidRPr="008F7641" w14:paraId="6591427C"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62625094"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11</w:t>
            </w:r>
          </w:p>
        </w:tc>
        <w:tc>
          <w:tcPr>
            <w:tcW w:w="432" w:type="pct"/>
            <w:tcBorders>
              <w:top w:val="nil"/>
              <w:left w:val="nil"/>
              <w:bottom w:val="single" w:sz="8" w:space="0" w:color="auto"/>
              <w:right w:val="single" w:sz="8" w:space="0" w:color="auto"/>
            </w:tcBorders>
            <w:shd w:val="clear" w:color="auto" w:fill="auto"/>
            <w:noWrap/>
            <w:vAlign w:val="center"/>
            <w:hideMark/>
          </w:tcPr>
          <w:p w14:paraId="70BA1C3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207</w:t>
            </w:r>
          </w:p>
        </w:tc>
        <w:tc>
          <w:tcPr>
            <w:tcW w:w="488" w:type="pct"/>
            <w:tcBorders>
              <w:top w:val="nil"/>
              <w:left w:val="nil"/>
              <w:bottom w:val="single" w:sz="8" w:space="0" w:color="auto"/>
              <w:right w:val="single" w:sz="8" w:space="0" w:color="auto"/>
            </w:tcBorders>
            <w:shd w:val="clear" w:color="auto" w:fill="auto"/>
            <w:noWrap/>
            <w:vAlign w:val="center"/>
            <w:hideMark/>
          </w:tcPr>
          <w:p w14:paraId="2EDA9EF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89</w:t>
            </w:r>
          </w:p>
        </w:tc>
        <w:tc>
          <w:tcPr>
            <w:tcW w:w="446" w:type="pct"/>
            <w:tcBorders>
              <w:top w:val="nil"/>
              <w:left w:val="nil"/>
              <w:bottom w:val="single" w:sz="8" w:space="0" w:color="auto"/>
              <w:right w:val="single" w:sz="8" w:space="0" w:color="auto"/>
            </w:tcBorders>
            <w:shd w:val="clear" w:color="auto" w:fill="auto"/>
            <w:noWrap/>
            <w:vAlign w:val="center"/>
            <w:hideMark/>
          </w:tcPr>
          <w:p w14:paraId="141129C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37</w:t>
            </w:r>
          </w:p>
        </w:tc>
        <w:tc>
          <w:tcPr>
            <w:tcW w:w="368" w:type="pct"/>
            <w:tcBorders>
              <w:top w:val="nil"/>
              <w:left w:val="nil"/>
              <w:bottom w:val="single" w:sz="8" w:space="0" w:color="auto"/>
              <w:right w:val="single" w:sz="8" w:space="0" w:color="auto"/>
            </w:tcBorders>
            <w:shd w:val="clear" w:color="auto" w:fill="auto"/>
            <w:noWrap/>
            <w:vAlign w:val="center"/>
            <w:hideMark/>
          </w:tcPr>
          <w:p w14:paraId="717D363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53</w:t>
            </w:r>
          </w:p>
        </w:tc>
        <w:tc>
          <w:tcPr>
            <w:tcW w:w="311" w:type="pct"/>
            <w:tcBorders>
              <w:top w:val="nil"/>
              <w:left w:val="nil"/>
              <w:bottom w:val="single" w:sz="8" w:space="0" w:color="auto"/>
              <w:right w:val="single" w:sz="8" w:space="0" w:color="auto"/>
            </w:tcBorders>
            <w:shd w:val="clear" w:color="auto" w:fill="auto"/>
            <w:noWrap/>
            <w:vAlign w:val="center"/>
            <w:hideMark/>
          </w:tcPr>
          <w:p w14:paraId="6B951A1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196</w:t>
            </w:r>
          </w:p>
        </w:tc>
        <w:tc>
          <w:tcPr>
            <w:tcW w:w="488" w:type="pct"/>
            <w:tcBorders>
              <w:top w:val="nil"/>
              <w:left w:val="nil"/>
              <w:bottom w:val="single" w:sz="8" w:space="0" w:color="auto"/>
              <w:right w:val="single" w:sz="8" w:space="0" w:color="auto"/>
            </w:tcBorders>
            <w:shd w:val="clear" w:color="auto" w:fill="auto"/>
            <w:noWrap/>
            <w:vAlign w:val="center"/>
            <w:hideMark/>
          </w:tcPr>
          <w:p w14:paraId="5217D7C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30</w:t>
            </w:r>
          </w:p>
        </w:tc>
        <w:tc>
          <w:tcPr>
            <w:tcW w:w="446" w:type="pct"/>
            <w:tcBorders>
              <w:top w:val="nil"/>
              <w:left w:val="nil"/>
              <w:bottom w:val="single" w:sz="8" w:space="0" w:color="auto"/>
              <w:right w:val="single" w:sz="8" w:space="0" w:color="auto"/>
            </w:tcBorders>
            <w:shd w:val="clear" w:color="auto" w:fill="auto"/>
            <w:noWrap/>
            <w:vAlign w:val="center"/>
            <w:hideMark/>
          </w:tcPr>
          <w:p w14:paraId="77BDAFE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27</w:t>
            </w:r>
          </w:p>
        </w:tc>
        <w:tc>
          <w:tcPr>
            <w:tcW w:w="368" w:type="pct"/>
            <w:tcBorders>
              <w:top w:val="nil"/>
              <w:left w:val="nil"/>
              <w:bottom w:val="single" w:sz="8" w:space="0" w:color="auto"/>
              <w:right w:val="single" w:sz="8" w:space="0" w:color="auto"/>
            </w:tcBorders>
            <w:shd w:val="clear" w:color="auto" w:fill="auto"/>
            <w:noWrap/>
            <w:vAlign w:val="center"/>
            <w:hideMark/>
          </w:tcPr>
          <w:p w14:paraId="43121D1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47</w:t>
            </w:r>
          </w:p>
        </w:tc>
        <w:tc>
          <w:tcPr>
            <w:tcW w:w="488" w:type="pct"/>
            <w:tcBorders>
              <w:top w:val="nil"/>
              <w:left w:val="nil"/>
              <w:bottom w:val="single" w:sz="8" w:space="0" w:color="auto"/>
              <w:right w:val="single" w:sz="8" w:space="0" w:color="auto"/>
            </w:tcBorders>
            <w:shd w:val="clear" w:color="auto" w:fill="auto"/>
            <w:noWrap/>
            <w:vAlign w:val="center"/>
            <w:hideMark/>
          </w:tcPr>
          <w:p w14:paraId="28F3C67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w:t>
            </w:r>
          </w:p>
        </w:tc>
        <w:tc>
          <w:tcPr>
            <w:tcW w:w="446" w:type="pct"/>
            <w:tcBorders>
              <w:top w:val="nil"/>
              <w:left w:val="nil"/>
              <w:bottom w:val="single" w:sz="8" w:space="0" w:color="auto"/>
              <w:right w:val="single" w:sz="8" w:space="0" w:color="auto"/>
            </w:tcBorders>
            <w:shd w:val="clear" w:color="auto" w:fill="auto"/>
            <w:noWrap/>
            <w:vAlign w:val="center"/>
            <w:hideMark/>
          </w:tcPr>
          <w:p w14:paraId="2B11906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17</w:t>
            </w:r>
          </w:p>
        </w:tc>
        <w:tc>
          <w:tcPr>
            <w:tcW w:w="368" w:type="pct"/>
            <w:tcBorders>
              <w:top w:val="nil"/>
              <w:left w:val="nil"/>
              <w:bottom w:val="single" w:sz="8" w:space="0" w:color="auto"/>
              <w:right w:val="single" w:sz="8" w:space="0" w:color="auto"/>
            </w:tcBorders>
            <w:shd w:val="clear" w:color="auto" w:fill="auto"/>
            <w:noWrap/>
            <w:vAlign w:val="center"/>
            <w:hideMark/>
          </w:tcPr>
          <w:p w14:paraId="5BDDC31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w:t>
            </w:r>
          </w:p>
        </w:tc>
      </w:tr>
      <w:tr w:rsidR="008F7641" w:rsidRPr="008F7641" w14:paraId="6DAA04F7"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10B06AB0"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12</w:t>
            </w:r>
          </w:p>
        </w:tc>
        <w:tc>
          <w:tcPr>
            <w:tcW w:w="432" w:type="pct"/>
            <w:tcBorders>
              <w:top w:val="nil"/>
              <w:left w:val="nil"/>
              <w:bottom w:val="single" w:sz="8" w:space="0" w:color="auto"/>
              <w:right w:val="single" w:sz="8" w:space="0" w:color="auto"/>
            </w:tcBorders>
            <w:shd w:val="clear" w:color="auto" w:fill="auto"/>
            <w:noWrap/>
            <w:vAlign w:val="center"/>
            <w:hideMark/>
          </w:tcPr>
          <w:p w14:paraId="5AF99B0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211</w:t>
            </w:r>
          </w:p>
        </w:tc>
        <w:tc>
          <w:tcPr>
            <w:tcW w:w="488" w:type="pct"/>
            <w:tcBorders>
              <w:top w:val="nil"/>
              <w:left w:val="nil"/>
              <w:bottom w:val="single" w:sz="8" w:space="0" w:color="auto"/>
              <w:right w:val="single" w:sz="8" w:space="0" w:color="auto"/>
            </w:tcBorders>
            <w:shd w:val="clear" w:color="auto" w:fill="auto"/>
            <w:noWrap/>
            <w:vAlign w:val="center"/>
            <w:hideMark/>
          </w:tcPr>
          <w:p w14:paraId="34BD6B7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48</w:t>
            </w:r>
          </w:p>
        </w:tc>
        <w:tc>
          <w:tcPr>
            <w:tcW w:w="446" w:type="pct"/>
            <w:tcBorders>
              <w:top w:val="nil"/>
              <w:left w:val="nil"/>
              <w:bottom w:val="single" w:sz="8" w:space="0" w:color="auto"/>
              <w:right w:val="single" w:sz="8" w:space="0" w:color="auto"/>
            </w:tcBorders>
            <w:shd w:val="clear" w:color="auto" w:fill="auto"/>
            <w:noWrap/>
            <w:vAlign w:val="center"/>
            <w:hideMark/>
          </w:tcPr>
          <w:p w14:paraId="61D124E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17</w:t>
            </w:r>
          </w:p>
        </w:tc>
        <w:tc>
          <w:tcPr>
            <w:tcW w:w="368" w:type="pct"/>
            <w:tcBorders>
              <w:top w:val="nil"/>
              <w:left w:val="nil"/>
              <w:bottom w:val="single" w:sz="8" w:space="0" w:color="auto"/>
              <w:right w:val="single" w:sz="8" w:space="0" w:color="auto"/>
            </w:tcBorders>
            <w:shd w:val="clear" w:color="auto" w:fill="auto"/>
            <w:noWrap/>
            <w:vAlign w:val="center"/>
            <w:hideMark/>
          </w:tcPr>
          <w:p w14:paraId="2F8175E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42</w:t>
            </w:r>
          </w:p>
        </w:tc>
        <w:tc>
          <w:tcPr>
            <w:tcW w:w="311" w:type="pct"/>
            <w:tcBorders>
              <w:top w:val="nil"/>
              <w:left w:val="nil"/>
              <w:bottom w:val="single" w:sz="8" w:space="0" w:color="auto"/>
              <w:right w:val="single" w:sz="8" w:space="0" w:color="auto"/>
            </w:tcBorders>
            <w:shd w:val="clear" w:color="auto" w:fill="auto"/>
            <w:noWrap/>
            <w:vAlign w:val="center"/>
            <w:hideMark/>
          </w:tcPr>
          <w:p w14:paraId="149408E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123</w:t>
            </w:r>
          </w:p>
        </w:tc>
        <w:tc>
          <w:tcPr>
            <w:tcW w:w="488" w:type="pct"/>
            <w:tcBorders>
              <w:top w:val="nil"/>
              <w:left w:val="nil"/>
              <w:bottom w:val="single" w:sz="8" w:space="0" w:color="auto"/>
              <w:right w:val="single" w:sz="8" w:space="0" w:color="auto"/>
            </w:tcBorders>
            <w:shd w:val="clear" w:color="auto" w:fill="auto"/>
            <w:noWrap/>
            <w:vAlign w:val="center"/>
            <w:hideMark/>
          </w:tcPr>
          <w:p w14:paraId="0E26BA2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26</w:t>
            </w:r>
          </w:p>
        </w:tc>
        <w:tc>
          <w:tcPr>
            <w:tcW w:w="446" w:type="pct"/>
            <w:tcBorders>
              <w:top w:val="nil"/>
              <w:left w:val="nil"/>
              <w:bottom w:val="single" w:sz="8" w:space="0" w:color="auto"/>
              <w:right w:val="single" w:sz="8" w:space="0" w:color="auto"/>
            </w:tcBorders>
            <w:shd w:val="clear" w:color="auto" w:fill="auto"/>
            <w:noWrap/>
            <w:vAlign w:val="center"/>
            <w:hideMark/>
          </w:tcPr>
          <w:p w14:paraId="7EBF0B2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w:t>
            </w:r>
          </w:p>
        </w:tc>
        <w:tc>
          <w:tcPr>
            <w:tcW w:w="368" w:type="pct"/>
            <w:tcBorders>
              <w:top w:val="nil"/>
              <w:left w:val="nil"/>
              <w:bottom w:val="single" w:sz="8" w:space="0" w:color="auto"/>
              <w:right w:val="single" w:sz="8" w:space="0" w:color="auto"/>
            </w:tcBorders>
            <w:shd w:val="clear" w:color="auto" w:fill="auto"/>
            <w:noWrap/>
            <w:vAlign w:val="center"/>
            <w:hideMark/>
          </w:tcPr>
          <w:p w14:paraId="021CCE5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36</w:t>
            </w:r>
          </w:p>
        </w:tc>
        <w:tc>
          <w:tcPr>
            <w:tcW w:w="488" w:type="pct"/>
            <w:tcBorders>
              <w:top w:val="nil"/>
              <w:left w:val="nil"/>
              <w:bottom w:val="single" w:sz="8" w:space="0" w:color="auto"/>
              <w:right w:val="single" w:sz="8" w:space="0" w:color="auto"/>
            </w:tcBorders>
            <w:shd w:val="clear" w:color="auto" w:fill="auto"/>
            <w:noWrap/>
            <w:vAlign w:val="center"/>
            <w:hideMark/>
          </w:tcPr>
          <w:p w14:paraId="26247F0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w:t>
            </w:r>
          </w:p>
        </w:tc>
        <w:tc>
          <w:tcPr>
            <w:tcW w:w="446" w:type="pct"/>
            <w:tcBorders>
              <w:top w:val="nil"/>
              <w:left w:val="nil"/>
              <w:bottom w:val="single" w:sz="8" w:space="0" w:color="auto"/>
              <w:right w:val="single" w:sz="8" w:space="0" w:color="auto"/>
            </w:tcBorders>
            <w:shd w:val="clear" w:color="auto" w:fill="auto"/>
            <w:noWrap/>
            <w:vAlign w:val="center"/>
            <w:hideMark/>
          </w:tcPr>
          <w:p w14:paraId="612900F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w:t>
            </w:r>
          </w:p>
        </w:tc>
        <w:tc>
          <w:tcPr>
            <w:tcW w:w="368" w:type="pct"/>
            <w:tcBorders>
              <w:top w:val="nil"/>
              <w:left w:val="nil"/>
              <w:bottom w:val="single" w:sz="8" w:space="0" w:color="auto"/>
              <w:right w:val="single" w:sz="8" w:space="0" w:color="auto"/>
            </w:tcBorders>
            <w:shd w:val="clear" w:color="auto" w:fill="auto"/>
            <w:noWrap/>
            <w:vAlign w:val="center"/>
            <w:hideMark/>
          </w:tcPr>
          <w:p w14:paraId="7D16C5A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21</w:t>
            </w:r>
          </w:p>
        </w:tc>
      </w:tr>
      <w:tr w:rsidR="008F7641" w:rsidRPr="008F7641" w14:paraId="482F5A64"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2E8D5B76"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13</w:t>
            </w:r>
          </w:p>
        </w:tc>
        <w:tc>
          <w:tcPr>
            <w:tcW w:w="432" w:type="pct"/>
            <w:tcBorders>
              <w:top w:val="nil"/>
              <w:left w:val="nil"/>
              <w:bottom w:val="single" w:sz="8" w:space="0" w:color="auto"/>
              <w:right w:val="single" w:sz="8" w:space="0" w:color="auto"/>
            </w:tcBorders>
            <w:shd w:val="clear" w:color="auto" w:fill="auto"/>
            <w:noWrap/>
            <w:vAlign w:val="center"/>
            <w:hideMark/>
          </w:tcPr>
          <w:p w14:paraId="7FFA8EB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187</w:t>
            </w:r>
          </w:p>
        </w:tc>
        <w:tc>
          <w:tcPr>
            <w:tcW w:w="488" w:type="pct"/>
            <w:tcBorders>
              <w:top w:val="nil"/>
              <w:left w:val="nil"/>
              <w:bottom w:val="single" w:sz="8" w:space="0" w:color="auto"/>
              <w:right w:val="single" w:sz="8" w:space="0" w:color="auto"/>
            </w:tcBorders>
            <w:shd w:val="clear" w:color="auto" w:fill="auto"/>
            <w:noWrap/>
            <w:vAlign w:val="center"/>
            <w:hideMark/>
          </w:tcPr>
          <w:p w14:paraId="4A41DBF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53</w:t>
            </w:r>
          </w:p>
        </w:tc>
        <w:tc>
          <w:tcPr>
            <w:tcW w:w="446" w:type="pct"/>
            <w:tcBorders>
              <w:top w:val="nil"/>
              <w:left w:val="nil"/>
              <w:bottom w:val="single" w:sz="8" w:space="0" w:color="auto"/>
              <w:right w:val="single" w:sz="8" w:space="0" w:color="auto"/>
            </w:tcBorders>
            <w:shd w:val="clear" w:color="auto" w:fill="auto"/>
            <w:noWrap/>
            <w:vAlign w:val="center"/>
            <w:hideMark/>
          </w:tcPr>
          <w:p w14:paraId="5B9FA84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w:t>
            </w:r>
          </w:p>
        </w:tc>
        <w:tc>
          <w:tcPr>
            <w:tcW w:w="368" w:type="pct"/>
            <w:tcBorders>
              <w:top w:val="nil"/>
              <w:left w:val="nil"/>
              <w:bottom w:val="single" w:sz="8" w:space="0" w:color="auto"/>
              <w:right w:val="single" w:sz="8" w:space="0" w:color="auto"/>
            </w:tcBorders>
            <w:shd w:val="clear" w:color="auto" w:fill="auto"/>
            <w:noWrap/>
            <w:vAlign w:val="center"/>
            <w:hideMark/>
          </w:tcPr>
          <w:p w14:paraId="1706C18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63</w:t>
            </w:r>
          </w:p>
        </w:tc>
        <w:tc>
          <w:tcPr>
            <w:tcW w:w="311" w:type="pct"/>
            <w:tcBorders>
              <w:top w:val="nil"/>
              <w:left w:val="nil"/>
              <w:bottom w:val="single" w:sz="8" w:space="0" w:color="auto"/>
              <w:right w:val="single" w:sz="8" w:space="0" w:color="auto"/>
            </w:tcBorders>
            <w:shd w:val="clear" w:color="auto" w:fill="auto"/>
            <w:noWrap/>
            <w:vAlign w:val="center"/>
            <w:hideMark/>
          </w:tcPr>
          <w:p w14:paraId="793BDBF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210</w:t>
            </w:r>
          </w:p>
        </w:tc>
        <w:tc>
          <w:tcPr>
            <w:tcW w:w="488" w:type="pct"/>
            <w:tcBorders>
              <w:top w:val="nil"/>
              <w:left w:val="nil"/>
              <w:bottom w:val="single" w:sz="8" w:space="0" w:color="auto"/>
              <w:right w:val="single" w:sz="8" w:space="0" w:color="auto"/>
            </w:tcBorders>
            <w:shd w:val="clear" w:color="auto" w:fill="auto"/>
            <w:noWrap/>
            <w:vAlign w:val="center"/>
            <w:hideMark/>
          </w:tcPr>
          <w:p w14:paraId="0872973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22</w:t>
            </w:r>
          </w:p>
        </w:tc>
        <w:tc>
          <w:tcPr>
            <w:tcW w:w="446" w:type="pct"/>
            <w:tcBorders>
              <w:top w:val="nil"/>
              <w:left w:val="nil"/>
              <w:bottom w:val="single" w:sz="8" w:space="0" w:color="auto"/>
              <w:right w:val="single" w:sz="8" w:space="0" w:color="auto"/>
            </w:tcBorders>
            <w:shd w:val="clear" w:color="auto" w:fill="auto"/>
            <w:noWrap/>
            <w:vAlign w:val="center"/>
            <w:hideMark/>
          </w:tcPr>
          <w:p w14:paraId="2F1F852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w:t>
            </w:r>
          </w:p>
        </w:tc>
        <w:tc>
          <w:tcPr>
            <w:tcW w:w="368" w:type="pct"/>
            <w:tcBorders>
              <w:top w:val="nil"/>
              <w:left w:val="nil"/>
              <w:bottom w:val="single" w:sz="8" w:space="0" w:color="auto"/>
              <w:right w:val="single" w:sz="8" w:space="0" w:color="auto"/>
            </w:tcBorders>
            <w:shd w:val="clear" w:color="auto" w:fill="auto"/>
            <w:noWrap/>
            <w:vAlign w:val="center"/>
            <w:hideMark/>
          </w:tcPr>
          <w:p w14:paraId="6742F14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38</w:t>
            </w:r>
          </w:p>
        </w:tc>
        <w:tc>
          <w:tcPr>
            <w:tcW w:w="488" w:type="pct"/>
            <w:tcBorders>
              <w:top w:val="nil"/>
              <w:left w:val="nil"/>
              <w:bottom w:val="single" w:sz="8" w:space="0" w:color="auto"/>
              <w:right w:val="single" w:sz="8" w:space="0" w:color="auto"/>
            </w:tcBorders>
            <w:shd w:val="clear" w:color="auto" w:fill="auto"/>
            <w:noWrap/>
            <w:vAlign w:val="center"/>
            <w:hideMark/>
          </w:tcPr>
          <w:p w14:paraId="0E2FADD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24</w:t>
            </w:r>
          </w:p>
        </w:tc>
        <w:tc>
          <w:tcPr>
            <w:tcW w:w="446" w:type="pct"/>
            <w:tcBorders>
              <w:top w:val="nil"/>
              <w:left w:val="nil"/>
              <w:bottom w:val="single" w:sz="8" w:space="0" w:color="auto"/>
              <w:right w:val="single" w:sz="8" w:space="0" w:color="auto"/>
            </w:tcBorders>
            <w:shd w:val="clear" w:color="auto" w:fill="auto"/>
            <w:noWrap/>
            <w:vAlign w:val="center"/>
            <w:hideMark/>
          </w:tcPr>
          <w:p w14:paraId="562C60D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w:t>
            </w:r>
          </w:p>
        </w:tc>
        <w:tc>
          <w:tcPr>
            <w:tcW w:w="368" w:type="pct"/>
            <w:tcBorders>
              <w:top w:val="nil"/>
              <w:left w:val="nil"/>
              <w:bottom w:val="single" w:sz="8" w:space="0" w:color="auto"/>
              <w:right w:val="single" w:sz="8" w:space="0" w:color="auto"/>
            </w:tcBorders>
            <w:shd w:val="clear" w:color="auto" w:fill="auto"/>
            <w:noWrap/>
            <w:vAlign w:val="center"/>
            <w:hideMark/>
          </w:tcPr>
          <w:p w14:paraId="7F8C65E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20</w:t>
            </w:r>
          </w:p>
        </w:tc>
      </w:tr>
      <w:tr w:rsidR="008F7641" w:rsidRPr="008F7641" w14:paraId="6FEB026D"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5BAB7CC7"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14</w:t>
            </w:r>
          </w:p>
        </w:tc>
        <w:tc>
          <w:tcPr>
            <w:tcW w:w="432" w:type="pct"/>
            <w:tcBorders>
              <w:top w:val="nil"/>
              <w:left w:val="nil"/>
              <w:bottom w:val="single" w:sz="8" w:space="0" w:color="auto"/>
              <w:right w:val="single" w:sz="8" w:space="0" w:color="auto"/>
            </w:tcBorders>
            <w:shd w:val="clear" w:color="auto" w:fill="auto"/>
            <w:noWrap/>
            <w:vAlign w:val="center"/>
            <w:hideMark/>
          </w:tcPr>
          <w:p w14:paraId="5CDEBEF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114</w:t>
            </w:r>
          </w:p>
        </w:tc>
        <w:tc>
          <w:tcPr>
            <w:tcW w:w="488" w:type="pct"/>
            <w:tcBorders>
              <w:top w:val="nil"/>
              <w:left w:val="nil"/>
              <w:bottom w:val="single" w:sz="8" w:space="0" w:color="auto"/>
              <w:right w:val="single" w:sz="8" w:space="0" w:color="auto"/>
            </w:tcBorders>
            <w:shd w:val="clear" w:color="auto" w:fill="auto"/>
            <w:noWrap/>
            <w:vAlign w:val="center"/>
            <w:hideMark/>
          </w:tcPr>
          <w:p w14:paraId="6850564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37</w:t>
            </w:r>
          </w:p>
        </w:tc>
        <w:tc>
          <w:tcPr>
            <w:tcW w:w="446" w:type="pct"/>
            <w:tcBorders>
              <w:top w:val="nil"/>
              <w:left w:val="nil"/>
              <w:bottom w:val="single" w:sz="8" w:space="0" w:color="auto"/>
              <w:right w:val="single" w:sz="8" w:space="0" w:color="auto"/>
            </w:tcBorders>
            <w:shd w:val="clear" w:color="auto" w:fill="auto"/>
            <w:noWrap/>
            <w:vAlign w:val="center"/>
            <w:hideMark/>
          </w:tcPr>
          <w:p w14:paraId="6D09DD9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w:t>
            </w:r>
          </w:p>
        </w:tc>
        <w:tc>
          <w:tcPr>
            <w:tcW w:w="368" w:type="pct"/>
            <w:tcBorders>
              <w:top w:val="nil"/>
              <w:left w:val="nil"/>
              <w:bottom w:val="single" w:sz="8" w:space="0" w:color="auto"/>
              <w:right w:val="single" w:sz="8" w:space="0" w:color="auto"/>
            </w:tcBorders>
            <w:shd w:val="clear" w:color="auto" w:fill="auto"/>
            <w:noWrap/>
            <w:vAlign w:val="center"/>
            <w:hideMark/>
          </w:tcPr>
          <w:p w14:paraId="2E87E6B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24</w:t>
            </w:r>
          </w:p>
        </w:tc>
        <w:tc>
          <w:tcPr>
            <w:tcW w:w="311" w:type="pct"/>
            <w:tcBorders>
              <w:top w:val="nil"/>
              <w:left w:val="nil"/>
              <w:bottom w:val="single" w:sz="8" w:space="0" w:color="auto"/>
              <w:right w:val="single" w:sz="8" w:space="0" w:color="auto"/>
            </w:tcBorders>
            <w:shd w:val="clear" w:color="auto" w:fill="auto"/>
            <w:noWrap/>
            <w:vAlign w:val="center"/>
            <w:hideMark/>
          </w:tcPr>
          <w:p w14:paraId="2EAADF1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112</w:t>
            </w:r>
          </w:p>
        </w:tc>
        <w:tc>
          <w:tcPr>
            <w:tcW w:w="488" w:type="pct"/>
            <w:tcBorders>
              <w:top w:val="nil"/>
              <w:left w:val="nil"/>
              <w:bottom w:val="single" w:sz="8" w:space="0" w:color="auto"/>
              <w:right w:val="single" w:sz="8" w:space="0" w:color="auto"/>
            </w:tcBorders>
            <w:shd w:val="clear" w:color="auto" w:fill="auto"/>
            <w:noWrap/>
            <w:vAlign w:val="center"/>
            <w:hideMark/>
          </w:tcPr>
          <w:p w14:paraId="6C3E0CD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w:t>
            </w:r>
          </w:p>
        </w:tc>
        <w:tc>
          <w:tcPr>
            <w:tcW w:w="446" w:type="pct"/>
            <w:tcBorders>
              <w:top w:val="nil"/>
              <w:left w:val="nil"/>
              <w:bottom w:val="single" w:sz="8" w:space="0" w:color="auto"/>
              <w:right w:val="single" w:sz="8" w:space="0" w:color="auto"/>
            </w:tcBorders>
            <w:shd w:val="clear" w:color="auto" w:fill="auto"/>
            <w:noWrap/>
            <w:vAlign w:val="center"/>
            <w:hideMark/>
          </w:tcPr>
          <w:p w14:paraId="237F5B8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18</w:t>
            </w:r>
          </w:p>
        </w:tc>
        <w:tc>
          <w:tcPr>
            <w:tcW w:w="368" w:type="pct"/>
            <w:tcBorders>
              <w:top w:val="nil"/>
              <w:left w:val="nil"/>
              <w:bottom w:val="single" w:sz="8" w:space="0" w:color="auto"/>
              <w:right w:val="single" w:sz="8" w:space="0" w:color="auto"/>
            </w:tcBorders>
            <w:shd w:val="clear" w:color="auto" w:fill="auto"/>
            <w:noWrap/>
            <w:vAlign w:val="center"/>
            <w:hideMark/>
          </w:tcPr>
          <w:p w14:paraId="67E68E7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17</w:t>
            </w:r>
          </w:p>
        </w:tc>
        <w:tc>
          <w:tcPr>
            <w:tcW w:w="488" w:type="pct"/>
            <w:tcBorders>
              <w:top w:val="nil"/>
              <w:left w:val="nil"/>
              <w:bottom w:val="single" w:sz="8" w:space="0" w:color="auto"/>
              <w:right w:val="single" w:sz="8" w:space="0" w:color="auto"/>
            </w:tcBorders>
            <w:shd w:val="clear" w:color="auto" w:fill="auto"/>
            <w:noWrap/>
            <w:vAlign w:val="center"/>
            <w:hideMark/>
          </w:tcPr>
          <w:p w14:paraId="12F4A8A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14</w:t>
            </w:r>
          </w:p>
        </w:tc>
        <w:tc>
          <w:tcPr>
            <w:tcW w:w="446" w:type="pct"/>
            <w:tcBorders>
              <w:top w:val="nil"/>
              <w:left w:val="nil"/>
              <w:bottom w:val="single" w:sz="8" w:space="0" w:color="auto"/>
              <w:right w:val="single" w:sz="8" w:space="0" w:color="auto"/>
            </w:tcBorders>
            <w:shd w:val="clear" w:color="auto" w:fill="auto"/>
            <w:noWrap/>
            <w:vAlign w:val="center"/>
            <w:hideMark/>
          </w:tcPr>
          <w:p w14:paraId="4EF6C95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w:t>
            </w:r>
          </w:p>
        </w:tc>
        <w:tc>
          <w:tcPr>
            <w:tcW w:w="368" w:type="pct"/>
            <w:tcBorders>
              <w:top w:val="nil"/>
              <w:left w:val="nil"/>
              <w:bottom w:val="single" w:sz="8" w:space="0" w:color="auto"/>
              <w:right w:val="single" w:sz="8" w:space="0" w:color="auto"/>
            </w:tcBorders>
            <w:shd w:val="clear" w:color="auto" w:fill="auto"/>
            <w:noWrap/>
            <w:vAlign w:val="center"/>
            <w:hideMark/>
          </w:tcPr>
          <w:p w14:paraId="6C96CAB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w:t>
            </w:r>
          </w:p>
        </w:tc>
      </w:tr>
      <w:tr w:rsidR="008F7641" w:rsidRPr="008F7641" w14:paraId="795EA39B"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25C901DD"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15</w:t>
            </w:r>
          </w:p>
        </w:tc>
        <w:tc>
          <w:tcPr>
            <w:tcW w:w="432" w:type="pct"/>
            <w:tcBorders>
              <w:top w:val="nil"/>
              <w:left w:val="nil"/>
              <w:bottom w:val="single" w:sz="8" w:space="0" w:color="auto"/>
              <w:right w:val="single" w:sz="8" w:space="0" w:color="auto"/>
            </w:tcBorders>
            <w:shd w:val="clear" w:color="auto" w:fill="auto"/>
            <w:noWrap/>
            <w:vAlign w:val="center"/>
            <w:hideMark/>
          </w:tcPr>
          <w:p w14:paraId="2B59554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107</w:t>
            </w:r>
          </w:p>
        </w:tc>
        <w:tc>
          <w:tcPr>
            <w:tcW w:w="488" w:type="pct"/>
            <w:tcBorders>
              <w:top w:val="nil"/>
              <w:left w:val="nil"/>
              <w:bottom w:val="single" w:sz="8" w:space="0" w:color="auto"/>
              <w:right w:val="single" w:sz="8" w:space="0" w:color="auto"/>
            </w:tcBorders>
            <w:shd w:val="clear" w:color="auto" w:fill="auto"/>
            <w:noWrap/>
            <w:vAlign w:val="center"/>
            <w:hideMark/>
          </w:tcPr>
          <w:p w14:paraId="1D293E0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47</w:t>
            </w:r>
          </w:p>
        </w:tc>
        <w:tc>
          <w:tcPr>
            <w:tcW w:w="446" w:type="pct"/>
            <w:tcBorders>
              <w:top w:val="nil"/>
              <w:left w:val="nil"/>
              <w:bottom w:val="single" w:sz="8" w:space="0" w:color="auto"/>
              <w:right w:val="single" w:sz="8" w:space="0" w:color="auto"/>
            </w:tcBorders>
            <w:shd w:val="clear" w:color="auto" w:fill="auto"/>
            <w:noWrap/>
            <w:vAlign w:val="center"/>
            <w:hideMark/>
          </w:tcPr>
          <w:p w14:paraId="523DD6C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32</w:t>
            </w:r>
          </w:p>
        </w:tc>
        <w:tc>
          <w:tcPr>
            <w:tcW w:w="368" w:type="pct"/>
            <w:tcBorders>
              <w:top w:val="nil"/>
              <w:left w:val="nil"/>
              <w:bottom w:val="single" w:sz="8" w:space="0" w:color="auto"/>
              <w:right w:val="single" w:sz="8" w:space="0" w:color="auto"/>
            </w:tcBorders>
            <w:shd w:val="clear" w:color="auto" w:fill="auto"/>
            <w:noWrap/>
            <w:vAlign w:val="center"/>
            <w:hideMark/>
          </w:tcPr>
          <w:p w14:paraId="296585A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37</w:t>
            </w:r>
          </w:p>
        </w:tc>
        <w:tc>
          <w:tcPr>
            <w:tcW w:w="311" w:type="pct"/>
            <w:tcBorders>
              <w:top w:val="nil"/>
              <w:left w:val="nil"/>
              <w:bottom w:val="single" w:sz="8" w:space="0" w:color="auto"/>
              <w:right w:val="single" w:sz="8" w:space="0" w:color="auto"/>
            </w:tcBorders>
            <w:shd w:val="clear" w:color="auto" w:fill="auto"/>
            <w:noWrap/>
            <w:vAlign w:val="center"/>
            <w:hideMark/>
          </w:tcPr>
          <w:p w14:paraId="36C45C9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153</w:t>
            </w:r>
          </w:p>
        </w:tc>
        <w:tc>
          <w:tcPr>
            <w:tcW w:w="488" w:type="pct"/>
            <w:tcBorders>
              <w:top w:val="nil"/>
              <w:left w:val="nil"/>
              <w:bottom w:val="single" w:sz="8" w:space="0" w:color="auto"/>
              <w:right w:val="single" w:sz="8" w:space="0" w:color="auto"/>
            </w:tcBorders>
            <w:shd w:val="clear" w:color="auto" w:fill="auto"/>
            <w:noWrap/>
            <w:vAlign w:val="center"/>
            <w:hideMark/>
          </w:tcPr>
          <w:p w14:paraId="261FC97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24</w:t>
            </w:r>
          </w:p>
        </w:tc>
        <w:tc>
          <w:tcPr>
            <w:tcW w:w="446" w:type="pct"/>
            <w:tcBorders>
              <w:top w:val="nil"/>
              <w:left w:val="nil"/>
              <w:bottom w:val="single" w:sz="8" w:space="0" w:color="auto"/>
              <w:right w:val="single" w:sz="8" w:space="0" w:color="auto"/>
            </w:tcBorders>
            <w:shd w:val="clear" w:color="auto" w:fill="auto"/>
            <w:noWrap/>
            <w:vAlign w:val="center"/>
            <w:hideMark/>
          </w:tcPr>
          <w:p w14:paraId="2C7FD8A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66</w:t>
            </w:r>
          </w:p>
        </w:tc>
        <w:tc>
          <w:tcPr>
            <w:tcW w:w="368" w:type="pct"/>
            <w:tcBorders>
              <w:top w:val="nil"/>
              <w:left w:val="nil"/>
              <w:bottom w:val="single" w:sz="8" w:space="0" w:color="auto"/>
              <w:right w:val="single" w:sz="8" w:space="0" w:color="auto"/>
            </w:tcBorders>
            <w:shd w:val="clear" w:color="auto" w:fill="auto"/>
            <w:noWrap/>
            <w:vAlign w:val="center"/>
            <w:hideMark/>
          </w:tcPr>
          <w:p w14:paraId="3FA862E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33</w:t>
            </w:r>
          </w:p>
        </w:tc>
        <w:tc>
          <w:tcPr>
            <w:tcW w:w="488" w:type="pct"/>
            <w:tcBorders>
              <w:top w:val="nil"/>
              <w:left w:val="nil"/>
              <w:bottom w:val="single" w:sz="8" w:space="0" w:color="auto"/>
              <w:right w:val="single" w:sz="8" w:space="0" w:color="auto"/>
            </w:tcBorders>
            <w:shd w:val="clear" w:color="auto" w:fill="auto"/>
            <w:noWrap/>
            <w:vAlign w:val="center"/>
            <w:hideMark/>
          </w:tcPr>
          <w:p w14:paraId="39E6192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w:t>
            </w:r>
          </w:p>
        </w:tc>
        <w:tc>
          <w:tcPr>
            <w:tcW w:w="446" w:type="pct"/>
            <w:tcBorders>
              <w:top w:val="nil"/>
              <w:left w:val="nil"/>
              <w:bottom w:val="single" w:sz="8" w:space="0" w:color="auto"/>
              <w:right w:val="single" w:sz="8" w:space="0" w:color="auto"/>
            </w:tcBorders>
            <w:shd w:val="clear" w:color="auto" w:fill="auto"/>
            <w:noWrap/>
            <w:vAlign w:val="center"/>
            <w:hideMark/>
          </w:tcPr>
          <w:p w14:paraId="4B5F7E4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26</w:t>
            </w:r>
          </w:p>
        </w:tc>
        <w:tc>
          <w:tcPr>
            <w:tcW w:w="368" w:type="pct"/>
            <w:tcBorders>
              <w:top w:val="nil"/>
              <w:left w:val="nil"/>
              <w:bottom w:val="single" w:sz="8" w:space="0" w:color="auto"/>
              <w:right w:val="single" w:sz="8" w:space="0" w:color="auto"/>
            </w:tcBorders>
            <w:shd w:val="clear" w:color="auto" w:fill="auto"/>
            <w:noWrap/>
            <w:vAlign w:val="center"/>
            <w:hideMark/>
          </w:tcPr>
          <w:p w14:paraId="297B46F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16</w:t>
            </w:r>
          </w:p>
        </w:tc>
      </w:tr>
      <w:tr w:rsidR="008F7641" w:rsidRPr="008F7641" w14:paraId="6910D2C4"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3EB779C1"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16</w:t>
            </w:r>
          </w:p>
        </w:tc>
        <w:tc>
          <w:tcPr>
            <w:tcW w:w="432" w:type="pct"/>
            <w:tcBorders>
              <w:top w:val="nil"/>
              <w:left w:val="nil"/>
              <w:bottom w:val="single" w:sz="8" w:space="0" w:color="auto"/>
              <w:right w:val="single" w:sz="8" w:space="0" w:color="auto"/>
            </w:tcBorders>
            <w:shd w:val="clear" w:color="auto" w:fill="auto"/>
            <w:noWrap/>
            <w:vAlign w:val="center"/>
            <w:hideMark/>
          </w:tcPr>
          <w:p w14:paraId="1FC6B21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158</w:t>
            </w:r>
          </w:p>
        </w:tc>
        <w:tc>
          <w:tcPr>
            <w:tcW w:w="488" w:type="pct"/>
            <w:tcBorders>
              <w:top w:val="nil"/>
              <w:left w:val="nil"/>
              <w:bottom w:val="single" w:sz="8" w:space="0" w:color="auto"/>
              <w:right w:val="single" w:sz="8" w:space="0" w:color="auto"/>
            </w:tcBorders>
            <w:shd w:val="clear" w:color="auto" w:fill="auto"/>
            <w:noWrap/>
            <w:vAlign w:val="center"/>
            <w:hideMark/>
          </w:tcPr>
          <w:p w14:paraId="24ABC39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52</w:t>
            </w:r>
          </w:p>
        </w:tc>
        <w:tc>
          <w:tcPr>
            <w:tcW w:w="446" w:type="pct"/>
            <w:tcBorders>
              <w:top w:val="nil"/>
              <w:left w:val="nil"/>
              <w:bottom w:val="single" w:sz="8" w:space="0" w:color="auto"/>
              <w:right w:val="single" w:sz="8" w:space="0" w:color="auto"/>
            </w:tcBorders>
            <w:shd w:val="clear" w:color="auto" w:fill="auto"/>
            <w:noWrap/>
            <w:vAlign w:val="center"/>
            <w:hideMark/>
          </w:tcPr>
          <w:p w14:paraId="6C7AAB5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23</w:t>
            </w:r>
          </w:p>
        </w:tc>
        <w:tc>
          <w:tcPr>
            <w:tcW w:w="368" w:type="pct"/>
            <w:tcBorders>
              <w:top w:val="nil"/>
              <w:left w:val="nil"/>
              <w:bottom w:val="single" w:sz="8" w:space="0" w:color="auto"/>
              <w:right w:val="single" w:sz="8" w:space="0" w:color="auto"/>
            </w:tcBorders>
            <w:shd w:val="clear" w:color="auto" w:fill="auto"/>
            <w:noWrap/>
            <w:vAlign w:val="center"/>
            <w:hideMark/>
          </w:tcPr>
          <w:p w14:paraId="390C8A7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49</w:t>
            </w:r>
          </w:p>
        </w:tc>
        <w:tc>
          <w:tcPr>
            <w:tcW w:w="311" w:type="pct"/>
            <w:tcBorders>
              <w:top w:val="nil"/>
              <w:left w:val="nil"/>
              <w:bottom w:val="single" w:sz="8" w:space="0" w:color="auto"/>
              <w:right w:val="single" w:sz="8" w:space="0" w:color="auto"/>
            </w:tcBorders>
            <w:shd w:val="clear" w:color="auto" w:fill="auto"/>
            <w:noWrap/>
            <w:vAlign w:val="center"/>
            <w:hideMark/>
          </w:tcPr>
          <w:p w14:paraId="3127D68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159</w:t>
            </w:r>
          </w:p>
        </w:tc>
        <w:tc>
          <w:tcPr>
            <w:tcW w:w="488" w:type="pct"/>
            <w:tcBorders>
              <w:top w:val="nil"/>
              <w:left w:val="nil"/>
              <w:bottom w:val="single" w:sz="8" w:space="0" w:color="auto"/>
              <w:right w:val="single" w:sz="8" w:space="0" w:color="auto"/>
            </w:tcBorders>
            <w:shd w:val="clear" w:color="auto" w:fill="auto"/>
            <w:noWrap/>
            <w:vAlign w:val="center"/>
            <w:hideMark/>
          </w:tcPr>
          <w:p w14:paraId="605D21A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8</w:t>
            </w:r>
          </w:p>
        </w:tc>
        <w:tc>
          <w:tcPr>
            <w:tcW w:w="446" w:type="pct"/>
            <w:tcBorders>
              <w:top w:val="nil"/>
              <w:left w:val="nil"/>
              <w:bottom w:val="single" w:sz="8" w:space="0" w:color="auto"/>
              <w:right w:val="single" w:sz="8" w:space="0" w:color="auto"/>
            </w:tcBorders>
            <w:shd w:val="clear" w:color="auto" w:fill="auto"/>
            <w:noWrap/>
            <w:vAlign w:val="center"/>
            <w:hideMark/>
          </w:tcPr>
          <w:p w14:paraId="6FE1CBA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23</w:t>
            </w:r>
          </w:p>
        </w:tc>
        <w:tc>
          <w:tcPr>
            <w:tcW w:w="368" w:type="pct"/>
            <w:tcBorders>
              <w:top w:val="nil"/>
              <w:left w:val="nil"/>
              <w:bottom w:val="single" w:sz="8" w:space="0" w:color="auto"/>
              <w:right w:val="single" w:sz="8" w:space="0" w:color="auto"/>
            </w:tcBorders>
            <w:shd w:val="clear" w:color="auto" w:fill="auto"/>
            <w:noWrap/>
            <w:vAlign w:val="center"/>
            <w:hideMark/>
          </w:tcPr>
          <w:p w14:paraId="444DBAE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23</w:t>
            </w:r>
          </w:p>
        </w:tc>
        <w:tc>
          <w:tcPr>
            <w:tcW w:w="488" w:type="pct"/>
            <w:tcBorders>
              <w:top w:val="nil"/>
              <w:left w:val="nil"/>
              <w:bottom w:val="single" w:sz="8" w:space="0" w:color="auto"/>
              <w:right w:val="single" w:sz="8" w:space="0" w:color="auto"/>
            </w:tcBorders>
            <w:shd w:val="clear" w:color="auto" w:fill="auto"/>
            <w:noWrap/>
            <w:vAlign w:val="center"/>
            <w:hideMark/>
          </w:tcPr>
          <w:p w14:paraId="7507FA7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25</w:t>
            </w:r>
          </w:p>
        </w:tc>
        <w:tc>
          <w:tcPr>
            <w:tcW w:w="446" w:type="pct"/>
            <w:tcBorders>
              <w:top w:val="nil"/>
              <w:left w:val="nil"/>
              <w:bottom w:val="single" w:sz="8" w:space="0" w:color="auto"/>
              <w:right w:val="single" w:sz="8" w:space="0" w:color="auto"/>
            </w:tcBorders>
            <w:shd w:val="clear" w:color="auto" w:fill="auto"/>
            <w:noWrap/>
            <w:vAlign w:val="center"/>
            <w:hideMark/>
          </w:tcPr>
          <w:p w14:paraId="4E20C38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w:t>
            </w:r>
          </w:p>
        </w:tc>
        <w:tc>
          <w:tcPr>
            <w:tcW w:w="368" w:type="pct"/>
            <w:tcBorders>
              <w:top w:val="nil"/>
              <w:left w:val="nil"/>
              <w:bottom w:val="single" w:sz="8" w:space="0" w:color="auto"/>
              <w:right w:val="single" w:sz="8" w:space="0" w:color="auto"/>
            </w:tcBorders>
            <w:shd w:val="clear" w:color="auto" w:fill="auto"/>
            <w:noWrap/>
            <w:vAlign w:val="center"/>
            <w:hideMark/>
          </w:tcPr>
          <w:p w14:paraId="59FA0EA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21</w:t>
            </w:r>
          </w:p>
        </w:tc>
      </w:tr>
      <w:tr w:rsidR="008F7641" w:rsidRPr="008F7641" w14:paraId="06D02380"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45728896"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17</w:t>
            </w:r>
          </w:p>
        </w:tc>
        <w:tc>
          <w:tcPr>
            <w:tcW w:w="432" w:type="pct"/>
            <w:tcBorders>
              <w:top w:val="nil"/>
              <w:left w:val="nil"/>
              <w:bottom w:val="single" w:sz="8" w:space="0" w:color="auto"/>
              <w:right w:val="single" w:sz="8" w:space="0" w:color="auto"/>
            </w:tcBorders>
            <w:shd w:val="clear" w:color="auto" w:fill="auto"/>
            <w:noWrap/>
            <w:vAlign w:val="center"/>
            <w:hideMark/>
          </w:tcPr>
          <w:p w14:paraId="55EEC51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284</w:t>
            </w:r>
          </w:p>
        </w:tc>
        <w:tc>
          <w:tcPr>
            <w:tcW w:w="488" w:type="pct"/>
            <w:tcBorders>
              <w:top w:val="nil"/>
              <w:left w:val="nil"/>
              <w:bottom w:val="single" w:sz="8" w:space="0" w:color="auto"/>
              <w:right w:val="single" w:sz="8" w:space="0" w:color="auto"/>
            </w:tcBorders>
            <w:shd w:val="clear" w:color="auto" w:fill="auto"/>
            <w:noWrap/>
            <w:vAlign w:val="center"/>
            <w:hideMark/>
          </w:tcPr>
          <w:p w14:paraId="440C2B6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29</w:t>
            </w:r>
          </w:p>
        </w:tc>
        <w:tc>
          <w:tcPr>
            <w:tcW w:w="446" w:type="pct"/>
            <w:tcBorders>
              <w:top w:val="nil"/>
              <w:left w:val="nil"/>
              <w:bottom w:val="single" w:sz="8" w:space="0" w:color="auto"/>
              <w:right w:val="single" w:sz="8" w:space="0" w:color="auto"/>
            </w:tcBorders>
            <w:shd w:val="clear" w:color="auto" w:fill="auto"/>
            <w:noWrap/>
            <w:vAlign w:val="center"/>
            <w:hideMark/>
          </w:tcPr>
          <w:p w14:paraId="21EA91D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21</w:t>
            </w:r>
          </w:p>
        </w:tc>
        <w:tc>
          <w:tcPr>
            <w:tcW w:w="368" w:type="pct"/>
            <w:tcBorders>
              <w:top w:val="nil"/>
              <w:left w:val="nil"/>
              <w:bottom w:val="single" w:sz="8" w:space="0" w:color="auto"/>
              <w:right w:val="single" w:sz="8" w:space="0" w:color="auto"/>
            </w:tcBorders>
            <w:shd w:val="clear" w:color="auto" w:fill="auto"/>
            <w:noWrap/>
            <w:vAlign w:val="center"/>
            <w:hideMark/>
          </w:tcPr>
          <w:p w14:paraId="3EE8F8FC"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55</w:t>
            </w:r>
          </w:p>
        </w:tc>
        <w:tc>
          <w:tcPr>
            <w:tcW w:w="311" w:type="pct"/>
            <w:tcBorders>
              <w:top w:val="nil"/>
              <w:left w:val="nil"/>
              <w:bottom w:val="single" w:sz="8" w:space="0" w:color="auto"/>
              <w:right w:val="single" w:sz="8" w:space="0" w:color="auto"/>
            </w:tcBorders>
            <w:shd w:val="clear" w:color="auto" w:fill="auto"/>
            <w:noWrap/>
            <w:vAlign w:val="center"/>
            <w:hideMark/>
          </w:tcPr>
          <w:p w14:paraId="0AA4B14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199</w:t>
            </w:r>
          </w:p>
        </w:tc>
        <w:tc>
          <w:tcPr>
            <w:tcW w:w="488" w:type="pct"/>
            <w:tcBorders>
              <w:top w:val="nil"/>
              <w:left w:val="nil"/>
              <w:bottom w:val="single" w:sz="8" w:space="0" w:color="auto"/>
              <w:right w:val="single" w:sz="8" w:space="0" w:color="auto"/>
            </w:tcBorders>
            <w:shd w:val="clear" w:color="auto" w:fill="auto"/>
            <w:noWrap/>
            <w:vAlign w:val="center"/>
            <w:hideMark/>
          </w:tcPr>
          <w:p w14:paraId="6B314FB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32</w:t>
            </w:r>
          </w:p>
        </w:tc>
        <w:tc>
          <w:tcPr>
            <w:tcW w:w="446" w:type="pct"/>
            <w:tcBorders>
              <w:top w:val="nil"/>
              <w:left w:val="nil"/>
              <w:bottom w:val="single" w:sz="8" w:space="0" w:color="auto"/>
              <w:right w:val="single" w:sz="8" w:space="0" w:color="auto"/>
            </w:tcBorders>
            <w:shd w:val="clear" w:color="auto" w:fill="auto"/>
            <w:noWrap/>
            <w:vAlign w:val="center"/>
            <w:hideMark/>
          </w:tcPr>
          <w:p w14:paraId="5DCD4E9E"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29</w:t>
            </w:r>
          </w:p>
        </w:tc>
        <w:tc>
          <w:tcPr>
            <w:tcW w:w="368" w:type="pct"/>
            <w:tcBorders>
              <w:top w:val="nil"/>
              <w:left w:val="nil"/>
              <w:bottom w:val="single" w:sz="8" w:space="0" w:color="auto"/>
              <w:right w:val="single" w:sz="8" w:space="0" w:color="auto"/>
            </w:tcBorders>
            <w:shd w:val="clear" w:color="auto" w:fill="auto"/>
            <w:noWrap/>
            <w:vAlign w:val="center"/>
            <w:hideMark/>
          </w:tcPr>
          <w:p w14:paraId="284DE38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118</w:t>
            </w:r>
          </w:p>
        </w:tc>
        <w:tc>
          <w:tcPr>
            <w:tcW w:w="488" w:type="pct"/>
            <w:tcBorders>
              <w:top w:val="nil"/>
              <w:left w:val="nil"/>
              <w:bottom w:val="single" w:sz="8" w:space="0" w:color="auto"/>
              <w:right w:val="single" w:sz="8" w:space="0" w:color="auto"/>
            </w:tcBorders>
            <w:shd w:val="clear" w:color="auto" w:fill="auto"/>
            <w:noWrap/>
            <w:vAlign w:val="center"/>
            <w:hideMark/>
          </w:tcPr>
          <w:p w14:paraId="4F1EB3F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w:t>
            </w:r>
          </w:p>
        </w:tc>
        <w:tc>
          <w:tcPr>
            <w:tcW w:w="446" w:type="pct"/>
            <w:tcBorders>
              <w:top w:val="nil"/>
              <w:left w:val="nil"/>
              <w:bottom w:val="single" w:sz="8" w:space="0" w:color="auto"/>
              <w:right w:val="single" w:sz="8" w:space="0" w:color="auto"/>
            </w:tcBorders>
            <w:shd w:val="clear" w:color="auto" w:fill="auto"/>
            <w:noWrap/>
            <w:vAlign w:val="center"/>
            <w:hideMark/>
          </w:tcPr>
          <w:p w14:paraId="67EB099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20</w:t>
            </w:r>
          </w:p>
        </w:tc>
        <w:tc>
          <w:tcPr>
            <w:tcW w:w="368" w:type="pct"/>
            <w:tcBorders>
              <w:top w:val="nil"/>
              <w:left w:val="nil"/>
              <w:bottom w:val="single" w:sz="8" w:space="0" w:color="auto"/>
              <w:right w:val="single" w:sz="8" w:space="0" w:color="auto"/>
            </w:tcBorders>
            <w:shd w:val="clear" w:color="auto" w:fill="auto"/>
            <w:noWrap/>
            <w:vAlign w:val="center"/>
            <w:hideMark/>
          </w:tcPr>
          <w:p w14:paraId="3EDB86D3"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21</w:t>
            </w:r>
          </w:p>
        </w:tc>
      </w:tr>
      <w:tr w:rsidR="008F7641" w:rsidRPr="008F7641" w14:paraId="5FB3C5C5"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79EE869D"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18</w:t>
            </w:r>
          </w:p>
        </w:tc>
        <w:tc>
          <w:tcPr>
            <w:tcW w:w="432" w:type="pct"/>
            <w:tcBorders>
              <w:top w:val="nil"/>
              <w:left w:val="nil"/>
              <w:bottom w:val="single" w:sz="8" w:space="0" w:color="auto"/>
              <w:right w:val="single" w:sz="8" w:space="0" w:color="auto"/>
            </w:tcBorders>
            <w:shd w:val="clear" w:color="auto" w:fill="auto"/>
            <w:noWrap/>
            <w:vAlign w:val="center"/>
            <w:hideMark/>
          </w:tcPr>
          <w:p w14:paraId="4EAF402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134</w:t>
            </w:r>
          </w:p>
        </w:tc>
        <w:tc>
          <w:tcPr>
            <w:tcW w:w="488" w:type="pct"/>
            <w:tcBorders>
              <w:top w:val="nil"/>
              <w:left w:val="nil"/>
              <w:bottom w:val="single" w:sz="8" w:space="0" w:color="auto"/>
              <w:right w:val="single" w:sz="8" w:space="0" w:color="auto"/>
            </w:tcBorders>
            <w:shd w:val="clear" w:color="auto" w:fill="auto"/>
            <w:noWrap/>
            <w:vAlign w:val="center"/>
            <w:hideMark/>
          </w:tcPr>
          <w:p w14:paraId="343DE40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59</w:t>
            </w:r>
          </w:p>
        </w:tc>
        <w:tc>
          <w:tcPr>
            <w:tcW w:w="446" w:type="pct"/>
            <w:tcBorders>
              <w:top w:val="nil"/>
              <w:left w:val="nil"/>
              <w:bottom w:val="single" w:sz="8" w:space="0" w:color="auto"/>
              <w:right w:val="single" w:sz="8" w:space="0" w:color="auto"/>
            </w:tcBorders>
            <w:shd w:val="clear" w:color="auto" w:fill="auto"/>
            <w:noWrap/>
            <w:vAlign w:val="center"/>
            <w:hideMark/>
          </w:tcPr>
          <w:p w14:paraId="4561A6A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41</w:t>
            </w:r>
          </w:p>
        </w:tc>
        <w:tc>
          <w:tcPr>
            <w:tcW w:w="368" w:type="pct"/>
            <w:tcBorders>
              <w:top w:val="nil"/>
              <w:left w:val="nil"/>
              <w:bottom w:val="single" w:sz="8" w:space="0" w:color="auto"/>
              <w:right w:val="single" w:sz="8" w:space="0" w:color="auto"/>
            </w:tcBorders>
            <w:shd w:val="clear" w:color="auto" w:fill="auto"/>
            <w:noWrap/>
            <w:vAlign w:val="center"/>
            <w:hideMark/>
          </w:tcPr>
          <w:p w14:paraId="4E44154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45</w:t>
            </w:r>
          </w:p>
        </w:tc>
        <w:tc>
          <w:tcPr>
            <w:tcW w:w="311" w:type="pct"/>
            <w:tcBorders>
              <w:top w:val="nil"/>
              <w:left w:val="nil"/>
              <w:bottom w:val="single" w:sz="8" w:space="0" w:color="auto"/>
              <w:right w:val="single" w:sz="8" w:space="0" w:color="auto"/>
            </w:tcBorders>
            <w:shd w:val="clear" w:color="auto" w:fill="auto"/>
            <w:noWrap/>
            <w:vAlign w:val="center"/>
            <w:hideMark/>
          </w:tcPr>
          <w:p w14:paraId="24F1749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197</w:t>
            </w:r>
          </w:p>
        </w:tc>
        <w:tc>
          <w:tcPr>
            <w:tcW w:w="488" w:type="pct"/>
            <w:tcBorders>
              <w:top w:val="nil"/>
              <w:left w:val="nil"/>
              <w:bottom w:val="single" w:sz="8" w:space="0" w:color="auto"/>
              <w:right w:val="single" w:sz="8" w:space="0" w:color="auto"/>
            </w:tcBorders>
            <w:shd w:val="clear" w:color="auto" w:fill="auto"/>
            <w:noWrap/>
            <w:vAlign w:val="center"/>
            <w:hideMark/>
          </w:tcPr>
          <w:p w14:paraId="5E120A2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22</w:t>
            </w:r>
          </w:p>
        </w:tc>
        <w:tc>
          <w:tcPr>
            <w:tcW w:w="446" w:type="pct"/>
            <w:tcBorders>
              <w:top w:val="nil"/>
              <w:left w:val="nil"/>
              <w:bottom w:val="single" w:sz="8" w:space="0" w:color="auto"/>
              <w:right w:val="single" w:sz="8" w:space="0" w:color="auto"/>
            </w:tcBorders>
            <w:shd w:val="clear" w:color="auto" w:fill="auto"/>
            <w:noWrap/>
            <w:vAlign w:val="center"/>
            <w:hideMark/>
          </w:tcPr>
          <w:p w14:paraId="751DA4A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41</w:t>
            </w:r>
          </w:p>
        </w:tc>
        <w:tc>
          <w:tcPr>
            <w:tcW w:w="368" w:type="pct"/>
            <w:tcBorders>
              <w:top w:val="nil"/>
              <w:left w:val="nil"/>
              <w:bottom w:val="single" w:sz="8" w:space="0" w:color="auto"/>
              <w:right w:val="single" w:sz="8" w:space="0" w:color="auto"/>
            </w:tcBorders>
            <w:shd w:val="clear" w:color="auto" w:fill="auto"/>
            <w:noWrap/>
            <w:vAlign w:val="center"/>
            <w:hideMark/>
          </w:tcPr>
          <w:p w14:paraId="0D42BD5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25</w:t>
            </w:r>
          </w:p>
        </w:tc>
        <w:tc>
          <w:tcPr>
            <w:tcW w:w="488" w:type="pct"/>
            <w:tcBorders>
              <w:top w:val="nil"/>
              <w:left w:val="nil"/>
              <w:bottom w:val="single" w:sz="8" w:space="0" w:color="auto"/>
              <w:right w:val="single" w:sz="8" w:space="0" w:color="auto"/>
            </w:tcBorders>
            <w:shd w:val="clear" w:color="auto" w:fill="auto"/>
            <w:noWrap/>
            <w:vAlign w:val="center"/>
            <w:hideMark/>
          </w:tcPr>
          <w:p w14:paraId="5466734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16</w:t>
            </w:r>
          </w:p>
        </w:tc>
        <w:tc>
          <w:tcPr>
            <w:tcW w:w="446" w:type="pct"/>
            <w:tcBorders>
              <w:top w:val="nil"/>
              <w:left w:val="nil"/>
              <w:bottom w:val="single" w:sz="8" w:space="0" w:color="auto"/>
              <w:right w:val="single" w:sz="8" w:space="0" w:color="auto"/>
            </w:tcBorders>
            <w:shd w:val="clear" w:color="auto" w:fill="auto"/>
            <w:noWrap/>
            <w:vAlign w:val="center"/>
            <w:hideMark/>
          </w:tcPr>
          <w:p w14:paraId="7960EE8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33</w:t>
            </w:r>
          </w:p>
        </w:tc>
        <w:tc>
          <w:tcPr>
            <w:tcW w:w="368" w:type="pct"/>
            <w:tcBorders>
              <w:top w:val="nil"/>
              <w:left w:val="nil"/>
              <w:bottom w:val="single" w:sz="8" w:space="0" w:color="auto"/>
              <w:right w:val="single" w:sz="8" w:space="0" w:color="auto"/>
            </w:tcBorders>
            <w:shd w:val="clear" w:color="auto" w:fill="auto"/>
            <w:noWrap/>
            <w:vAlign w:val="center"/>
            <w:hideMark/>
          </w:tcPr>
          <w:p w14:paraId="16AC011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w:t>
            </w:r>
          </w:p>
        </w:tc>
      </w:tr>
      <w:tr w:rsidR="008F7641" w:rsidRPr="008F7641" w14:paraId="4C8E2A98"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0EB709A9"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19</w:t>
            </w:r>
          </w:p>
        </w:tc>
        <w:tc>
          <w:tcPr>
            <w:tcW w:w="432" w:type="pct"/>
            <w:tcBorders>
              <w:top w:val="nil"/>
              <w:left w:val="nil"/>
              <w:bottom w:val="single" w:sz="8" w:space="0" w:color="auto"/>
              <w:right w:val="single" w:sz="8" w:space="0" w:color="auto"/>
            </w:tcBorders>
            <w:shd w:val="clear" w:color="auto" w:fill="auto"/>
            <w:noWrap/>
            <w:vAlign w:val="center"/>
            <w:hideMark/>
          </w:tcPr>
          <w:p w14:paraId="1EFA4BD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116</w:t>
            </w:r>
          </w:p>
        </w:tc>
        <w:tc>
          <w:tcPr>
            <w:tcW w:w="488" w:type="pct"/>
            <w:tcBorders>
              <w:top w:val="nil"/>
              <w:left w:val="nil"/>
              <w:bottom w:val="single" w:sz="8" w:space="0" w:color="auto"/>
              <w:right w:val="single" w:sz="8" w:space="0" w:color="auto"/>
            </w:tcBorders>
            <w:shd w:val="clear" w:color="auto" w:fill="auto"/>
            <w:noWrap/>
            <w:vAlign w:val="center"/>
            <w:hideMark/>
          </w:tcPr>
          <w:p w14:paraId="033D7BB0"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96</w:t>
            </w:r>
          </w:p>
        </w:tc>
        <w:tc>
          <w:tcPr>
            <w:tcW w:w="446" w:type="pct"/>
            <w:tcBorders>
              <w:top w:val="nil"/>
              <w:left w:val="nil"/>
              <w:bottom w:val="single" w:sz="8" w:space="0" w:color="auto"/>
              <w:right w:val="single" w:sz="8" w:space="0" w:color="auto"/>
            </w:tcBorders>
            <w:shd w:val="clear" w:color="auto" w:fill="auto"/>
            <w:noWrap/>
            <w:vAlign w:val="center"/>
            <w:hideMark/>
          </w:tcPr>
          <w:p w14:paraId="68BEC1F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38</w:t>
            </w:r>
          </w:p>
        </w:tc>
        <w:tc>
          <w:tcPr>
            <w:tcW w:w="368" w:type="pct"/>
            <w:tcBorders>
              <w:top w:val="nil"/>
              <w:left w:val="nil"/>
              <w:bottom w:val="single" w:sz="8" w:space="0" w:color="auto"/>
              <w:right w:val="single" w:sz="8" w:space="0" w:color="auto"/>
            </w:tcBorders>
            <w:shd w:val="clear" w:color="auto" w:fill="auto"/>
            <w:noWrap/>
            <w:vAlign w:val="center"/>
            <w:hideMark/>
          </w:tcPr>
          <w:p w14:paraId="7923EEF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35</w:t>
            </w:r>
          </w:p>
        </w:tc>
        <w:tc>
          <w:tcPr>
            <w:tcW w:w="311" w:type="pct"/>
            <w:tcBorders>
              <w:top w:val="nil"/>
              <w:left w:val="nil"/>
              <w:bottom w:val="single" w:sz="8" w:space="0" w:color="auto"/>
              <w:right w:val="single" w:sz="8" w:space="0" w:color="auto"/>
            </w:tcBorders>
            <w:shd w:val="clear" w:color="auto" w:fill="auto"/>
            <w:noWrap/>
            <w:vAlign w:val="center"/>
            <w:hideMark/>
          </w:tcPr>
          <w:p w14:paraId="72930FC2"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235</w:t>
            </w:r>
          </w:p>
        </w:tc>
        <w:tc>
          <w:tcPr>
            <w:tcW w:w="488" w:type="pct"/>
            <w:tcBorders>
              <w:top w:val="nil"/>
              <w:left w:val="nil"/>
              <w:bottom w:val="single" w:sz="8" w:space="0" w:color="auto"/>
              <w:right w:val="single" w:sz="8" w:space="0" w:color="auto"/>
            </w:tcBorders>
            <w:shd w:val="clear" w:color="auto" w:fill="auto"/>
            <w:noWrap/>
            <w:vAlign w:val="center"/>
            <w:hideMark/>
          </w:tcPr>
          <w:p w14:paraId="0ED06EE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34</w:t>
            </w:r>
          </w:p>
        </w:tc>
        <w:tc>
          <w:tcPr>
            <w:tcW w:w="446" w:type="pct"/>
            <w:tcBorders>
              <w:top w:val="nil"/>
              <w:left w:val="nil"/>
              <w:bottom w:val="single" w:sz="8" w:space="0" w:color="auto"/>
              <w:right w:val="single" w:sz="8" w:space="0" w:color="auto"/>
            </w:tcBorders>
            <w:shd w:val="clear" w:color="auto" w:fill="auto"/>
            <w:noWrap/>
            <w:vAlign w:val="center"/>
            <w:hideMark/>
          </w:tcPr>
          <w:p w14:paraId="6D3B5D4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52</w:t>
            </w:r>
          </w:p>
        </w:tc>
        <w:tc>
          <w:tcPr>
            <w:tcW w:w="368" w:type="pct"/>
            <w:tcBorders>
              <w:top w:val="nil"/>
              <w:left w:val="nil"/>
              <w:bottom w:val="single" w:sz="8" w:space="0" w:color="auto"/>
              <w:right w:val="single" w:sz="8" w:space="0" w:color="auto"/>
            </w:tcBorders>
            <w:shd w:val="clear" w:color="auto" w:fill="auto"/>
            <w:noWrap/>
            <w:vAlign w:val="center"/>
            <w:hideMark/>
          </w:tcPr>
          <w:p w14:paraId="1976199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28</w:t>
            </w:r>
          </w:p>
        </w:tc>
        <w:tc>
          <w:tcPr>
            <w:tcW w:w="488" w:type="pct"/>
            <w:tcBorders>
              <w:top w:val="nil"/>
              <w:left w:val="nil"/>
              <w:bottom w:val="single" w:sz="8" w:space="0" w:color="auto"/>
              <w:right w:val="single" w:sz="8" w:space="0" w:color="auto"/>
            </w:tcBorders>
            <w:shd w:val="clear" w:color="auto" w:fill="auto"/>
            <w:noWrap/>
            <w:vAlign w:val="center"/>
            <w:hideMark/>
          </w:tcPr>
          <w:p w14:paraId="62C0F46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29</w:t>
            </w:r>
          </w:p>
        </w:tc>
        <w:tc>
          <w:tcPr>
            <w:tcW w:w="446" w:type="pct"/>
            <w:tcBorders>
              <w:top w:val="nil"/>
              <w:left w:val="nil"/>
              <w:bottom w:val="single" w:sz="8" w:space="0" w:color="auto"/>
              <w:right w:val="single" w:sz="8" w:space="0" w:color="auto"/>
            </w:tcBorders>
            <w:shd w:val="clear" w:color="auto" w:fill="auto"/>
            <w:noWrap/>
            <w:vAlign w:val="center"/>
            <w:hideMark/>
          </w:tcPr>
          <w:p w14:paraId="1F6CC38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39</w:t>
            </w:r>
          </w:p>
        </w:tc>
        <w:tc>
          <w:tcPr>
            <w:tcW w:w="368" w:type="pct"/>
            <w:tcBorders>
              <w:top w:val="nil"/>
              <w:left w:val="nil"/>
              <w:bottom w:val="single" w:sz="8" w:space="0" w:color="auto"/>
              <w:right w:val="single" w:sz="8" w:space="0" w:color="auto"/>
            </w:tcBorders>
            <w:shd w:val="clear" w:color="auto" w:fill="auto"/>
            <w:noWrap/>
            <w:vAlign w:val="center"/>
            <w:hideMark/>
          </w:tcPr>
          <w:p w14:paraId="2A95B6AF"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w:t>
            </w:r>
          </w:p>
        </w:tc>
      </w:tr>
      <w:tr w:rsidR="008F7641" w:rsidRPr="008F7641" w14:paraId="04BFF09A" w14:textId="77777777" w:rsidTr="00667B4C">
        <w:trPr>
          <w:trHeight w:val="315"/>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14:paraId="0504ECF4" w14:textId="77777777" w:rsidR="008F7641" w:rsidRPr="008F7641" w:rsidRDefault="008F7641" w:rsidP="008F7641">
            <w:pPr>
              <w:jc w:val="center"/>
              <w:rPr>
                <w:rFonts w:ascii="Lucida Sans Unicode" w:eastAsia="Times New Roman" w:hAnsi="Lucida Sans Unicode" w:cs="Lucida Sans Unicode"/>
                <w:b/>
                <w:bCs/>
                <w:color w:val="000000"/>
                <w:kern w:val="0"/>
                <w:sz w:val="16"/>
                <w:szCs w:val="16"/>
                <w:lang w:val="es-MX" w:eastAsia="es-MX"/>
                <w14:ligatures w14:val="none"/>
              </w:rPr>
            </w:pPr>
            <w:r w:rsidRPr="008F7641">
              <w:rPr>
                <w:rFonts w:ascii="Lucida Sans Unicode" w:eastAsia="Times New Roman" w:hAnsi="Lucida Sans Unicode" w:cs="Lucida Sans Unicode"/>
                <w:b/>
                <w:bCs/>
                <w:color w:val="000000"/>
                <w:kern w:val="0"/>
                <w:sz w:val="16"/>
                <w:szCs w:val="16"/>
                <w:lang w:val="es-MX" w:eastAsia="es-MX"/>
                <w14:ligatures w14:val="none"/>
              </w:rPr>
              <w:t>20</w:t>
            </w:r>
          </w:p>
        </w:tc>
        <w:tc>
          <w:tcPr>
            <w:tcW w:w="432" w:type="pct"/>
            <w:tcBorders>
              <w:top w:val="nil"/>
              <w:left w:val="nil"/>
              <w:bottom w:val="single" w:sz="8" w:space="0" w:color="auto"/>
              <w:right w:val="single" w:sz="8" w:space="0" w:color="auto"/>
            </w:tcBorders>
            <w:shd w:val="clear" w:color="auto" w:fill="auto"/>
            <w:noWrap/>
            <w:vAlign w:val="center"/>
            <w:hideMark/>
          </w:tcPr>
          <w:p w14:paraId="2902F70D"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75</w:t>
            </w:r>
          </w:p>
        </w:tc>
        <w:tc>
          <w:tcPr>
            <w:tcW w:w="488" w:type="pct"/>
            <w:tcBorders>
              <w:top w:val="nil"/>
              <w:left w:val="nil"/>
              <w:bottom w:val="single" w:sz="8" w:space="0" w:color="auto"/>
              <w:right w:val="single" w:sz="8" w:space="0" w:color="auto"/>
            </w:tcBorders>
            <w:shd w:val="clear" w:color="auto" w:fill="auto"/>
            <w:noWrap/>
            <w:vAlign w:val="center"/>
            <w:hideMark/>
          </w:tcPr>
          <w:p w14:paraId="71CC8037"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38</w:t>
            </w:r>
          </w:p>
        </w:tc>
        <w:tc>
          <w:tcPr>
            <w:tcW w:w="446" w:type="pct"/>
            <w:tcBorders>
              <w:top w:val="nil"/>
              <w:left w:val="nil"/>
              <w:bottom w:val="single" w:sz="8" w:space="0" w:color="auto"/>
              <w:right w:val="single" w:sz="8" w:space="0" w:color="auto"/>
            </w:tcBorders>
            <w:shd w:val="clear" w:color="auto" w:fill="auto"/>
            <w:noWrap/>
            <w:vAlign w:val="center"/>
            <w:hideMark/>
          </w:tcPr>
          <w:p w14:paraId="4D5FBDA8"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17</w:t>
            </w:r>
          </w:p>
        </w:tc>
        <w:tc>
          <w:tcPr>
            <w:tcW w:w="368" w:type="pct"/>
            <w:tcBorders>
              <w:top w:val="nil"/>
              <w:left w:val="nil"/>
              <w:bottom w:val="single" w:sz="8" w:space="0" w:color="auto"/>
              <w:right w:val="single" w:sz="8" w:space="0" w:color="auto"/>
            </w:tcBorders>
            <w:shd w:val="clear" w:color="auto" w:fill="auto"/>
            <w:noWrap/>
            <w:vAlign w:val="center"/>
            <w:hideMark/>
          </w:tcPr>
          <w:p w14:paraId="6CFBC3A6"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31</w:t>
            </w:r>
          </w:p>
        </w:tc>
        <w:tc>
          <w:tcPr>
            <w:tcW w:w="311" w:type="pct"/>
            <w:tcBorders>
              <w:top w:val="nil"/>
              <w:left w:val="nil"/>
              <w:bottom w:val="single" w:sz="8" w:space="0" w:color="auto"/>
              <w:right w:val="single" w:sz="8" w:space="0" w:color="auto"/>
            </w:tcBorders>
            <w:shd w:val="clear" w:color="auto" w:fill="auto"/>
            <w:noWrap/>
            <w:vAlign w:val="center"/>
            <w:hideMark/>
          </w:tcPr>
          <w:p w14:paraId="118DAD8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97</w:t>
            </w:r>
          </w:p>
        </w:tc>
        <w:tc>
          <w:tcPr>
            <w:tcW w:w="488" w:type="pct"/>
            <w:tcBorders>
              <w:top w:val="nil"/>
              <w:left w:val="nil"/>
              <w:bottom w:val="single" w:sz="8" w:space="0" w:color="auto"/>
              <w:right w:val="single" w:sz="8" w:space="0" w:color="auto"/>
            </w:tcBorders>
            <w:shd w:val="clear" w:color="auto" w:fill="auto"/>
            <w:noWrap/>
            <w:vAlign w:val="center"/>
            <w:hideMark/>
          </w:tcPr>
          <w:p w14:paraId="03477941"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22</w:t>
            </w:r>
          </w:p>
        </w:tc>
        <w:tc>
          <w:tcPr>
            <w:tcW w:w="446" w:type="pct"/>
            <w:tcBorders>
              <w:top w:val="nil"/>
              <w:left w:val="nil"/>
              <w:bottom w:val="single" w:sz="8" w:space="0" w:color="auto"/>
              <w:right w:val="single" w:sz="8" w:space="0" w:color="auto"/>
            </w:tcBorders>
            <w:shd w:val="clear" w:color="auto" w:fill="auto"/>
            <w:noWrap/>
            <w:vAlign w:val="center"/>
            <w:hideMark/>
          </w:tcPr>
          <w:p w14:paraId="6803583A"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10</w:t>
            </w:r>
          </w:p>
        </w:tc>
        <w:tc>
          <w:tcPr>
            <w:tcW w:w="368" w:type="pct"/>
            <w:tcBorders>
              <w:top w:val="nil"/>
              <w:left w:val="nil"/>
              <w:bottom w:val="single" w:sz="8" w:space="0" w:color="auto"/>
              <w:right w:val="single" w:sz="8" w:space="0" w:color="auto"/>
            </w:tcBorders>
            <w:shd w:val="clear" w:color="auto" w:fill="auto"/>
            <w:noWrap/>
            <w:vAlign w:val="center"/>
            <w:hideMark/>
          </w:tcPr>
          <w:p w14:paraId="635C89F4"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13</w:t>
            </w:r>
          </w:p>
        </w:tc>
        <w:tc>
          <w:tcPr>
            <w:tcW w:w="488" w:type="pct"/>
            <w:tcBorders>
              <w:top w:val="nil"/>
              <w:left w:val="nil"/>
              <w:bottom w:val="single" w:sz="8" w:space="0" w:color="auto"/>
              <w:right w:val="single" w:sz="8" w:space="0" w:color="auto"/>
            </w:tcBorders>
            <w:shd w:val="clear" w:color="auto" w:fill="auto"/>
            <w:noWrap/>
            <w:vAlign w:val="center"/>
            <w:hideMark/>
          </w:tcPr>
          <w:p w14:paraId="70254129"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12</w:t>
            </w:r>
          </w:p>
        </w:tc>
        <w:tc>
          <w:tcPr>
            <w:tcW w:w="446" w:type="pct"/>
            <w:tcBorders>
              <w:top w:val="nil"/>
              <w:left w:val="nil"/>
              <w:bottom w:val="single" w:sz="8" w:space="0" w:color="auto"/>
              <w:right w:val="single" w:sz="8" w:space="0" w:color="auto"/>
            </w:tcBorders>
            <w:shd w:val="clear" w:color="auto" w:fill="auto"/>
            <w:noWrap/>
            <w:vAlign w:val="center"/>
            <w:hideMark/>
          </w:tcPr>
          <w:p w14:paraId="6041B4D5"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24</w:t>
            </w:r>
          </w:p>
        </w:tc>
        <w:tc>
          <w:tcPr>
            <w:tcW w:w="368" w:type="pct"/>
            <w:tcBorders>
              <w:top w:val="nil"/>
              <w:left w:val="nil"/>
              <w:bottom w:val="single" w:sz="8" w:space="0" w:color="auto"/>
              <w:right w:val="single" w:sz="8" w:space="0" w:color="auto"/>
            </w:tcBorders>
            <w:shd w:val="clear" w:color="auto" w:fill="auto"/>
            <w:noWrap/>
            <w:vAlign w:val="center"/>
            <w:hideMark/>
          </w:tcPr>
          <w:p w14:paraId="53C341CB" w14:textId="77777777" w:rsidR="008F7641" w:rsidRPr="008F7641" w:rsidRDefault="008F7641" w:rsidP="008F7641">
            <w:pPr>
              <w:jc w:val="center"/>
              <w:rPr>
                <w:rFonts w:ascii="Lucida Sans Unicode" w:eastAsia="Times New Roman" w:hAnsi="Lucida Sans Unicode" w:cs="Lucida Sans Unicode"/>
                <w:color w:val="000000"/>
                <w:kern w:val="0"/>
                <w:sz w:val="14"/>
                <w:szCs w:val="14"/>
                <w:lang w:val="es-MX" w:eastAsia="es-MX"/>
                <w14:ligatures w14:val="none"/>
              </w:rPr>
            </w:pPr>
            <w:r w:rsidRPr="008F7641">
              <w:rPr>
                <w:rFonts w:ascii="Lucida Sans Unicode" w:eastAsia="Times New Roman" w:hAnsi="Lucida Sans Unicode" w:cs="Lucida Sans Unicode"/>
                <w:color w:val="000000"/>
                <w:kern w:val="0"/>
                <w:sz w:val="14"/>
                <w:szCs w:val="14"/>
                <w:lang w:val="es-MX" w:eastAsia="es-MX"/>
                <w14:ligatures w14:val="none"/>
              </w:rPr>
              <w:t>16</w:t>
            </w:r>
          </w:p>
        </w:tc>
      </w:tr>
      <w:tr w:rsidR="008F7641" w:rsidRPr="008F7641" w14:paraId="3EC2C30A" w14:textId="77777777" w:rsidTr="00667B4C">
        <w:trPr>
          <w:trHeight w:val="315"/>
        </w:trPr>
        <w:tc>
          <w:tcPr>
            <w:tcW w:w="351" w:type="pct"/>
            <w:tcBorders>
              <w:top w:val="nil"/>
              <w:left w:val="single" w:sz="8" w:space="0" w:color="auto"/>
              <w:bottom w:val="single" w:sz="8" w:space="0" w:color="auto"/>
              <w:right w:val="single" w:sz="8" w:space="0" w:color="auto"/>
            </w:tcBorders>
            <w:shd w:val="clear" w:color="000000" w:fill="008080"/>
            <w:noWrap/>
            <w:vAlign w:val="center"/>
            <w:hideMark/>
          </w:tcPr>
          <w:p w14:paraId="527DEDFB" w14:textId="77777777" w:rsidR="008F7641" w:rsidRPr="008F7641" w:rsidRDefault="008F7641" w:rsidP="008F7641">
            <w:pPr>
              <w:jc w:val="center"/>
              <w:rPr>
                <w:rFonts w:ascii="Lucida Sans Unicode" w:eastAsia="Times New Roman" w:hAnsi="Lucida Sans Unicode" w:cs="Lucida Sans Unicode"/>
                <w:b/>
                <w:bCs/>
                <w:color w:val="FFFFFF"/>
                <w:kern w:val="0"/>
                <w:sz w:val="16"/>
                <w:szCs w:val="16"/>
                <w:lang w:val="es-MX" w:eastAsia="es-MX"/>
                <w14:ligatures w14:val="none"/>
              </w:rPr>
            </w:pPr>
            <w:r w:rsidRPr="008F7641">
              <w:rPr>
                <w:rFonts w:ascii="Lucida Sans Unicode" w:eastAsia="Times New Roman" w:hAnsi="Lucida Sans Unicode" w:cs="Lucida Sans Unicode"/>
                <w:b/>
                <w:bCs/>
                <w:color w:val="FFFFFF"/>
                <w:kern w:val="0"/>
                <w:sz w:val="16"/>
                <w:szCs w:val="16"/>
                <w:lang w:val="es-MX" w:eastAsia="es-MX"/>
                <w14:ligatures w14:val="none"/>
              </w:rPr>
              <w:t>TOTAL</w:t>
            </w:r>
          </w:p>
        </w:tc>
        <w:tc>
          <w:tcPr>
            <w:tcW w:w="432" w:type="pct"/>
            <w:tcBorders>
              <w:top w:val="nil"/>
              <w:left w:val="nil"/>
              <w:bottom w:val="single" w:sz="8" w:space="0" w:color="auto"/>
              <w:right w:val="single" w:sz="8" w:space="0" w:color="auto"/>
            </w:tcBorders>
            <w:shd w:val="clear" w:color="000000" w:fill="008080"/>
            <w:noWrap/>
            <w:vAlign w:val="center"/>
            <w:hideMark/>
          </w:tcPr>
          <w:p w14:paraId="441F8C34"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3762</w:t>
            </w:r>
          </w:p>
        </w:tc>
        <w:tc>
          <w:tcPr>
            <w:tcW w:w="488" w:type="pct"/>
            <w:tcBorders>
              <w:top w:val="nil"/>
              <w:left w:val="nil"/>
              <w:bottom w:val="single" w:sz="8" w:space="0" w:color="auto"/>
              <w:right w:val="single" w:sz="8" w:space="0" w:color="auto"/>
            </w:tcBorders>
            <w:shd w:val="clear" w:color="000000" w:fill="008080"/>
            <w:noWrap/>
            <w:vAlign w:val="center"/>
            <w:hideMark/>
          </w:tcPr>
          <w:p w14:paraId="09526E73"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1057</w:t>
            </w:r>
          </w:p>
        </w:tc>
        <w:tc>
          <w:tcPr>
            <w:tcW w:w="446" w:type="pct"/>
            <w:tcBorders>
              <w:top w:val="nil"/>
              <w:left w:val="nil"/>
              <w:bottom w:val="single" w:sz="8" w:space="0" w:color="auto"/>
              <w:right w:val="single" w:sz="8" w:space="0" w:color="auto"/>
            </w:tcBorders>
            <w:shd w:val="clear" w:color="000000" w:fill="008080"/>
            <w:noWrap/>
            <w:vAlign w:val="center"/>
            <w:hideMark/>
          </w:tcPr>
          <w:p w14:paraId="3A63F729"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457</w:t>
            </w:r>
          </w:p>
        </w:tc>
        <w:tc>
          <w:tcPr>
            <w:tcW w:w="368" w:type="pct"/>
            <w:tcBorders>
              <w:top w:val="nil"/>
              <w:left w:val="nil"/>
              <w:bottom w:val="single" w:sz="8" w:space="0" w:color="auto"/>
              <w:right w:val="single" w:sz="8" w:space="0" w:color="auto"/>
            </w:tcBorders>
            <w:shd w:val="clear" w:color="000000" w:fill="008080"/>
            <w:noWrap/>
            <w:vAlign w:val="center"/>
            <w:hideMark/>
          </w:tcPr>
          <w:p w14:paraId="280DC161"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882</w:t>
            </w:r>
          </w:p>
        </w:tc>
        <w:tc>
          <w:tcPr>
            <w:tcW w:w="311" w:type="pct"/>
            <w:tcBorders>
              <w:top w:val="nil"/>
              <w:left w:val="nil"/>
              <w:bottom w:val="single" w:sz="8" w:space="0" w:color="auto"/>
              <w:right w:val="single" w:sz="8" w:space="0" w:color="auto"/>
            </w:tcBorders>
            <w:shd w:val="clear" w:color="000000" w:fill="008080"/>
            <w:noWrap/>
            <w:vAlign w:val="center"/>
            <w:hideMark/>
          </w:tcPr>
          <w:p w14:paraId="32C065C7"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3282</w:t>
            </w:r>
          </w:p>
        </w:tc>
        <w:tc>
          <w:tcPr>
            <w:tcW w:w="488" w:type="pct"/>
            <w:tcBorders>
              <w:top w:val="nil"/>
              <w:left w:val="nil"/>
              <w:bottom w:val="single" w:sz="8" w:space="0" w:color="auto"/>
              <w:right w:val="single" w:sz="8" w:space="0" w:color="auto"/>
            </w:tcBorders>
            <w:shd w:val="clear" w:color="000000" w:fill="008080"/>
            <w:noWrap/>
            <w:vAlign w:val="center"/>
            <w:hideMark/>
          </w:tcPr>
          <w:p w14:paraId="1A0D5E55"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430</w:t>
            </w:r>
          </w:p>
        </w:tc>
        <w:tc>
          <w:tcPr>
            <w:tcW w:w="446" w:type="pct"/>
            <w:tcBorders>
              <w:top w:val="nil"/>
              <w:left w:val="nil"/>
              <w:bottom w:val="single" w:sz="8" w:space="0" w:color="auto"/>
              <w:right w:val="single" w:sz="8" w:space="0" w:color="auto"/>
            </w:tcBorders>
            <w:shd w:val="clear" w:color="000000" w:fill="008080"/>
            <w:noWrap/>
            <w:vAlign w:val="center"/>
            <w:hideMark/>
          </w:tcPr>
          <w:p w14:paraId="0DE8B0F5"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576</w:t>
            </w:r>
          </w:p>
        </w:tc>
        <w:tc>
          <w:tcPr>
            <w:tcW w:w="368" w:type="pct"/>
            <w:tcBorders>
              <w:top w:val="nil"/>
              <w:left w:val="nil"/>
              <w:bottom w:val="single" w:sz="8" w:space="0" w:color="auto"/>
              <w:right w:val="single" w:sz="8" w:space="0" w:color="auto"/>
            </w:tcBorders>
            <w:shd w:val="clear" w:color="000000" w:fill="008080"/>
            <w:noWrap/>
            <w:vAlign w:val="center"/>
            <w:hideMark/>
          </w:tcPr>
          <w:p w14:paraId="32D964D2"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728</w:t>
            </w:r>
          </w:p>
        </w:tc>
        <w:tc>
          <w:tcPr>
            <w:tcW w:w="488" w:type="pct"/>
            <w:tcBorders>
              <w:top w:val="nil"/>
              <w:left w:val="nil"/>
              <w:bottom w:val="single" w:sz="8" w:space="0" w:color="auto"/>
              <w:right w:val="single" w:sz="8" w:space="0" w:color="auto"/>
            </w:tcBorders>
            <w:shd w:val="clear" w:color="000000" w:fill="008080"/>
            <w:noWrap/>
            <w:vAlign w:val="center"/>
            <w:hideMark/>
          </w:tcPr>
          <w:p w14:paraId="58FDA082"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328</w:t>
            </w:r>
          </w:p>
        </w:tc>
        <w:tc>
          <w:tcPr>
            <w:tcW w:w="446" w:type="pct"/>
            <w:tcBorders>
              <w:top w:val="nil"/>
              <w:left w:val="nil"/>
              <w:bottom w:val="single" w:sz="8" w:space="0" w:color="auto"/>
              <w:right w:val="single" w:sz="8" w:space="0" w:color="auto"/>
            </w:tcBorders>
            <w:shd w:val="clear" w:color="000000" w:fill="008080"/>
            <w:noWrap/>
            <w:vAlign w:val="center"/>
            <w:hideMark/>
          </w:tcPr>
          <w:p w14:paraId="15037B5D"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339</w:t>
            </w:r>
          </w:p>
        </w:tc>
        <w:tc>
          <w:tcPr>
            <w:tcW w:w="368" w:type="pct"/>
            <w:tcBorders>
              <w:top w:val="nil"/>
              <w:left w:val="nil"/>
              <w:bottom w:val="single" w:sz="8" w:space="0" w:color="auto"/>
              <w:right w:val="single" w:sz="8" w:space="0" w:color="auto"/>
            </w:tcBorders>
            <w:shd w:val="clear" w:color="000000" w:fill="008080"/>
            <w:noWrap/>
            <w:vAlign w:val="center"/>
            <w:hideMark/>
          </w:tcPr>
          <w:p w14:paraId="41A053FC" w14:textId="77777777" w:rsidR="008F7641" w:rsidRPr="008F7641" w:rsidRDefault="008F7641" w:rsidP="008F7641">
            <w:pPr>
              <w:jc w:val="center"/>
              <w:rPr>
                <w:rFonts w:ascii="Lucida Sans Unicode" w:eastAsia="Times New Roman" w:hAnsi="Lucida Sans Unicode" w:cs="Lucida Sans Unicode"/>
                <w:b/>
                <w:bCs/>
                <w:color w:val="FFFFFF"/>
                <w:kern w:val="0"/>
                <w:sz w:val="14"/>
                <w:szCs w:val="14"/>
                <w:lang w:val="es-MX" w:eastAsia="es-MX"/>
                <w14:ligatures w14:val="none"/>
              </w:rPr>
            </w:pPr>
            <w:r w:rsidRPr="008F7641">
              <w:rPr>
                <w:rFonts w:ascii="Lucida Sans Unicode" w:eastAsia="Times New Roman" w:hAnsi="Lucida Sans Unicode" w:cs="Lucida Sans Unicode"/>
                <w:b/>
                <w:bCs/>
                <w:color w:val="FFFFFF"/>
                <w:kern w:val="0"/>
                <w:sz w:val="14"/>
                <w:szCs w:val="14"/>
                <w:lang w:val="es-MX" w:eastAsia="es-MX"/>
                <w14:ligatures w14:val="none"/>
              </w:rPr>
              <w:t>360</w:t>
            </w:r>
          </w:p>
        </w:tc>
      </w:tr>
      <w:tr w:rsidR="008F7641" w:rsidRPr="008F7641" w14:paraId="08228D90" w14:textId="77777777" w:rsidTr="00667B4C">
        <w:trPr>
          <w:trHeight w:val="315"/>
        </w:trPr>
        <w:tc>
          <w:tcPr>
            <w:tcW w:w="351" w:type="pct"/>
            <w:tcBorders>
              <w:top w:val="nil"/>
              <w:left w:val="single" w:sz="8" w:space="0" w:color="auto"/>
              <w:bottom w:val="single" w:sz="8" w:space="0" w:color="auto"/>
              <w:right w:val="single" w:sz="8" w:space="0" w:color="auto"/>
            </w:tcBorders>
            <w:shd w:val="clear" w:color="000000" w:fill="A6A6A6"/>
            <w:noWrap/>
            <w:vAlign w:val="center"/>
            <w:hideMark/>
          </w:tcPr>
          <w:p w14:paraId="50C11DF7" w14:textId="77777777" w:rsidR="008F7641" w:rsidRPr="008F7641" w:rsidRDefault="008F7641" w:rsidP="008F7641">
            <w:pPr>
              <w:jc w:val="center"/>
              <w:rPr>
                <w:rFonts w:ascii="Aptos Narrow" w:eastAsia="Times New Roman" w:hAnsi="Aptos Narrow" w:cs="Times New Roman"/>
                <w:b/>
                <w:bCs/>
                <w:color w:val="000000"/>
                <w:kern w:val="0"/>
                <w:sz w:val="16"/>
                <w:szCs w:val="16"/>
                <w:lang w:val="es-MX" w:eastAsia="es-MX"/>
                <w14:ligatures w14:val="none"/>
              </w:rPr>
            </w:pPr>
            <w:r w:rsidRPr="008F7641">
              <w:rPr>
                <w:rFonts w:ascii="Aptos Narrow" w:eastAsia="Times New Roman" w:hAnsi="Aptos Narrow" w:cs="Times New Roman"/>
                <w:b/>
                <w:bCs/>
                <w:color w:val="000000"/>
                <w:kern w:val="0"/>
                <w:sz w:val="16"/>
                <w:szCs w:val="16"/>
                <w:lang w:val="es-MX" w:eastAsia="es-MX"/>
                <w14:ligatures w14:val="none"/>
              </w:rPr>
              <w:t>%</w:t>
            </w:r>
          </w:p>
        </w:tc>
        <w:tc>
          <w:tcPr>
            <w:tcW w:w="432" w:type="pct"/>
            <w:tcBorders>
              <w:top w:val="nil"/>
              <w:left w:val="nil"/>
              <w:bottom w:val="single" w:sz="8" w:space="0" w:color="auto"/>
              <w:right w:val="single" w:sz="8" w:space="0" w:color="auto"/>
            </w:tcBorders>
            <w:shd w:val="clear" w:color="000000" w:fill="A6A6A6"/>
            <w:noWrap/>
            <w:vAlign w:val="center"/>
            <w:hideMark/>
          </w:tcPr>
          <w:p w14:paraId="1BA76393"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3.75</w:t>
            </w:r>
          </w:p>
        </w:tc>
        <w:tc>
          <w:tcPr>
            <w:tcW w:w="488" w:type="pct"/>
            <w:tcBorders>
              <w:top w:val="nil"/>
              <w:left w:val="nil"/>
              <w:bottom w:val="single" w:sz="8" w:space="0" w:color="auto"/>
              <w:right w:val="single" w:sz="8" w:space="0" w:color="auto"/>
            </w:tcBorders>
            <w:shd w:val="clear" w:color="000000" w:fill="A6A6A6"/>
            <w:noWrap/>
            <w:vAlign w:val="center"/>
            <w:hideMark/>
          </w:tcPr>
          <w:p w14:paraId="7FA3C5E1"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1.05</w:t>
            </w:r>
          </w:p>
        </w:tc>
        <w:tc>
          <w:tcPr>
            <w:tcW w:w="446" w:type="pct"/>
            <w:tcBorders>
              <w:top w:val="nil"/>
              <w:left w:val="nil"/>
              <w:bottom w:val="single" w:sz="8" w:space="0" w:color="auto"/>
              <w:right w:val="single" w:sz="8" w:space="0" w:color="auto"/>
            </w:tcBorders>
            <w:shd w:val="clear" w:color="000000" w:fill="A6A6A6"/>
            <w:noWrap/>
            <w:vAlign w:val="center"/>
            <w:hideMark/>
          </w:tcPr>
          <w:p w14:paraId="48EB53E1"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0.46</w:t>
            </w:r>
          </w:p>
        </w:tc>
        <w:tc>
          <w:tcPr>
            <w:tcW w:w="368" w:type="pct"/>
            <w:tcBorders>
              <w:top w:val="nil"/>
              <w:left w:val="nil"/>
              <w:bottom w:val="single" w:sz="8" w:space="0" w:color="auto"/>
              <w:right w:val="single" w:sz="8" w:space="0" w:color="auto"/>
            </w:tcBorders>
            <w:shd w:val="clear" w:color="000000" w:fill="A6A6A6"/>
            <w:noWrap/>
            <w:vAlign w:val="center"/>
            <w:hideMark/>
          </w:tcPr>
          <w:p w14:paraId="06FDC46B"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0.88</w:t>
            </w:r>
          </w:p>
        </w:tc>
        <w:tc>
          <w:tcPr>
            <w:tcW w:w="311" w:type="pct"/>
            <w:tcBorders>
              <w:top w:val="nil"/>
              <w:left w:val="nil"/>
              <w:bottom w:val="single" w:sz="8" w:space="0" w:color="auto"/>
              <w:right w:val="single" w:sz="8" w:space="0" w:color="auto"/>
            </w:tcBorders>
            <w:shd w:val="clear" w:color="000000" w:fill="A6A6A6"/>
            <w:noWrap/>
            <w:vAlign w:val="center"/>
            <w:hideMark/>
          </w:tcPr>
          <w:p w14:paraId="50650301"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3.27</w:t>
            </w:r>
          </w:p>
        </w:tc>
        <w:tc>
          <w:tcPr>
            <w:tcW w:w="488" w:type="pct"/>
            <w:tcBorders>
              <w:top w:val="nil"/>
              <w:left w:val="nil"/>
              <w:bottom w:val="single" w:sz="8" w:space="0" w:color="auto"/>
              <w:right w:val="single" w:sz="8" w:space="0" w:color="auto"/>
            </w:tcBorders>
            <w:shd w:val="clear" w:color="000000" w:fill="A6A6A6"/>
            <w:noWrap/>
            <w:vAlign w:val="center"/>
            <w:hideMark/>
          </w:tcPr>
          <w:p w14:paraId="4E3117CD"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0.43</w:t>
            </w:r>
          </w:p>
        </w:tc>
        <w:tc>
          <w:tcPr>
            <w:tcW w:w="446" w:type="pct"/>
            <w:tcBorders>
              <w:top w:val="nil"/>
              <w:left w:val="nil"/>
              <w:bottom w:val="single" w:sz="8" w:space="0" w:color="auto"/>
              <w:right w:val="single" w:sz="8" w:space="0" w:color="auto"/>
            </w:tcBorders>
            <w:shd w:val="clear" w:color="000000" w:fill="A6A6A6"/>
            <w:noWrap/>
            <w:vAlign w:val="center"/>
            <w:hideMark/>
          </w:tcPr>
          <w:p w14:paraId="4C6AF687"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0.57</w:t>
            </w:r>
          </w:p>
        </w:tc>
        <w:tc>
          <w:tcPr>
            <w:tcW w:w="368" w:type="pct"/>
            <w:tcBorders>
              <w:top w:val="nil"/>
              <w:left w:val="nil"/>
              <w:bottom w:val="single" w:sz="8" w:space="0" w:color="auto"/>
              <w:right w:val="single" w:sz="8" w:space="0" w:color="auto"/>
            </w:tcBorders>
            <w:shd w:val="clear" w:color="000000" w:fill="A6A6A6"/>
            <w:noWrap/>
            <w:vAlign w:val="center"/>
            <w:hideMark/>
          </w:tcPr>
          <w:p w14:paraId="3E8077D4"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0.73</w:t>
            </w:r>
          </w:p>
        </w:tc>
        <w:tc>
          <w:tcPr>
            <w:tcW w:w="488" w:type="pct"/>
            <w:tcBorders>
              <w:top w:val="nil"/>
              <w:left w:val="nil"/>
              <w:bottom w:val="single" w:sz="8" w:space="0" w:color="auto"/>
              <w:right w:val="single" w:sz="8" w:space="0" w:color="auto"/>
            </w:tcBorders>
            <w:shd w:val="clear" w:color="000000" w:fill="A6A6A6"/>
            <w:noWrap/>
            <w:vAlign w:val="center"/>
            <w:hideMark/>
          </w:tcPr>
          <w:p w14:paraId="6181D13C"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0.33</w:t>
            </w:r>
          </w:p>
        </w:tc>
        <w:tc>
          <w:tcPr>
            <w:tcW w:w="446" w:type="pct"/>
            <w:tcBorders>
              <w:top w:val="nil"/>
              <w:left w:val="nil"/>
              <w:bottom w:val="single" w:sz="8" w:space="0" w:color="auto"/>
              <w:right w:val="single" w:sz="8" w:space="0" w:color="auto"/>
            </w:tcBorders>
            <w:shd w:val="clear" w:color="000000" w:fill="A6A6A6"/>
            <w:noWrap/>
            <w:vAlign w:val="center"/>
            <w:hideMark/>
          </w:tcPr>
          <w:p w14:paraId="4C44E71A"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0.34</w:t>
            </w:r>
          </w:p>
        </w:tc>
        <w:tc>
          <w:tcPr>
            <w:tcW w:w="368" w:type="pct"/>
            <w:tcBorders>
              <w:top w:val="nil"/>
              <w:left w:val="nil"/>
              <w:bottom w:val="single" w:sz="8" w:space="0" w:color="auto"/>
              <w:right w:val="single" w:sz="8" w:space="0" w:color="auto"/>
            </w:tcBorders>
            <w:shd w:val="clear" w:color="000000" w:fill="A6A6A6"/>
            <w:noWrap/>
            <w:vAlign w:val="center"/>
            <w:hideMark/>
          </w:tcPr>
          <w:p w14:paraId="0A62B766" w14:textId="77777777" w:rsidR="008F7641" w:rsidRPr="008F7641" w:rsidRDefault="008F7641" w:rsidP="008F7641">
            <w:pPr>
              <w:jc w:val="center"/>
              <w:rPr>
                <w:rFonts w:ascii="Aptos Narrow" w:eastAsia="Times New Roman" w:hAnsi="Aptos Narrow" w:cs="Times New Roman"/>
                <w:b/>
                <w:bCs/>
                <w:color w:val="000000"/>
                <w:kern w:val="0"/>
                <w:sz w:val="14"/>
                <w:szCs w:val="14"/>
                <w:lang w:val="es-MX" w:eastAsia="es-MX"/>
                <w14:ligatures w14:val="none"/>
              </w:rPr>
            </w:pPr>
            <w:r w:rsidRPr="008F7641">
              <w:rPr>
                <w:rFonts w:ascii="Aptos Narrow" w:eastAsia="Times New Roman" w:hAnsi="Aptos Narrow" w:cs="Times New Roman"/>
                <w:b/>
                <w:bCs/>
                <w:color w:val="000000"/>
                <w:kern w:val="0"/>
                <w:sz w:val="14"/>
                <w:szCs w:val="14"/>
                <w:lang w:val="es-MX" w:eastAsia="es-MX"/>
                <w14:ligatures w14:val="none"/>
              </w:rPr>
              <w:t>0.36</w:t>
            </w:r>
          </w:p>
        </w:tc>
      </w:tr>
    </w:tbl>
    <w:p w14:paraId="77F3FC00" w14:textId="67179E7B" w:rsidR="00667B4C" w:rsidRPr="00667B4C" w:rsidRDefault="00667B4C" w:rsidP="00667B4C">
      <w:pPr>
        <w:spacing w:after="160" w:line="276" w:lineRule="auto"/>
        <w:jc w:val="both"/>
        <w:rPr>
          <w:rFonts w:ascii="Lucida Sans Unicode" w:eastAsia="Aptos" w:hAnsi="Lucida Sans Unicode" w:cs="Lucida Sans Unicode"/>
          <w:sz w:val="16"/>
          <w:szCs w:val="16"/>
        </w:rPr>
      </w:pPr>
      <w:r w:rsidRPr="00667B4C">
        <w:rPr>
          <w:rFonts w:ascii="Lucida Sans Unicode" w:eastAsia="Aptos" w:hAnsi="Lucida Sans Unicode" w:cs="Lucida Sans Unicode"/>
          <w:sz w:val="16"/>
          <w:szCs w:val="16"/>
        </w:rPr>
        <w:t xml:space="preserve">Nota: Por cuestiones de espacio en el texto esta tabla se presenta en dos tantos, siendo este el número </w:t>
      </w:r>
      <w:r>
        <w:rPr>
          <w:rFonts w:ascii="Lucida Sans Unicode" w:eastAsia="Aptos" w:hAnsi="Lucida Sans Unicode" w:cs="Lucida Sans Unicode"/>
          <w:sz w:val="16"/>
          <w:szCs w:val="16"/>
        </w:rPr>
        <w:t>2</w:t>
      </w:r>
      <w:r w:rsidRPr="00667B4C">
        <w:rPr>
          <w:rFonts w:ascii="Lucida Sans Unicode" w:eastAsia="Aptos" w:hAnsi="Lucida Sans Unicode" w:cs="Lucida Sans Unicode"/>
          <w:sz w:val="16"/>
          <w:szCs w:val="16"/>
        </w:rPr>
        <w:t xml:space="preserve">. </w:t>
      </w:r>
    </w:p>
    <w:p w14:paraId="1B64D6F2" w14:textId="77777777" w:rsidR="00883C3C" w:rsidRDefault="00883C3C" w:rsidP="00D00B4B">
      <w:pPr>
        <w:spacing w:after="160" w:line="276" w:lineRule="auto"/>
        <w:jc w:val="both"/>
        <w:rPr>
          <w:rFonts w:ascii="Lucida Sans Unicode" w:eastAsia="Aptos" w:hAnsi="Lucida Sans Unicode" w:cs="Lucida Sans Unicode"/>
          <w:sz w:val="22"/>
          <w:szCs w:val="22"/>
        </w:rPr>
      </w:pPr>
    </w:p>
    <w:p w14:paraId="5DE1F8B3" w14:textId="77777777" w:rsidR="00883C3C" w:rsidRDefault="00883C3C" w:rsidP="00D00B4B">
      <w:pPr>
        <w:spacing w:after="160" w:line="276" w:lineRule="auto"/>
        <w:jc w:val="both"/>
        <w:rPr>
          <w:rFonts w:ascii="Lucida Sans Unicode" w:eastAsia="Aptos" w:hAnsi="Lucida Sans Unicode" w:cs="Lucida Sans Unicode"/>
          <w:sz w:val="22"/>
          <w:szCs w:val="22"/>
        </w:rPr>
      </w:pPr>
    </w:p>
    <w:p w14:paraId="6EE56758" w14:textId="77777777" w:rsidR="00883C3C" w:rsidRDefault="00883C3C" w:rsidP="00D00B4B">
      <w:pPr>
        <w:spacing w:after="160" w:line="276" w:lineRule="auto"/>
        <w:jc w:val="both"/>
        <w:rPr>
          <w:rFonts w:ascii="Lucida Sans Unicode" w:eastAsia="Aptos" w:hAnsi="Lucida Sans Unicode" w:cs="Lucida Sans Unicode"/>
          <w:sz w:val="22"/>
          <w:szCs w:val="22"/>
        </w:rPr>
      </w:pPr>
    </w:p>
    <w:p w14:paraId="1C19B89A" w14:textId="59D56D1C" w:rsidR="00883C3C" w:rsidRDefault="005619A7" w:rsidP="00D00B4B">
      <w:pPr>
        <w:spacing w:after="160" w:line="276" w:lineRule="auto"/>
        <w:jc w:val="both"/>
        <w:rPr>
          <w:rFonts w:ascii="Lucida Sans Unicode" w:eastAsia="Aptos" w:hAnsi="Lucida Sans Unicode" w:cs="Lucida Sans Unicode"/>
          <w:sz w:val="22"/>
          <w:szCs w:val="22"/>
        </w:rPr>
      </w:pPr>
      <w:r>
        <w:rPr>
          <w:rFonts w:ascii="Lucida Sans Unicode" w:eastAsia="Aptos" w:hAnsi="Lucida Sans Unicode" w:cs="Lucida Sans Unicode"/>
          <w:sz w:val="22"/>
          <w:szCs w:val="22"/>
        </w:rPr>
        <w:lastRenderedPageBreak/>
        <w:t xml:space="preserve">Derivado de la información </w:t>
      </w:r>
      <w:r w:rsidR="00805D82">
        <w:rPr>
          <w:rFonts w:ascii="Lucida Sans Unicode" w:eastAsia="Aptos" w:hAnsi="Lucida Sans Unicode" w:cs="Lucida Sans Unicode"/>
          <w:sz w:val="22"/>
          <w:szCs w:val="22"/>
        </w:rPr>
        <w:t>establecida en</w:t>
      </w:r>
      <w:r>
        <w:rPr>
          <w:rFonts w:ascii="Lucida Sans Unicode" w:eastAsia="Aptos" w:hAnsi="Lucida Sans Unicode" w:cs="Lucida Sans Unicode"/>
          <w:sz w:val="22"/>
          <w:szCs w:val="22"/>
        </w:rPr>
        <w:t xml:space="preserve"> la tabla anterior, se presenta el gráfico donde se muestra cada una de las combinaciones de los Partidos Políticos que integran la coalición, así como el porcentaje obtenido.</w:t>
      </w:r>
    </w:p>
    <w:p w14:paraId="1EB22140" w14:textId="77777777" w:rsidR="00883C3C" w:rsidRDefault="00883C3C" w:rsidP="00D00B4B">
      <w:pPr>
        <w:spacing w:after="160" w:line="276" w:lineRule="auto"/>
        <w:jc w:val="both"/>
        <w:rPr>
          <w:rFonts w:ascii="Lucida Sans Unicode" w:eastAsia="Aptos" w:hAnsi="Lucida Sans Unicode" w:cs="Lucida Sans Unicode"/>
          <w:sz w:val="22"/>
          <w:szCs w:val="22"/>
        </w:rPr>
      </w:pPr>
    </w:p>
    <w:p w14:paraId="7D9BAF0C" w14:textId="51A8F1D5" w:rsidR="00883C3C" w:rsidRDefault="00D577D9" w:rsidP="00D00B4B">
      <w:pPr>
        <w:spacing w:after="160" w:line="276" w:lineRule="auto"/>
        <w:jc w:val="both"/>
        <w:rPr>
          <w:rFonts w:ascii="Lucida Sans Unicode" w:eastAsia="Aptos" w:hAnsi="Lucida Sans Unicode" w:cs="Lucida Sans Unicode"/>
          <w:sz w:val="22"/>
          <w:szCs w:val="22"/>
        </w:rPr>
      </w:pPr>
      <w:r>
        <w:rPr>
          <w:noProof/>
        </w:rPr>
        <w:drawing>
          <wp:inline distT="0" distB="0" distL="0" distR="0" wp14:anchorId="595254C4" wp14:editId="28459360">
            <wp:extent cx="5941060" cy="4191000"/>
            <wp:effectExtent l="0" t="0" r="2540" b="0"/>
            <wp:docPr id="1963875695" name="Gráfico 1">
              <a:extLst xmlns:a="http://schemas.openxmlformats.org/drawingml/2006/main">
                <a:ext uri="{FF2B5EF4-FFF2-40B4-BE49-F238E27FC236}">
                  <a16:creationId xmlns:a16="http://schemas.microsoft.com/office/drawing/2014/main" id="{B886358D-F75F-D8C7-6515-D60C41EF80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267E6FD" w14:textId="0DCCCBB3" w:rsidR="00883C3C" w:rsidRDefault="005619A7" w:rsidP="00D00B4B">
      <w:pPr>
        <w:spacing w:after="160" w:line="276" w:lineRule="auto"/>
        <w:jc w:val="both"/>
        <w:rPr>
          <w:rFonts w:ascii="Lucida Sans Unicode" w:eastAsia="Aptos" w:hAnsi="Lucida Sans Unicode" w:cs="Lucida Sans Unicode"/>
          <w:sz w:val="22"/>
          <w:szCs w:val="22"/>
        </w:rPr>
      </w:pPr>
      <w:r>
        <w:rPr>
          <w:rFonts w:ascii="Lucida Sans Unicode" w:eastAsia="Aptos" w:hAnsi="Lucida Sans Unicode" w:cs="Lucida Sans Unicode"/>
          <w:sz w:val="22"/>
          <w:szCs w:val="22"/>
        </w:rPr>
        <w:t>De los resultados anteriores podemos observar que la opción que se utilizó con mayor frecuencia fue la integrada por los partidos PVEM</w:t>
      </w:r>
      <w:r w:rsidR="00667B4C">
        <w:rPr>
          <w:rFonts w:ascii="Lucida Sans Unicode" w:eastAsia="Aptos" w:hAnsi="Lucida Sans Unicode" w:cs="Lucida Sans Unicode"/>
          <w:sz w:val="22"/>
          <w:szCs w:val="22"/>
        </w:rPr>
        <w:t>, PT Y MORENA, con un 28%, seguido por la opción PVEM, PT, MORENA, HAGAMOS y FUTURO, con un 17% de frecuencia.</w:t>
      </w:r>
    </w:p>
    <w:p w14:paraId="7A86068B" w14:textId="418D92AB" w:rsidR="00883C3C" w:rsidRDefault="00E2096D" w:rsidP="00D00B4B">
      <w:pPr>
        <w:spacing w:after="160" w:line="276" w:lineRule="auto"/>
        <w:jc w:val="both"/>
        <w:rPr>
          <w:rFonts w:ascii="Lucida Sans Unicode" w:eastAsia="Aptos" w:hAnsi="Lucida Sans Unicode" w:cs="Lucida Sans Unicode"/>
          <w:sz w:val="22"/>
          <w:szCs w:val="22"/>
        </w:rPr>
      </w:pPr>
      <w:r>
        <w:rPr>
          <w:rFonts w:ascii="Lucida Sans Unicode" w:eastAsia="Aptos" w:hAnsi="Lucida Sans Unicode" w:cs="Lucida Sans Unicode"/>
          <w:sz w:val="22"/>
          <w:szCs w:val="22"/>
        </w:rPr>
        <w:t>Para hacer un análisis más detallado a continuación se presenta los supuestos en donde las combinaciones de esta coalición se separan en dos variantes siendo las siguientes:</w:t>
      </w:r>
    </w:p>
    <w:p w14:paraId="1C923331" w14:textId="77777777" w:rsidR="00883C3C" w:rsidRDefault="00883C3C" w:rsidP="00D00B4B">
      <w:pPr>
        <w:spacing w:after="160" w:line="276" w:lineRule="auto"/>
        <w:jc w:val="both"/>
        <w:rPr>
          <w:rFonts w:ascii="Lucida Sans Unicode" w:eastAsia="Aptos" w:hAnsi="Lucida Sans Unicode" w:cs="Lucida Sans Unicode"/>
          <w:sz w:val="22"/>
          <w:szCs w:val="22"/>
        </w:rPr>
      </w:pPr>
    </w:p>
    <w:p w14:paraId="58E81A25" w14:textId="77777777" w:rsidR="00883C3C" w:rsidRDefault="00883C3C" w:rsidP="00D00B4B">
      <w:pPr>
        <w:spacing w:after="160" w:line="276" w:lineRule="auto"/>
        <w:jc w:val="both"/>
        <w:rPr>
          <w:rFonts w:ascii="Lucida Sans Unicode" w:eastAsia="Aptos" w:hAnsi="Lucida Sans Unicode" w:cs="Lucida Sans Unicode"/>
          <w:sz w:val="22"/>
          <w:szCs w:val="22"/>
        </w:rPr>
      </w:pPr>
    </w:p>
    <w:p w14:paraId="6EDEAA0C" w14:textId="2C3C27BF" w:rsidR="00883C3C" w:rsidRPr="00883C3C" w:rsidRDefault="00883C3C" w:rsidP="00883C3C">
      <w:pPr>
        <w:pStyle w:val="Ttulo2"/>
        <w:jc w:val="both"/>
        <w:rPr>
          <w:rFonts w:eastAsia="Lucida Sans Unicode" w:cs="Lucida Sans Unicode"/>
          <w:b w:val="0"/>
          <w:bCs w:val="0"/>
        </w:rPr>
      </w:pPr>
      <w:bookmarkStart w:id="133" w:name="_Toc175223721"/>
      <w:r w:rsidRPr="00883C3C">
        <w:rPr>
          <w:rFonts w:eastAsia="Lucida Sans Unicode" w:cs="Lucida Sans Unicode"/>
          <w:b w:val="0"/>
          <w:bCs w:val="0"/>
        </w:rPr>
        <w:lastRenderedPageBreak/>
        <w:t>Primer Variante</w:t>
      </w:r>
      <w:r>
        <w:rPr>
          <w:rFonts w:eastAsia="Lucida Sans Unicode" w:cs="Lucida Sans Unicode"/>
          <w:b w:val="0"/>
          <w:bCs w:val="0"/>
        </w:rPr>
        <w:t xml:space="preserve"> </w:t>
      </w:r>
      <w:r w:rsidRPr="00C62C2D">
        <w:rPr>
          <w:rFonts w:eastAsia="Lucida Sans Unicode" w:cs="Lucida Sans Unicode"/>
          <w:b w:val="0"/>
          <w:bCs w:val="0"/>
        </w:rPr>
        <w:t>Coalición con el supuesto de contar con el Partido MORENA</w:t>
      </w:r>
      <w:bookmarkEnd w:id="133"/>
    </w:p>
    <w:p w14:paraId="600191DF" w14:textId="1ACD8AFA" w:rsidR="00D00B4B" w:rsidRPr="00883C3C" w:rsidRDefault="00D00B4B" w:rsidP="00883C3C">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En la siguiente tabla se muestran los resultados obtenidos con la primer</w:t>
      </w:r>
      <w:r w:rsidR="00AB6E8E">
        <w:rPr>
          <w:rFonts w:ascii="Lucida Sans Unicode" w:eastAsia="Aptos" w:hAnsi="Lucida Sans Unicode" w:cs="Lucida Sans Unicode"/>
          <w:sz w:val="22"/>
          <w:szCs w:val="22"/>
        </w:rPr>
        <w:t>a</w:t>
      </w:r>
      <w:r w:rsidRPr="00D00B4B">
        <w:rPr>
          <w:rFonts w:ascii="Lucida Sans Unicode" w:eastAsia="Aptos" w:hAnsi="Lucida Sans Unicode" w:cs="Lucida Sans Unicode"/>
          <w:sz w:val="22"/>
          <w:szCs w:val="22"/>
        </w:rPr>
        <w:t xml:space="preserve"> variante, siendo los siguientes:</w:t>
      </w:r>
    </w:p>
    <w:tbl>
      <w:tblPr>
        <w:tblW w:w="5000" w:type="pct"/>
        <w:tblCellMar>
          <w:left w:w="70" w:type="dxa"/>
          <w:right w:w="70" w:type="dxa"/>
        </w:tblCellMar>
        <w:tblLook w:val="04A0" w:firstRow="1" w:lastRow="0" w:firstColumn="1" w:lastColumn="0" w:noHBand="0" w:noVBand="1"/>
      </w:tblPr>
      <w:tblGrid>
        <w:gridCol w:w="438"/>
        <w:gridCol w:w="651"/>
        <w:gridCol w:w="599"/>
        <w:gridCol w:w="581"/>
        <w:gridCol w:w="528"/>
        <w:gridCol w:w="651"/>
        <w:gridCol w:w="599"/>
        <w:gridCol w:w="581"/>
        <w:gridCol w:w="528"/>
        <w:gridCol w:w="651"/>
        <w:gridCol w:w="599"/>
        <w:gridCol w:w="581"/>
        <w:gridCol w:w="528"/>
        <w:gridCol w:w="651"/>
        <w:gridCol w:w="599"/>
        <w:gridCol w:w="581"/>
      </w:tblGrid>
      <w:tr w:rsidR="00D00B4B" w:rsidRPr="00D00B4B" w14:paraId="45838264" w14:textId="77777777" w:rsidTr="005119A3">
        <w:trPr>
          <w:trHeight w:val="1567"/>
        </w:trPr>
        <w:tc>
          <w:tcPr>
            <w:tcW w:w="279" w:type="pct"/>
            <w:tcBorders>
              <w:top w:val="single" w:sz="4" w:space="0" w:color="auto"/>
              <w:left w:val="single" w:sz="4" w:space="0" w:color="auto"/>
              <w:bottom w:val="single" w:sz="4" w:space="0" w:color="auto"/>
              <w:right w:val="single" w:sz="4" w:space="0" w:color="auto"/>
            </w:tcBorders>
            <w:shd w:val="clear" w:color="000000" w:fill="008080"/>
            <w:vAlign w:val="center"/>
            <w:hideMark/>
          </w:tcPr>
          <w:p w14:paraId="3745F54C"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TTO</w:t>
            </w:r>
          </w:p>
        </w:tc>
        <w:tc>
          <w:tcPr>
            <w:tcW w:w="344" w:type="pct"/>
            <w:tcBorders>
              <w:top w:val="single" w:sz="4" w:space="0" w:color="auto"/>
              <w:left w:val="nil"/>
              <w:bottom w:val="single" w:sz="4" w:space="0" w:color="auto"/>
              <w:right w:val="single" w:sz="4" w:space="0" w:color="auto"/>
            </w:tcBorders>
            <w:shd w:val="clear" w:color="000000" w:fill="008080"/>
            <w:vAlign w:val="center"/>
            <w:hideMark/>
          </w:tcPr>
          <w:p w14:paraId="11E043EC"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PVEM-PT-MORENA-HAGAMOS-FUTURO</w:t>
            </w:r>
          </w:p>
        </w:tc>
        <w:tc>
          <w:tcPr>
            <w:tcW w:w="317" w:type="pct"/>
            <w:tcBorders>
              <w:top w:val="single" w:sz="4" w:space="0" w:color="auto"/>
              <w:left w:val="nil"/>
              <w:bottom w:val="single" w:sz="4" w:space="0" w:color="auto"/>
              <w:right w:val="single" w:sz="4" w:space="0" w:color="auto"/>
            </w:tcBorders>
            <w:shd w:val="clear" w:color="000000" w:fill="008080"/>
            <w:vAlign w:val="center"/>
            <w:hideMark/>
          </w:tcPr>
          <w:p w14:paraId="639A6A02"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PVEM-PT-MORENA-HAGAMOS</w:t>
            </w:r>
          </w:p>
        </w:tc>
        <w:tc>
          <w:tcPr>
            <w:tcW w:w="308" w:type="pct"/>
            <w:tcBorders>
              <w:top w:val="single" w:sz="4" w:space="0" w:color="auto"/>
              <w:left w:val="nil"/>
              <w:bottom w:val="single" w:sz="4" w:space="0" w:color="auto"/>
              <w:right w:val="single" w:sz="4" w:space="0" w:color="auto"/>
            </w:tcBorders>
            <w:shd w:val="clear" w:color="000000" w:fill="008080"/>
            <w:vAlign w:val="center"/>
            <w:hideMark/>
          </w:tcPr>
          <w:p w14:paraId="35E1AE30"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PVEM-PT-MORENA-FUTURO</w:t>
            </w:r>
          </w:p>
        </w:tc>
        <w:tc>
          <w:tcPr>
            <w:tcW w:w="281" w:type="pct"/>
            <w:tcBorders>
              <w:top w:val="single" w:sz="4" w:space="0" w:color="auto"/>
              <w:left w:val="nil"/>
              <w:bottom w:val="single" w:sz="4" w:space="0" w:color="auto"/>
              <w:right w:val="single" w:sz="4" w:space="0" w:color="auto"/>
            </w:tcBorders>
            <w:shd w:val="clear" w:color="000000" w:fill="008080"/>
            <w:vAlign w:val="center"/>
            <w:hideMark/>
          </w:tcPr>
          <w:p w14:paraId="2DE42AA6"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PVEM-PT-MORENA</w:t>
            </w:r>
          </w:p>
        </w:tc>
        <w:tc>
          <w:tcPr>
            <w:tcW w:w="344" w:type="pct"/>
            <w:tcBorders>
              <w:top w:val="single" w:sz="4" w:space="0" w:color="auto"/>
              <w:left w:val="nil"/>
              <w:bottom w:val="single" w:sz="4" w:space="0" w:color="auto"/>
              <w:right w:val="single" w:sz="4" w:space="0" w:color="auto"/>
            </w:tcBorders>
            <w:shd w:val="clear" w:color="000000" w:fill="008080"/>
            <w:vAlign w:val="center"/>
            <w:hideMark/>
          </w:tcPr>
          <w:p w14:paraId="2544F986"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PVEM-MORENA-HAGAMOS-FUTURO</w:t>
            </w:r>
          </w:p>
        </w:tc>
        <w:tc>
          <w:tcPr>
            <w:tcW w:w="317" w:type="pct"/>
            <w:tcBorders>
              <w:top w:val="single" w:sz="4" w:space="0" w:color="auto"/>
              <w:left w:val="nil"/>
              <w:bottom w:val="single" w:sz="4" w:space="0" w:color="auto"/>
              <w:right w:val="single" w:sz="4" w:space="0" w:color="auto"/>
            </w:tcBorders>
            <w:shd w:val="clear" w:color="000000" w:fill="008080"/>
            <w:vAlign w:val="center"/>
            <w:hideMark/>
          </w:tcPr>
          <w:p w14:paraId="62254DA3"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PVEM-MORENA-HAGAMOS</w:t>
            </w:r>
          </w:p>
        </w:tc>
        <w:tc>
          <w:tcPr>
            <w:tcW w:w="308" w:type="pct"/>
            <w:tcBorders>
              <w:top w:val="single" w:sz="4" w:space="0" w:color="auto"/>
              <w:left w:val="nil"/>
              <w:bottom w:val="single" w:sz="4" w:space="0" w:color="auto"/>
              <w:right w:val="single" w:sz="4" w:space="0" w:color="auto"/>
            </w:tcBorders>
            <w:shd w:val="clear" w:color="000000" w:fill="008080"/>
            <w:vAlign w:val="center"/>
            <w:hideMark/>
          </w:tcPr>
          <w:p w14:paraId="4C205CC0"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PVEM-MORENA-FUTURO</w:t>
            </w:r>
          </w:p>
        </w:tc>
        <w:tc>
          <w:tcPr>
            <w:tcW w:w="281" w:type="pct"/>
            <w:tcBorders>
              <w:top w:val="single" w:sz="4" w:space="0" w:color="auto"/>
              <w:left w:val="nil"/>
              <w:bottom w:val="single" w:sz="4" w:space="0" w:color="auto"/>
              <w:right w:val="single" w:sz="4" w:space="0" w:color="auto"/>
            </w:tcBorders>
            <w:shd w:val="clear" w:color="000000" w:fill="008080"/>
            <w:vAlign w:val="center"/>
            <w:hideMark/>
          </w:tcPr>
          <w:p w14:paraId="1093193B"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PVEM-MORENA</w:t>
            </w:r>
          </w:p>
        </w:tc>
        <w:tc>
          <w:tcPr>
            <w:tcW w:w="344" w:type="pct"/>
            <w:tcBorders>
              <w:top w:val="single" w:sz="4" w:space="0" w:color="auto"/>
              <w:left w:val="nil"/>
              <w:bottom w:val="single" w:sz="4" w:space="0" w:color="auto"/>
              <w:right w:val="single" w:sz="4" w:space="0" w:color="auto"/>
            </w:tcBorders>
            <w:shd w:val="clear" w:color="000000" w:fill="008080"/>
            <w:vAlign w:val="center"/>
            <w:hideMark/>
          </w:tcPr>
          <w:p w14:paraId="763B99FD"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PT-MORENA-HAGAMOS-FUTURO</w:t>
            </w:r>
          </w:p>
        </w:tc>
        <w:tc>
          <w:tcPr>
            <w:tcW w:w="317" w:type="pct"/>
            <w:tcBorders>
              <w:top w:val="single" w:sz="4" w:space="0" w:color="auto"/>
              <w:left w:val="nil"/>
              <w:bottom w:val="single" w:sz="4" w:space="0" w:color="auto"/>
              <w:right w:val="single" w:sz="4" w:space="0" w:color="auto"/>
            </w:tcBorders>
            <w:shd w:val="clear" w:color="000000" w:fill="008080"/>
            <w:vAlign w:val="center"/>
            <w:hideMark/>
          </w:tcPr>
          <w:p w14:paraId="678F6988"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PT-MORENA-HAGAMOS</w:t>
            </w:r>
          </w:p>
        </w:tc>
        <w:tc>
          <w:tcPr>
            <w:tcW w:w="308" w:type="pct"/>
            <w:tcBorders>
              <w:top w:val="single" w:sz="4" w:space="0" w:color="auto"/>
              <w:left w:val="nil"/>
              <w:bottom w:val="single" w:sz="4" w:space="0" w:color="auto"/>
              <w:right w:val="single" w:sz="4" w:space="0" w:color="auto"/>
            </w:tcBorders>
            <w:shd w:val="clear" w:color="000000" w:fill="008080"/>
            <w:vAlign w:val="center"/>
            <w:hideMark/>
          </w:tcPr>
          <w:p w14:paraId="03D07288"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PT-MORENA-FUTURO</w:t>
            </w:r>
          </w:p>
        </w:tc>
        <w:tc>
          <w:tcPr>
            <w:tcW w:w="281" w:type="pct"/>
            <w:tcBorders>
              <w:top w:val="single" w:sz="4" w:space="0" w:color="auto"/>
              <w:left w:val="nil"/>
              <w:bottom w:val="single" w:sz="4" w:space="0" w:color="auto"/>
              <w:right w:val="single" w:sz="4" w:space="0" w:color="auto"/>
            </w:tcBorders>
            <w:shd w:val="clear" w:color="000000" w:fill="008080"/>
            <w:vAlign w:val="center"/>
            <w:hideMark/>
          </w:tcPr>
          <w:p w14:paraId="6EC68300"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PT-MORENA</w:t>
            </w:r>
          </w:p>
        </w:tc>
        <w:tc>
          <w:tcPr>
            <w:tcW w:w="344" w:type="pct"/>
            <w:tcBorders>
              <w:top w:val="single" w:sz="4" w:space="0" w:color="auto"/>
              <w:left w:val="nil"/>
              <w:bottom w:val="single" w:sz="4" w:space="0" w:color="auto"/>
              <w:right w:val="single" w:sz="4" w:space="0" w:color="auto"/>
            </w:tcBorders>
            <w:shd w:val="clear" w:color="000000" w:fill="008080"/>
            <w:vAlign w:val="center"/>
            <w:hideMark/>
          </w:tcPr>
          <w:p w14:paraId="509C8EA9"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MORENA-HAGAMOS-FUTURO</w:t>
            </w:r>
          </w:p>
        </w:tc>
        <w:tc>
          <w:tcPr>
            <w:tcW w:w="317" w:type="pct"/>
            <w:tcBorders>
              <w:top w:val="single" w:sz="4" w:space="0" w:color="auto"/>
              <w:left w:val="nil"/>
              <w:bottom w:val="single" w:sz="4" w:space="0" w:color="auto"/>
              <w:right w:val="single" w:sz="4" w:space="0" w:color="auto"/>
            </w:tcBorders>
            <w:shd w:val="clear" w:color="000000" w:fill="008080"/>
            <w:vAlign w:val="center"/>
            <w:hideMark/>
          </w:tcPr>
          <w:p w14:paraId="2119C662"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MORENA-HAGAMOS</w:t>
            </w:r>
          </w:p>
        </w:tc>
        <w:tc>
          <w:tcPr>
            <w:tcW w:w="308" w:type="pct"/>
            <w:tcBorders>
              <w:top w:val="single" w:sz="4" w:space="0" w:color="auto"/>
              <w:left w:val="nil"/>
              <w:bottom w:val="single" w:sz="4" w:space="0" w:color="auto"/>
              <w:right w:val="single" w:sz="4" w:space="0" w:color="auto"/>
            </w:tcBorders>
            <w:shd w:val="clear" w:color="000000" w:fill="008080"/>
            <w:vAlign w:val="center"/>
            <w:hideMark/>
          </w:tcPr>
          <w:p w14:paraId="74DC6109"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MORENA-FUTURO</w:t>
            </w:r>
          </w:p>
        </w:tc>
      </w:tr>
      <w:tr w:rsidR="00D00B4B" w:rsidRPr="00D00B4B" w14:paraId="3B1DA8EF"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612E145D"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EXT</w:t>
            </w:r>
          </w:p>
        </w:tc>
        <w:tc>
          <w:tcPr>
            <w:tcW w:w="344" w:type="pct"/>
            <w:tcBorders>
              <w:top w:val="nil"/>
              <w:left w:val="nil"/>
              <w:bottom w:val="single" w:sz="4" w:space="0" w:color="auto"/>
              <w:right w:val="single" w:sz="4" w:space="0" w:color="auto"/>
            </w:tcBorders>
            <w:shd w:val="clear" w:color="auto" w:fill="auto"/>
            <w:noWrap/>
            <w:vAlign w:val="center"/>
            <w:hideMark/>
          </w:tcPr>
          <w:p w14:paraId="3FD00C0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599</w:t>
            </w:r>
          </w:p>
        </w:tc>
        <w:tc>
          <w:tcPr>
            <w:tcW w:w="317" w:type="pct"/>
            <w:tcBorders>
              <w:top w:val="nil"/>
              <w:left w:val="nil"/>
              <w:bottom w:val="single" w:sz="4" w:space="0" w:color="auto"/>
              <w:right w:val="single" w:sz="4" w:space="0" w:color="auto"/>
            </w:tcBorders>
            <w:shd w:val="clear" w:color="auto" w:fill="auto"/>
            <w:noWrap/>
            <w:vAlign w:val="center"/>
            <w:hideMark/>
          </w:tcPr>
          <w:p w14:paraId="2B6B278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36</w:t>
            </w:r>
          </w:p>
        </w:tc>
        <w:tc>
          <w:tcPr>
            <w:tcW w:w="308" w:type="pct"/>
            <w:tcBorders>
              <w:top w:val="nil"/>
              <w:left w:val="nil"/>
              <w:bottom w:val="single" w:sz="4" w:space="0" w:color="auto"/>
              <w:right w:val="single" w:sz="4" w:space="0" w:color="auto"/>
            </w:tcBorders>
            <w:shd w:val="clear" w:color="auto" w:fill="auto"/>
            <w:noWrap/>
            <w:vAlign w:val="center"/>
            <w:hideMark/>
          </w:tcPr>
          <w:p w14:paraId="48D7AFC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43</w:t>
            </w:r>
          </w:p>
        </w:tc>
        <w:tc>
          <w:tcPr>
            <w:tcW w:w="281" w:type="pct"/>
            <w:tcBorders>
              <w:top w:val="nil"/>
              <w:left w:val="nil"/>
              <w:bottom w:val="single" w:sz="4" w:space="0" w:color="auto"/>
              <w:right w:val="single" w:sz="4" w:space="0" w:color="auto"/>
            </w:tcBorders>
            <w:shd w:val="clear" w:color="auto" w:fill="auto"/>
            <w:noWrap/>
            <w:vAlign w:val="center"/>
            <w:hideMark/>
          </w:tcPr>
          <w:p w14:paraId="157FEB7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697</w:t>
            </w:r>
          </w:p>
        </w:tc>
        <w:tc>
          <w:tcPr>
            <w:tcW w:w="344" w:type="pct"/>
            <w:tcBorders>
              <w:top w:val="nil"/>
              <w:left w:val="nil"/>
              <w:bottom w:val="single" w:sz="4" w:space="0" w:color="auto"/>
              <w:right w:val="single" w:sz="4" w:space="0" w:color="auto"/>
            </w:tcBorders>
            <w:shd w:val="clear" w:color="auto" w:fill="auto"/>
            <w:noWrap/>
            <w:vAlign w:val="center"/>
            <w:hideMark/>
          </w:tcPr>
          <w:p w14:paraId="6779239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18</w:t>
            </w:r>
          </w:p>
        </w:tc>
        <w:tc>
          <w:tcPr>
            <w:tcW w:w="317" w:type="pct"/>
            <w:tcBorders>
              <w:top w:val="nil"/>
              <w:left w:val="nil"/>
              <w:bottom w:val="single" w:sz="4" w:space="0" w:color="auto"/>
              <w:right w:val="single" w:sz="4" w:space="0" w:color="auto"/>
            </w:tcBorders>
            <w:shd w:val="clear" w:color="auto" w:fill="auto"/>
            <w:noWrap/>
            <w:vAlign w:val="center"/>
            <w:hideMark/>
          </w:tcPr>
          <w:p w14:paraId="2D56951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w:t>
            </w:r>
          </w:p>
        </w:tc>
        <w:tc>
          <w:tcPr>
            <w:tcW w:w="308" w:type="pct"/>
            <w:tcBorders>
              <w:top w:val="nil"/>
              <w:left w:val="nil"/>
              <w:bottom w:val="single" w:sz="4" w:space="0" w:color="auto"/>
              <w:right w:val="single" w:sz="4" w:space="0" w:color="auto"/>
            </w:tcBorders>
            <w:shd w:val="clear" w:color="auto" w:fill="auto"/>
            <w:noWrap/>
            <w:vAlign w:val="center"/>
            <w:hideMark/>
          </w:tcPr>
          <w:p w14:paraId="6DA299A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w:t>
            </w:r>
          </w:p>
        </w:tc>
        <w:tc>
          <w:tcPr>
            <w:tcW w:w="281" w:type="pct"/>
            <w:tcBorders>
              <w:top w:val="nil"/>
              <w:left w:val="nil"/>
              <w:bottom w:val="single" w:sz="4" w:space="0" w:color="auto"/>
              <w:right w:val="single" w:sz="4" w:space="0" w:color="auto"/>
            </w:tcBorders>
            <w:shd w:val="clear" w:color="auto" w:fill="auto"/>
            <w:noWrap/>
            <w:vAlign w:val="center"/>
            <w:hideMark/>
          </w:tcPr>
          <w:p w14:paraId="11EC7C2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58</w:t>
            </w:r>
          </w:p>
        </w:tc>
        <w:tc>
          <w:tcPr>
            <w:tcW w:w="344" w:type="pct"/>
            <w:tcBorders>
              <w:top w:val="nil"/>
              <w:left w:val="nil"/>
              <w:bottom w:val="single" w:sz="4" w:space="0" w:color="auto"/>
              <w:right w:val="single" w:sz="4" w:space="0" w:color="auto"/>
            </w:tcBorders>
            <w:shd w:val="clear" w:color="auto" w:fill="auto"/>
            <w:noWrap/>
            <w:vAlign w:val="center"/>
            <w:hideMark/>
          </w:tcPr>
          <w:p w14:paraId="38637C5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21</w:t>
            </w:r>
          </w:p>
        </w:tc>
        <w:tc>
          <w:tcPr>
            <w:tcW w:w="317" w:type="pct"/>
            <w:tcBorders>
              <w:top w:val="nil"/>
              <w:left w:val="nil"/>
              <w:bottom w:val="single" w:sz="4" w:space="0" w:color="auto"/>
              <w:right w:val="single" w:sz="4" w:space="0" w:color="auto"/>
            </w:tcBorders>
            <w:shd w:val="clear" w:color="auto" w:fill="auto"/>
            <w:noWrap/>
            <w:vAlign w:val="center"/>
            <w:hideMark/>
          </w:tcPr>
          <w:p w14:paraId="5BA715B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15</w:t>
            </w:r>
          </w:p>
        </w:tc>
        <w:tc>
          <w:tcPr>
            <w:tcW w:w="308" w:type="pct"/>
            <w:tcBorders>
              <w:top w:val="nil"/>
              <w:left w:val="nil"/>
              <w:bottom w:val="single" w:sz="4" w:space="0" w:color="auto"/>
              <w:right w:val="single" w:sz="4" w:space="0" w:color="auto"/>
            </w:tcBorders>
            <w:shd w:val="clear" w:color="auto" w:fill="auto"/>
            <w:noWrap/>
            <w:vAlign w:val="center"/>
            <w:hideMark/>
          </w:tcPr>
          <w:p w14:paraId="33F7DE3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21</w:t>
            </w:r>
          </w:p>
        </w:tc>
        <w:tc>
          <w:tcPr>
            <w:tcW w:w="281" w:type="pct"/>
            <w:tcBorders>
              <w:top w:val="nil"/>
              <w:left w:val="nil"/>
              <w:bottom w:val="single" w:sz="4" w:space="0" w:color="auto"/>
              <w:right w:val="single" w:sz="4" w:space="0" w:color="auto"/>
            </w:tcBorders>
            <w:shd w:val="clear" w:color="auto" w:fill="auto"/>
            <w:noWrap/>
            <w:vAlign w:val="center"/>
            <w:hideMark/>
          </w:tcPr>
          <w:p w14:paraId="4715100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122</w:t>
            </w:r>
          </w:p>
        </w:tc>
        <w:tc>
          <w:tcPr>
            <w:tcW w:w="344" w:type="pct"/>
            <w:tcBorders>
              <w:top w:val="nil"/>
              <w:left w:val="nil"/>
              <w:bottom w:val="single" w:sz="4" w:space="0" w:color="auto"/>
              <w:right w:val="single" w:sz="4" w:space="0" w:color="auto"/>
            </w:tcBorders>
            <w:shd w:val="clear" w:color="auto" w:fill="auto"/>
            <w:noWrap/>
            <w:vAlign w:val="center"/>
            <w:hideMark/>
          </w:tcPr>
          <w:p w14:paraId="0E14451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44</w:t>
            </w:r>
          </w:p>
        </w:tc>
        <w:tc>
          <w:tcPr>
            <w:tcW w:w="317" w:type="pct"/>
            <w:tcBorders>
              <w:top w:val="nil"/>
              <w:left w:val="nil"/>
              <w:bottom w:val="single" w:sz="4" w:space="0" w:color="auto"/>
              <w:right w:val="single" w:sz="4" w:space="0" w:color="auto"/>
            </w:tcBorders>
            <w:shd w:val="clear" w:color="auto" w:fill="auto"/>
            <w:noWrap/>
            <w:vAlign w:val="center"/>
            <w:hideMark/>
          </w:tcPr>
          <w:p w14:paraId="3AAB62D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17</w:t>
            </w:r>
          </w:p>
        </w:tc>
        <w:tc>
          <w:tcPr>
            <w:tcW w:w="308" w:type="pct"/>
            <w:tcBorders>
              <w:top w:val="nil"/>
              <w:left w:val="nil"/>
              <w:bottom w:val="single" w:sz="4" w:space="0" w:color="auto"/>
              <w:right w:val="single" w:sz="4" w:space="0" w:color="auto"/>
            </w:tcBorders>
            <w:shd w:val="clear" w:color="auto" w:fill="auto"/>
            <w:noWrap/>
            <w:vAlign w:val="center"/>
            <w:hideMark/>
          </w:tcPr>
          <w:p w14:paraId="5BFAAF2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29</w:t>
            </w:r>
          </w:p>
        </w:tc>
      </w:tr>
      <w:tr w:rsidR="00D00B4B" w:rsidRPr="00D00B4B" w14:paraId="6C0E4FC5"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7BE69CC8"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w:t>
            </w:r>
          </w:p>
        </w:tc>
        <w:tc>
          <w:tcPr>
            <w:tcW w:w="344" w:type="pct"/>
            <w:tcBorders>
              <w:top w:val="nil"/>
              <w:left w:val="nil"/>
              <w:bottom w:val="single" w:sz="4" w:space="0" w:color="auto"/>
              <w:right w:val="single" w:sz="4" w:space="0" w:color="auto"/>
            </w:tcBorders>
            <w:shd w:val="clear" w:color="auto" w:fill="auto"/>
            <w:noWrap/>
            <w:vAlign w:val="center"/>
            <w:hideMark/>
          </w:tcPr>
          <w:p w14:paraId="59199B3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632</w:t>
            </w:r>
          </w:p>
        </w:tc>
        <w:tc>
          <w:tcPr>
            <w:tcW w:w="317" w:type="pct"/>
            <w:tcBorders>
              <w:top w:val="nil"/>
              <w:left w:val="nil"/>
              <w:bottom w:val="single" w:sz="4" w:space="0" w:color="auto"/>
              <w:right w:val="single" w:sz="4" w:space="0" w:color="auto"/>
            </w:tcBorders>
            <w:shd w:val="clear" w:color="auto" w:fill="auto"/>
            <w:noWrap/>
            <w:vAlign w:val="center"/>
            <w:hideMark/>
          </w:tcPr>
          <w:p w14:paraId="46638E6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137</w:t>
            </w:r>
          </w:p>
        </w:tc>
        <w:tc>
          <w:tcPr>
            <w:tcW w:w="308" w:type="pct"/>
            <w:tcBorders>
              <w:top w:val="nil"/>
              <w:left w:val="nil"/>
              <w:bottom w:val="single" w:sz="4" w:space="0" w:color="auto"/>
              <w:right w:val="single" w:sz="4" w:space="0" w:color="auto"/>
            </w:tcBorders>
            <w:shd w:val="clear" w:color="auto" w:fill="auto"/>
            <w:noWrap/>
            <w:vAlign w:val="center"/>
            <w:hideMark/>
          </w:tcPr>
          <w:p w14:paraId="745BCD7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164</w:t>
            </w:r>
          </w:p>
        </w:tc>
        <w:tc>
          <w:tcPr>
            <w:tcW w:w="281" w:type="pct"/>
            <w:tcBorders>
              <w:top w:val="nil"/>
              <w:left w:val="nil"/>
              <w:bottom w:val="single" w:sz="4" w:space="0" w:color="auto"/>
              <w:right w:val="single" w:sz="4" w:space="0" w:color="auto"/>
            </w:tcBorders>
            <w:shd w:val="clear" w:color="auto" w:fill="auto"/>
            <w:noWrap/>
            <w:vAlign w:val="center"/>
            <w:hideMark/>
          </w:tcPr>
          <w:p w14:paraId="00E5BD8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1328</w:t>
            </w:r>
          </w:p>
        </w:tc>
        <w:tc>
          <w:tcPr>
            <w:tcW w:w="344" w:type="pct"/>
            <w:tcBorders>
              <w:top w:val="nil"/>
              <w:left w:val="nil"/>
              <w:bottom w:val="single" w:sz="4" w:space="0" w:color="auto"/>
              <w:right w:val="single" w:sz="4" w:space="0" w:color="auto"/>
            </w:tcBorders>
            <w:shd w:val="clear" w:color="auto" w:fill="auto"/>
            <w:noWrap/>
            <w:vAlign w:val="center"/>
            <w:hideMark/>
          </w:tcPr>
          <w:p w14:paraId="08A4843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74</w:t>
            </w:r>
          </w:p>
        </w:tc>
        <w:tc>
          <w:tcPr>
            <w:tcW w:w="317" w:type="pct"/>
            <w:tcBorders>
              <w:top w:val="nil"/>
              <w:left w:val="nil"/>
              <w:bottom w:val="single" w:sz="4" w:space="0" w:color="auto"/>
              <w:right w:val="single" w:sz="4" w:space="0" w:color="auto"/>
            </w:tcBorders>
            <w:shd w:val="clear" w:color="auto" w:fill="auto"/>
            <w:noWrap/>
            <w:vAlign w:val="center"/>
            <w:hideMark/>
          </w:tcPr>
          <w:p w14:paraId="2A6FFC5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76</w:t>
            </w:r>
          </w:p>
        </w:tc>
        <w:tc>
          <w:tcPr>
            <w:tcW w:w="308" w:type="pct"/>
            <w:tcBorders>
              <w:top w:val="nil"/>
              <w:left w:val="nil"/>
              <w:bottom w:val="single" w:sz="4" w:space="0" w:color="auto"/>
              <w:right w:val="single" w:sz="4" w:space="0" w:color="auto"/>
            </w:tcBorders>
            <w:shd w:val="clear" w:color="auto" w:fill="auto"/>
            <w:noWrap/>
            <w:vAlign w:val="center"/>
            <w:hideMark/>
          </w:tcPr>
          <w:p w14:paraId="2531090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71</w:t>
            </w:r>
          </w:p>
        </w:tc>
        <w:tc>
          <w:tcPr>
            <w:tcW w:w="281" w:type="pct"/>
            <w:tcBorders>
              <w:top w:val="nil"/>
              <w:left w:val="nil"/>
              <w:bottom w:val="single" w:sz="4" w:space="0" w:color="auto"/>
              <w:right w:val="single" w:sz="4" w:space="0" w:color="auto"/>
            </w:tcBorders>
            <w:shd w:val="clear" w:color="auto" w:fill="auto"/>
            <w:noWrap/>
            <w:vAlign w:val="center"/>
            <w:hideMark/>
          </w:tcPr>
          <w:p w14:paraId="6533810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536</w:t>
            </w:r>
          </w:p>
        </w:tc>
        <w:tc>
          <w:tcPr>
            <w:tcW w:w="344" w:type="pct"/>
            <w:tcBorders>
              <w:top w:val="nil"/>
              <w:left w:val="nil"/>
              <w:bottom w:val="single" w:sz="4" w:space="0" w:color="auto"/>
              <w:right w:val="single" w:sz="4" w:space="0" w:color="auto"/>
            </w:tcBorders>
            <w:shd w:val="clear" w:color="auto" w:fill="auto"/>
            <w:noWrap/>
            <w:vAlign w:val="center"/>
            <w:hideMark/>
          </w:tcPr>
          <w:p w14:paraId="03E9F64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112</w:t>
            </w:r>
          </w:p>
        </w:tc>
        <w:tc>
          <w:tcPr>
            <w:tcW w:w="317" w:type="pct"/>
            <w:tcBorders>
              <w:top w:val="nil"/>
              <w:left w:val="nil"/>
              <w:bottom w:val="single" w:sz="4" w:space="0" w:color="auto"/>
              <w:right w:val="single" w:sz="4" w:space="0" w:color="auto"/>
            </w:tcBorders>
            <w:shd w:val="clear" w:color="auto" w:fill="auto"/>
            <w:noWrap/>
            <w:vAlign w:val="center"/>
            <w:hideMark/>
          </w:tcPr>
          <w:p w14:paraId="419A906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55</w:t>
            </w:r>
          </w:p>
        </w:tc>
        <w:tc>
          <w:tcPr>
            <w:tcW w:w="308" w:type="pct"/>
            <w:tcBorders>
              <w:top w:val="nil"/>
              <w:left w:val="nil"/>
              <w:bottom w:val="single" w:sz="4" w:space="0" w:color="auto"/>
              <w:right w:val="single" w:sz="4" w:space="0" w:color="auto"/>
            </w:tcBorders>
            <w:shd w:val="clear" w:color="auto" w:fill="auto"/>
            <w:noWrap/>
            <w:vAlign w:val="center"/>
            <w:hideMark/>
          </w:tcPr>
          <w:p w14:paraId="61A3CF7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70</w:t>
            </w:r>
          </w:p>
        </w:tc>
        <w:tc>
          <w:tcPr>
            <w:tcW w:w="281" w:type="pct"/>
            <w:tcBorders>
              <w:top w:val="nil"/>
              <w:left w:val="nil"/>
              <w:bottom w:val="single" w:sz="4" w:space="0" w:color="auto"/>
              <w:right w:val="single" w:sz="4" w:space="0" w:color="auto"/>
            </w:tcBorders>
            <w:shd w:val="clear" w:color="auto" w:fill="auto"/>
            <w:noWrap/>
            <w:vAlign w:val="center"/>
            <w:hideMark/>
          </w:tcPr>
          <w:p w14:paraId="645AB33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394</w:t>
            </w:r>
          </w:p>
        </w:tc>
        <w:tc>
          <w:tcPr>
            <w:tcW w:w="344" w:type="pct"/>
            <w:tcBorders>
              <w:top w:val="nil"/>
              <w:left w:val="nil"/>
              <w:bottom w:val="single" w:sz="4" w:space="0" w:color="auto"/>
              <w:right w:val="single" w:sz="4" w:space="0" w:color="auto"/>
            </w:tcBorders>
            <w:shd w:val="clear" w:color="auto" w:fill="auto"/>
            <w:noWrap/>
            <w:vAlign w:val="center"/>
            <w:hideMark/>
          </w:tcPr>
          <w:p w14:paraId="069B0F0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106</w:t>
            </w:r>
          </w:p>
        </w:tc>
        <w:tc>
          <w:tcPr>
            <w:tcW w:w="317" w:type="pct"/>
            <w:tcBorders>
              <w:top w:val="nil"/>
              <w:left w:val="nil"/>
              <w:bottom w:val="single" w:sz="4" w:space="0" w:color="auto"/>
              <w:right w:val="single" w:sz="4" w:space="0" w:color="auto"/>
            </w:tcBorders>
            <w:shd w:val="clear" w:color="auto" w:fill="auto"/>
            <w:noWrap/>
            <w:vAlign w:val="center"/>
            <w:hideMark/>
          </w:tcPr>
          <w:p w14:paraId="059CD15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267</w:t>
            </w:r>
          </w:p>
        </w:tc>
        <w:tc>
          <w:tcPr>
            <w:tcW w:w="308" w:type="pct"/>
            <w:tcBorders>
              <w:top w:val="nil"/>
              <w:left w:val="nil"/>
              <w:bottom w:val="single" w:sz="4" w:space="0" w:color="auto"/>
              <w:right w:val="single" w:sz="4" w:space="0" w:color="auto"/>
            </w:tcBorders>
            <w:shd w:val="clear" w:color="auto" w:fill="auto"/>
            <w:noWrap/>
            <w:vAlign w:val="center"/>
            <w:hideMark/>
          </w:tcPr>
          <w:p w14:paraId="6C17E73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121</w:t>
            </w:r>
          </w:p>
        </w:tc>
      </w:tr>
      <w:tr w:rsidR="00D00B4B" w:rsidRPr="00D00B4B" w14:paraId="3A11E251"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7C171F4A"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2</w:t>
            </w:r>
          </w:p>
        </w:tc>
        <w:tc>
          <w:tcPr>
            <w:tcW w:w="344" w:type="pct"/>
            <w:tcBorders>
              <w:top w:val="nil"/>
              <w:left w:val="nil"/>
              <w:bottom w:val="single" w:sz="4" w:space="0" w:color="auto"/>
              <w:right w:val="single" w:sz="4" w:space="0" w:color="auto"/>
            </w:tcBorders>
            <w:shd w:val="clear" w:color="auto" w:fill="auto"/>
            <w:noWrap/>
            <w:vAlign w:val="center"/>
            <w:hideMark/>
          </w:tcPr>
          <w:p w14:paraId="1E185B4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371</w:t>
            </w:r>
          </w:p>
        </w:tc>
        <w:tc>
          <w:tcPr>
            <w:tcW w:w="317" w:type="pct"/>
            <w:tcBorders>
              <w:top w:val="nil"/>
              <w:left w:val="nil"/>
              <w:bottom w:val="single" w:sz="4" w:space="0" w:color="auto"/>
              <w:right w:val="single" w:sz="4" w:space="0" w:color="auto"/>
            </w:tcBorders>
            <w:shd w:val="clear" w:color="auto" w:fill="auto"/>
            <w:noWrap/>
            <w:vAlign w:val="center"/>
            <w:hideMark/>
          </w:tcPr>
          <w:p w14:paraId="2772CDA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113</w:t>
            </w:r>
          </w:p>
        </w:tc>
        <w:tc>
          <w:tcPr>
            <w:tcW w:w="308" w:type="pct"/>
            <w:tcBorders>
              <w:top w:val="nil"/>
              <w:left w:val="nil"/>
              <w:bottom w:val="single" w:sz="4" w:space="0" w:color="auto"/>
              <w:right w:val="single" w:sz="4" w:space="0" w:color="auto"/>
            </w:tcBorders>
            <w:shd w:val="clear" w:color="auto" w:fill="auto"/>
            <w:noWrap/>
            <w:vAlign w:val="center"/>
            <w:hideMark/>
          </w:tcPr>
          <w:p w14:paraId="7A49044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97</w:t>
            </w:r>
          </w:p>
        </w:tc>
        <w:tc>
          <w:tcPr>
            <w:tcW w:w="281" w:type="pct"/>
            <w:tcBorders>
              <w:top w:val="nil"/>
              <w:left w:val="nil"/>
              <w:bottom w:val="single" w:sz="4" w:space="0" w:color="auto"/>
              <w:right w:val="single" w:sz="4" w:space="0" w:color="auto"/>
            </w:tcBorders>
            <w:shd w:val="clear" w:color="auto" w:fill="auto"/>
            <w:noWrap/>
            <w:vAlign w:val="center"/>
            <w:hideMark/>
          </w:tcPr>
          <w:p w14:paraId="5E359B2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1086</w:t>
            </w:r>
          </w:p>
        </w:tc>
        <w:tc>
          <w:tcPr>
            <w:tcW w:w="344" w:type="pct"/>
            <w:tcBorders>
              <w:top w:val="nil"/>
              <w:left w:val="nil"/>
              <w:bottom w:val="single" w:sz="4" w:space="0" w:color="auto"/>
              <w:right w:val="single" w:sz="4" w:space="0" w:color="auto"/>
            </w:tcBorders>
            <w:shd w:val="clear" w:color="auto" w:fill="auto"/>
            <w:noWrap/>
            <w:vAlign w:val="center"/>
            <w:hideMark/>
          </w:tcPr>
          <w:p w14:paraId="498E7AD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43</w:t>
            </w:r>
          </w:p>
        </w:tc>
        <w:tc>
          <w:tcPr>
            <w:tcW w:w="317" w:type="pct"/>
            <w:tcBorders>
              <w:top w:val="nil"/>
              <w:left w:val="nil"/>
              <w:bottom w:val="single" w:sz="4" w:space="0" w:color="auto"/>
              <w:right w:val="single" w:sz="4" w:space="0" w:color="auto"/>
            </w:tcBorders>
            <w:shd w:val="clear" w:color="auto" w:fill="auto"/>
            <w:noWrap/>
            <w:vAlign w:val="center"/>
            <w:hideMark/>
          </w:tcPr>
          <w:p w14:paraId="7A0B691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74</w:t>
            </w:r>
          </w:p>
        </w:tc>
        <w:tc>
          <w:tcPr>
            <w:tcW w:w="308" w:type="pct"/>
            <w:tcBorders>
              <w:top w:val="nil"/>
              <w:left w:val="nil"/>
              <w:bottom w:val="single" w:sz="4" w:space="0" w:color="auto"/>
              <w:right w:val="single" w:sz="4" w:space="0" w:color="auto"/>
            </w:tcBorders>
            <w:shd w:val="clear" w:color="auto" w:fill="auto"/>
            <w:noWrap/>
            <w:vAlign w:val="center"/>
            <w:hideMark/>
          </w:tcPr>
          <w:p w14:paraId="22CC63A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42</w:t>
            </w:r>
          </w:p>
        </w:tc>
        <w:tc>
          <w:tcPr>
            <w:tcW w:w="281" w:type="pct"/>
            <w:tcBorders>
              <w:top w:val="nil"/>
              <w:left w:val="nil"/>
              <w:bottom w:val="single" w:sz="4" w:space="0" w:color="auto"/>
              <w:right w:val="single" w:sz="4" w:space="0" w:color="auto"/>
            </w:tcBorders>
            <w:shd w:val="clear" w:color="auto" w:fill="auto"/>
            <w:noWrap/>
            <w:vAlign w:val="center"/>
            <w:hideMark/>
          </w:tcPr>
          <w:p w14:paraId="16183A6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481</w:t>
            </w:r>
          </w:p>
        </w:tc>
        <w:tc>
          <w:tcPr>
            <w:tcW w:w="344" w:type="pct"/>
            <w:tcBorders>
              <w:top w:val="nil"/>
              <w:left w:val="nil"/>
              <w:bottom w:val="single" w:sz="4" w:space="0" w:color="auto"/>
              <w:right w:val="single" w:sz="4" w:space="0" w:color="auto"/>
            </w:tcBorders>
            <w:shd w:val="clear" w:color="auto" w:fill="auto"/>
            <w:noWrap/>
            <w:vAlign w:val="center"/>
            <w:hideMark/>
          </w:tcPr>
          <w:p w14:paraId="3A85BD3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64</w:t>
            </w:r>
          </w:p>
        </w:tc>
        <w:tc>
          <w:tcPr>
            <w:tcW w:w="317" w:type="pct"/>
            <w:tcBorders>
              <w:top w:val="nil"/>
              <w:left w:val="nil"/>
              <w:bottom w:val="single" w:sz="4" w:space="0" w:color="auto"/>
              <w:right w:val="single" w:sz="4" w:space="0" w:color="auto"/>
            </w:tcBorders>
            <w:shd w:val="clear" w:color="auto" w:fill="auto"/>
            <w:noWrap/>
            <w:vAlign w:val="center"/>
            <w:hideMark/>
          </w:tcPr>
          <w:p w14:paraId="37B7BB9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54</w:t>
            </w:r>
          </w:p>
        </w:tc>
        <w:tc>
          <w:tcPr>
            <w:tcW w:w="308" w:type="pct"/>
            <w:tcBorders>
              <w:top w:val="nil"/>
              <w:left w:val="nil"/>
              <w:bottom w:val="single" w:sz="4" w:space="0" w:color="auto"/>
              <w:right w:val="single" w:sz="4" w:space="0" w:color="auto"/>
            </w:tcBorders>
            <w:shd w:val="clear" w:color="auto" w:fill="auto"/>
            <w:noWrap/>
            <w:vAlign w:val="center"/>
            <w:hideMark/>
          </w:tcPr>
          <w:p w14:paraId="1EA58CC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36</w:t>
            </w:r>
          </w:p>
        </w:tc>
        <w:tc>
          <w:tcPr>
            <w:tcW w:w="281" w:type="pct"/>
            <w:tcBorders>
              <w:top w:val="nil"/>
              <w:left w:val="nil"/>
              <w:bottom w:val="single" w:sz="4" w:space="0" w:color="auto"/>
              <w:right w:val="single" w:sz="4" w:space="0" w:color="auto"/>
            </w:tcBorders>
            <w:shd w:val="clear" w:color="auto" w:fill="auto"/>
            <w:noWrap/>
            <w:vAlign w:val="center"/>
            <w:hideMark/>
          </w:tcPr>
          <w:p w14:paraId="50170CE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252</w:t>
            </w:r>
          </w:p>
        </w:tc>
        <w:tc>
          <w:tcPr>
            <w:tcW w:w="344" w:type="pct"/>
            <w:tcBorders>
              <w:top w:val="nil"/>
              <w:left w:val="nil"/>
              <w:bottom w:val="single" w:sz="4" w:space="0" w:color="auto"/>
              <w:right w:val="single" w:sz="4" w:space="0" w:color="auto"/>
            </w:tcBorders>
            <w:shd w:val="clear" w:color="auto" w:fill="auto"/>
            <w:noWrap/>
            <w:vAlign w:val="center"/>
            <w:hideMark/>
          </w:tcPr>
          <w:p w14:paraId="1F56ECD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156</w:t>
            </w:r>
          </w:p>
        </w:tc>
        <w:tc>
          <w:tcPr>
            <w:tcW w:w="317" w:type="pct"/>
            <w:tcBorders>
              <w:top w:val="nil"/>
              <w:left w:val="nil"/>
              <w:bottom w:val="single" w:sz="4" w:space="0" w:color="auto"/>
              <w:right w:val="single" w:sz="4" w:space="0" w:color="auto"/>
            </w:tcBorders>
            <w:shd w:val="clear" w:color="auto" w:fill="auto"/>
            <w:noWrap/>
            <w:vAlign w:val="center"/>
            <w:hideMark/>
          </w:tcPr>
          <w:p w14:paraId="64C97FD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212</w:t>
            </w:r>
          </w:p>
        </w:tc>
        <w:tc>
          <w:tcPr>
            <w:tcW w:w="308" w:type="pct"/>
            <w:tcBorders>
              <w:top w:val="nil"/>
              <w:left w:val="nil"/>
              <w:bottom w:val="single" w:sz="4" w:space="0" w:color="auto"/>
              <w:right w:val="single" w:sz="4" w:space="0" w:color="auto"/>
            </w:tcBorders>
            <w:shd w:val="clear" w:color="auto" w:fill="auto"/>
            <w:noWrap/>
            <w:vAlign w:val="center"/>
            <w:hideMark/>
          </w:tcPr>
          <w:p w14:paraId="21399B9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90</w:t>
            </w:r>
          </w:p>
        </w:tc>
      </w:tr>
      <w:tr w:rsidR="00D00B4B" w:rsidRPr="00D00B4B" w14:paraId="0C0EC7CD"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5B2412B1"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3</w:t>
            </w:r>
          </w:p>
        </w:tc>
        <w:tc>
          <w:tcPr>
            <w:tcW w:w="344" w:type="pct"/>
            <w:tcBorders>
              <w:top w:val="nil"/>
              <w:left w:val="nil"/>
              <w:bottom w:val="single" w:sz="4" w:space="0" w:color="auto"/>
              <w:right w:val="single" w:sz="4" w:space="0" w:color="auto"/>
            </w:tcBorders>
            <w:shd w:val="clear" w:color="auto" w:fill="auto"/>
            <w:noWrap/>
            <w:vAlign w:val="center"/>
            <w:hideMark/>
          </w:tcPr>
          <w:p w14:paraId="11EE054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594</w:t>
            </w:r>
          </w:p>
        </w:tc>
        <w:tc>
          <w:tcPr>
            <w:tcW w:w="317" w:type="pct"/>
            <w:tcBorders>
              <w:top w:val="nil"/>
              <w:left w:val="nil"/>
              <w:bottom w:val="single" w:sz="4" w:space="0" w:color="auto"/>
              <w:right w:val="single" w:sz="4" w:space="0" w:color="auto"/>
            </w:tcBorders>
            <w:shd w:val="clear" w:color="auto" w:fill="auto"/>
            <w:noWrap/>
            <w:vAlign w:val="center"/>
            <w:hideMark/>
          </w:tcPr>
          <w:p w14:paraId="734CC9E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69</w:t>
            </w:r>
          </w:p>
        </w:tc>
        <w:tc>
          <w:tcPr>
            <w:tcW w:w="308" w:type="pct"/>
            <w:tcBorders>
              <w:top w:val="nil"/>
              <w:left w:val="nil"/>
              <w:bottom w:val="single" w:sz="4" w:space="0" w:color="auto"/>
              <w:right w:val="single" w:sz="4" w:space="0" w:color="auto"/>
            </w:tcBorders>
            <w:shd w:val="clear" w:color="auto" w:fill="auto"/>
            <w:noWrap/>
            <w:vAlign w:val="center"/>
            <w:hideMark/>
          </w:tcPr>
          <w:p w14:paraId="63EBB38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89</w:t>
            </w:r>
          </w:p>
        </w:tc>
        <w:tc>
          <w:tcPr>
            <w:tcW w:w="281" w:type="pct"/>
            <w:tcBorders>
              <w:top w:val="nil"/>
              <w:left w:val="nil"/>
              <w:bottom w:val="single" w:sz="4" w:space="0" w:color="auto"/>
              <w:right w:val="single" w:sz="4" w:space="0" w:color="auto"/>
            </w:tcBorders>
            <w:shd w:val="clear" w:color="auto" w:fill="auto"/>
            <w:noWrap/>
            <w:vAlign w:val="center"/>
            <w:hideMark/>
          </w:tcPr>
          <w:p w14:paraId="645457C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730</w:t>
            </w:r>
          </w:p>
        </w:tc>
        <w:tc>
          <w:tcPr>
            <w:tcW w:w="344" w:type="pct"/>
            <w:tcBorders>
              <w:top w:val="nil"/>
              <w:left w:val="nil"/>
              <w:bottom w:val="single" w:sz="4" w:space="0" w:color="auto"/>
              <w:right w:val="single" w:sz="4" w:space="0" w:color="auto"/>
            </w:tcBorders>
            <w:shd w:val="clear" w:color="auto" w:fill="auto"/>
            <w:noWrap/>
            <w:vAlign w:val="center"/>
            <w:hideMark/>
          </w:tcPr>
          <w:p w14:paraId="12B85D8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51</w:t>
            </w:r>
          </w:p>
        </w:tc>
        <w:tc>
          <w:tcPr>
            <w:tcW w:w="317" w:type="pct"/>
            <w:tcBorders>
              <w:top w:val="nil"/>
              <w:left w:val="nil"/>
              <w:bottom w:val="single" w:sz="4" w:space="0" w:color="auto"/>
              <w:right w:val="single" w:sz="4" w:space="0" w:color="auto"/>
            </w:tcBorders>
            <w:shd w:val="clear" w:color="auto" w:fill="auto"/>
            <w:noWrap/>
            <w:vAlign w:val="center"/>
            <w:hideMark/>
          </w:tcPr>
          <w:p w14:paraId="45E92E5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47</w:t>
            </w:r>
          </w:p>
        </w:tc>
        <w:tc>
          <w:tcPr>
            <w:tcW w:w="308" w:type="pct"/>
            <w:tcBorders>
              <w:top w:val="nil"/>
              <w:left w:val="nil"/>
              <w:bottom w:val="single" w:sz="4" w:space="0" w:color="auto"/>
              <w:right w:val="single" w:sz="4" w:space="0" w:color="auto"/>
            </w:tcBorders>
            <w:shd w:val="clear" w:color="auto" w:fill="auto"/>
            <w:noWrap/>
            <w:vAlign w:val="center"/>
            <w:hideMark/>
          </w:tcPr>
          <w:p w14:paraId="1DA42DE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27</w:t>
            </w:r>
          </w:p>
        </w:tc>
        <w:tc>
          <w:tcPr>
            <w:tcW w:w="281" w:type="pct"/>
            <w:tcBorders>
              <w:top w:val="nil"/>
              <w:left w:val="nil"/>
              <w:bottom w:val="single" w:sz="4" w:space="0" w:color="auto"/>
              <w:right w:val="single" w:sz="4" w:space="0" w:color="auto"/>
            </w:tcBorders>
            <w:shd w:val="clear" w:color="auto" w:fill="auto"/>
            <w:noWrap/>
            <w:vAlign w:val="center"/>
            <w:hideMark/>
          </w:tcPr>
          <w:p w14:paraId="3E80DBE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342</w:t>
            </w:r>
          </w:p>
        </w:tc>
        <w:tc>
          <w:tcPr>
            <w:tcW w:w="344" w:type="pct"/>
            <w:tcBorders>
              <w:top w:val="nil"/>
              <w:left w:val="nil"/>
              <w:bottom w:val="single" w:sz="4" w:space="0" w:color="auto"/>
              <w:right w:val="single" w:sz="4" w:space="0" w:color="auto"/>
            </w:tcBorders>
            <w:shd w:val="clear" w:color="auto" w:fill="auto"/>
            <w:noWrap/>
            <w:vAlign w:val="center"/>
            <w:hideMark/>
          </w:tcPr>
          <w:p w14:paraId="70809AC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60</w:t>
            </w:r>
          </w:p>
        </w:tc>
        <w:tc>
          <w:tcPr>
            <w:tcW w:w="317" w:type="pct"/>
            <w:tcBorders>
              <w:top w:val="nil"/>
              <w:left w:val="nil"/>
              <w:bottom w:val="single" w:sz="4" w:space="0" w:color="auto"/>
              <w:right w:val="single" w:sz="4" w:space="0" w:color="auto"/>
            </w:tcBorders>
            <w:shd w:val="clear" w:color="auto" w:fill="auto"/>
            <w:noWrap/>
            <w:vAlign w:val="center"/>
            <w:hideMark/>
          </w:tcPr>
          <w:p w14:paraId="10BEEC8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35</w:t>
            </w:r>
          </w:p>
        </w:tc>
        <w:tc>
          <w:tcPr>
            <w:tcW w:w="308" w:type="pct"/>
            <w:tcBorders>
              <w:top w:val="nil"/>
              <w:left w:val="nil"/>
              <w:bottom w:val="single" w:sz="4" w:space="0" w:color="auto"/>
              <w:right w:val="single" w:sz="4" w:space="0" w:color="auto"/>
            </w:tcBorders>
            <w:shd w:val="clear" w:color="auto" w:fill="auto"/>
            <w:noWrap/>
            <w:vAlign w:val="center"/>
            <w:hideMark/>
          </w:tcPr>
          <w:p w14:paraId="078408D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36</w:t>
            </w:r>
          </w:p>
        </w:tc>
        <w:tc>
          <w:tcPr>
            <w:tcW w:w="281" w:type="pct"/>
            <w:tcBorders>
              <w:top w:val="nil"/>
              <w:left w:val="nil"/>
              <w:bottom w:val="single" w:sz="4" w:space="0" w:color="auto"/>
              <w:right w:val="single" w:sz="4" w:space="0" w:color="auto"/>
            </w:tcBorders>
            <w:shd w:val="clear" w:color="auto" w:fill="auto"/>
            <w:noWrap/>
            <w:vAlign w:val="center"/>
            <w:hideMark/>
          </w:tcPr>
          <w:p w14:paraId="6F53591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208</w:t>
            </w:r>
          </w:p>
        </w:tc>
        <w:tc>
          <w:tcPr>
            <w:tcW w:w="344" w:type="pct"/>
            <w:tcBorders>
              <w:top w:val="nil"/>
              <w:left w:val="nil"/>
              <w:bottom w:val="single" w:sz="4" w:space="0" w:color="auto"/>
              <w:right w:val="single" w:sz="4" w:space="0" w:color="auto"/>
            </w:tcBorders>
            <w:shd w:val="clear" w:color="auto" w:fill="auto"/>
            <w:noWrap/>
            <w:vAlign w:val="center"/>
            <w:hideMark/>
          </w:tcPr>
          <w:p w14:paraId="6B8D003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72</w:t>
            </w:r>
          </w:p>
        </w:tc>
        <w:tc>
          <w:tcPr>
            <w:tcW w:w="317" w:type="pct"/>
            <w:tcBorders>
              <w:top w:val="nil"/>
              <w:left w:val="nil"/>
              <w:bottom w:val="single" w:sz="4" w:space="0" w:color="auto"/>
              <w:right w:val="single" w:sz="4" w:space="0" w:color="auto"/>
            </w:tcBorders>
            <w:shd w:val="clear" w:color="auto" w:fill="auto"/>
            <w:noWrap/>
            <w:vAlign w:val="center"/>
            <w:hideMark/>
          </w:tcPr>
          <w:p w14:paraId="1B4F62B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117</w:t>
            </w:r>
          </w:p>
        </w:tc>
        <w:tc>
          <w:tcPr>
            <w:tcW w:w="308" w:type="pct"/>
            <w:tcBorders>
              <w:top w:val="nil"/>
              <w:left w:val="nil"/>
              <w:bottom w:val="single" w:sz="4" w:space="0" w:color="auto"/>
              <w:right w:val="single" w:sz="4" w:space="0" w:color="auto"/>
            </w:tcBorders>
            <w:shd w:val="clear" w:color="auto" w:fill="auto"/>
            <w:noWrap/>
            <w:vAlign w:val="center"/>
            <w:hideMark/>
          </w:tcPr>
          <w:p w14:paraId="4F8A69E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70</w:t>
            </w:r>
          </w:p>
        </w:tc>
      </w:tr>
      <w:tr w:rsidR="00D00B4B" w:rsidRPr="00D00B4B" w14:paraId="17E71775"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2E13AC03"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4</w:t>
            </w:r>
          </w:p>
        </w:tc>
        <w:tc>
          <w:tcPr>
            <w:tcW w:w="344" w:type="pct"/>
            <w:tcBorders>
              <w:top w:val="nil"/>
              <w:left w:val="nil"/>
              <w:bottom w:val="single" w:sz="4" w:space="0" w:color="auto"/>
              <w:right w:val="single" w:sz="4" w:space="0" w:color="auto"/>
            </w:tcBorders>
            <w:shd w:val="clear" w:color="auto" w:fill="auto"/>
            <w:noWrap/>
            <w:vAlign w:val="center"/>
            <w:hideMark/>
          </w:tcPr>
          <w:p w14:paraId="43BAACD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1310</w:t>
            </w:r>
          </w:p>
        </w:tc>
        <w:tc>
          <w:tcPr>
            <w:tcW w:w="317" w:type="pct"/>
            <w:tcBorders>
              <w:top w:val="nil"/>
              <w:left w:val="nil"/>
              <w:bottom w:val="single" w:sz="4" w:space="0" w:color="auto"/>
              <w:right w:val="single" w:sz="4" w:space="0" w:color="auto"/>
            </w:tcBorders>
            <w:shd w:val="clear" w:color="auto" w:fill="auto"/>
            <w:noWrap/>
            <w:vAlign w:val="center"/>
            <w:hideMark/>
          </w:tcPr>
          <w:p w14:paraId="6B8534A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141</w:t>
            </w:r>
          </w:p>
        </w:tc>
        <w:tc>
          <w:tcPr>
            <w:tcW w:w="308" w:type="pct"/>
            <w:tcBorders>
              <w:top w:val="nil"/>
              <w:left w:val="nil"/>
              <w:bottom w:val="single" w:sz="4" w:space="0" w:color="auto"/>
              <w:right w:val="single" w:sz="4" w:space="0" w:color="auto"/>
            </w:tcBorders>
            <w:shd w:val="clear" w:color="auto" w:fill="auto"/>
            <w:noWrap/>
            <w:vAlign w:val="center"/>
            <w:hideMark/>
          </w:tcPr>
          <w:p w14:paraId="7040E8B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521</w:t>
            </w:r>
          </w:p>
        </w:tc>
        <w:tc>
          <w:tcPr>
            <w:tcW w:w="281" w:type="pct"/>
            <w:tcBorders>
              <w:top w:val="nil"/>
              <w:left w:val="nil"/>
              <w:bottom w:val="single" w:sz="4" w:space="0" w:color="auto"/>
              <w:right w:val="single" w:sz="4" w:space="0" w:color="auto"/>
            </w:tcBorders>
            <w:shd w:val="clear" w:color="auto" w:fill="auto"/>
            <w:noWrap/>
            <w:vAlign w:val="center"/>
            <w:hideMark/>
          </w:tcPr>
          <w:p w14:paraId="052D9C5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1185</w:t>
            </w:r>
          </w:p>
        </w:tc>
        <w:tc>
          <w:tcPr>
            <w:tcW w:w="344" w:type="pct"/>
            <w:tcBorders>
              <w:top w:val="nil"/>
              <w:left w:val="nil"/>
              <w:bottom w:val="single" w:sz="4" w:space="0" w:color="auto"/>
              <w:right w:val="single" w:sz="4" w:space="0" w:color="auto"/>
            </w:tcBorders>
            <w:shd w:val="clear" w:color="auto" w:fill="auto"/>
            <w:noWrap/>
            <w:vAlign w:val="center"/>
            <w:hideMark/>
          </w:tcPr>
          <w:p w14:paraId="41D45F7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138</w:t>
            </w:r>
          </w:p>
        </w:tc>
        <w:tc>
          <w:tcPr>
            <w:tcW w:w="317" w:type="pct"/>
            <w:tcBorders>
              <w:top w:val="nil"/>
              <w:left w:val="nil"/>
              <w:bottom w:val="single" w:sz="4" w:space="0" w:color="auto"/>
              <w:right w:val="single" w:sz="4" w:space="0" w:color="auto"/>
            </w:tcBorders>
            <w:shd w:val="clear" w:color="auto" w:fill="auto"/>
            <w:noWrap/>
            <w:vAlign w:val="center"/>
            <w:hideMark/>
          </w:tcPr>
          <w:p w14:paraId="0B5E731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69</w:t>
            </w:r>
          </w:p>
        </w:tc>
        <w:tc>
          <w:tcPr>
            <w:tcW w:w="308" w:type="pct"/>
            <w:tcBorders>
              <w:top w:val="nil"/>
              <w:left w:val="nil"/>
              <w:bottom w:val="single" w:sz="4" w:space="0" w:color="auto"/>
              <w:right w:val="single" w:sz="4" w:space="0" w:color="auto"/>
            </w:tcBorders>
            <w:shd w:val="clear" w:color="auto" w:fill="auto"/>
            <w:noWrap/>
            <w:vAlign w:val="center"/>
            <w:hideMark/>
          </w:tcPr>
          <w:p w14:paraId="417197D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276</w:t>
            </w:r>
          </w:p>
        </w:tc>
        <w:tc>
          <w:tcPr>
            <w:tcW w:w="281" w:type="pct"/>
            <w:tcBorders>
              <w:top w:val="nil"/>
              <w:left w:val="nil"/>
              <w:bottom w:val="single" w:sz="4" w:space="0" w:color="auto"/>
              <w:right w:val="single" w:sz="4" w:space="0" w:color="auto"/>
            </w:tcBorders>
            <w:shd w:val="clear" w:color="auto" w:fill="auto"/>
            <w:noWrap/>
            <w:vAlign w:val="center"/>
            <w:hideMark/>
          </w:tcPr>
          <w:p w14:paraId="3DDBCBB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511</w:t>
            </w:r>
          </w:p>
        </w:tc>
        <w:tc>
          <w:tcPr>
            <w:tcW w:w="344" w:type="pct"/>
            <w:tcBorders>
              <w:top w:val="nil"/>
              <w:left w:val="nil"/>
              <w:bottom w:val="single" w:sz="4" w:space="0" w:color="auto"/>
              <w:right w:val="single" w:sz="4" w:space="0" w:color="auto"/>
            </w:tcBorders>
            <w:shd w:val="clear" w:color="auto" w:fill="auto"/>
            <w:noWrap/>
            <w:vAlign w:val="center"/>
            <w:hideMark/>
          </w:tcPr>
          <w:p w14:paraId="3422B11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146</w:t>
            </w:r>
          </w:p>
        </w:tc>
        <w:tc>
          <w:tcPr>
            <w:tcW w:w="317" w:type="pct"/>
            <w:tcBorders>
              <w:top w:val="nil"/>
              <w:left w:val="nil"/>
              <w:bottom w:val="single" w:sz="4" w:space="0" w:color="auto"/>
              <w:right w:val="single" w:sz="4" w:space="0" w:color="auto"/>
            </w:tcBorders>
            <w:shd w:val="clear" w:color="auto" w:fill="auto"/>
            <w:noWrap/>
            <w:vAlign w:val="center"/>
            <w:hideMark/>
          </w:tcPr>
          <w:p w14:paraId="31F0FDD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62</w:t>
            </w:r>
          </w:p>
        </w:tc>
        <w:tc>
          <w:tcPr>
            <w:tcW w:w="308" w:type="pct"/>
            <w:tcBorders>
              <w:top w:val="nil"/>
              <w:left w:val="nil"/>
              <w:bottom w:val="single" w:sz="4" w:space="0" w:color="auto"/>
              <w:right w:val="single" w:sz="4" w:space="0" w:color="auto"/>
            </w:tcBorders>
            <w:shd w:val="clear" w:color="auto" w:fill="auto"/>
            <w:noWrap/>
            <w:vAlign w:val="center"/>
            <w:hideMark/>
          </w:tcPr>
          <w:p w14:paraId="0546572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210</w:t>
            </w:r>
          </w:p>
        </w:tc>
        <w:tc>
          <w:tcPr>
            <w:tcW w:w="281" w:type="pct"/>
            <w:tcBorders>
              <w:top w:val="nil"/>
              <w:left w:val="nil"/>
              <w:bottom w:val="single" w:sz="4" w:space="0" w:color="auto"/>
              <w:right w:val="single" w:sz="4" w:space="0" w:color="auto"/>
            </w:tcBorders>
            <w:shd w:val="clear" w:color="auto" w:fill="auto"/>
            <w:noWrap/>
            <w:vAlign w:val="center"/>
            <w:hideMark/>
          </w:tcPr>
          <w:p w14:paraId="768A424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295</w:t>
            </w:r>
          </w:p>
        </w:tc>
        <w:tc>
          <w:tcPr>
            <w:tcW w:w="344" w:type="pct"/>
            <w:tcBorders>
              <w:top w:val="nil"/>
              <w:left w:val="nil"/>
              <w:bottom w:val="single" w:sz="4" w:space="0" w:color="auto"/>
              <w:right w:val="single" w:sz="4" w:space="0" w:color="auto"/>
            </w:tcBorders>
            <w:shd w:val="clear" w:color="auto" w:fill="auto"/>
            <w:noWrap/>
            <w:vAlign w:val="center"/>
            <w:hideMark/>
          </w:tcPr>
          <w:p w14:paraId="311E09E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239</w:t>
            </w:r>
          </w:p>
        </w:tc>
        <w:tc>
          <w:tcPr>
            <w:tcW w:w="317" w:type="pct"/>
            <w:tcBorders>
              <w:top w:val="nil"/>
              <w:left w:val="nil"/>
              <w:bottom w:val="single" w:sz="4" w:space="0" w:color="auto"/>
              <w:right w:val="single" w:sz="4" w:space="0" w:color="auto"/>
            </w:tcBorders>
            <w:shd w:val="clear" w:color="auto" w:fill="auto"/>
            <w:noWrap/>
            <w:vAlign w:val="center"/>
            <w:hideMark/>
          </w:tcPr>
          <w:p w14:paraId="686E572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169</w:t>
            </w:r>
          </w:p>
        </w:tc>
        <w:tc>
          <w:tcPr>
            <w:tcW w:w="308" w:type="pct"/>
            <w:tcBorders>
              <w:top w:val="nil"/>
              <w:left w:val="nil"/>
              <w:bottom w:val="single" w:sz="4" w:space="0" w:color="auto"/>
              <w:right w:val="single" w:sz="4" w:space="0" w:color="auto"/>
            </w:tcBorders>
            <w:shd w:val="clear" w:color="auto" w:fill="auto"/>
            <w:noWrap/>
            <w:vAlign w:val="center"/>
            <w:hideMark/>
          </w:tcPr>
          <w:p w14:paraId="6C125F8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404</w:t>
            </w:r>
          </w:p>
        </w:tc>
      </w:tr>
      <w:tr w:rsidR="00D00B4B" w:rsidRPr="00D00B4B" w14:paraId="712C9892"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177BA884"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5</w:t>
            </w:r>
          </w:p>
        </w:tc>
        <w:tc>
          <w:tcPr>
            <w:tcW w:w="344" w:type="pct"/>
            <w:tcBorders>
              <w:top w:val="nil"/>
              <w:left w:val="nil"/>
              <w:bottom w:val="single" w:sz="4" w:space="0" w:color="auto"/>
              <w:right w:val="single" w:sz="4" w:space="0" w:color="auto"/>
            </w:tcBorders>
            <w:shd w:val="clear" w:color="auto" w:fill="auto"/>
            <w:noWrap/>
            <w:vAlign w:val="center"/>
            <w:hideMark/>
          </w:tcPr>
          <w:p w14:paraId="7DFC8E9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315</w:t>
            </w:r>
          </w:p>
        </w:tc>
        <w:tc>
          <w:tcPr>
            <w:tcW w:w="317" w:type="pct"/>
            <w:tcBorders>
              <w:top w:val="nil"/>
              <w:left w:val="nil"/>
              <w:bottom w:val="single" w:sz="4" w:space="0" w:color="auto"/>
              <w:right w:val="single" w:sz="4" w:space="0" w:color="auto"/>
            </w:tcBorders>
            <w:shd w:val="clear" w:color="auto" w:fill="auto"/>
            <w:noWrap/>
            <w:vAlign w:val="center"/>
            <w:hideMark/>
          </w:tcPr>
          <w:p w14:paraId="5CF7315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93</w:t>
            </w:r>
          </w:p>
        </w:tc>
        <w:tc>
          <w:tcPr>
            <w:tcW w:w="308" w:type="pct"/>
            <w:tcBorders>
              <w:top w:val="nil"/>
              <w:left w:val="nil"/>
              <w:bottom w:val="single" w:sz="4" w:space="0" w:color="auto"/>
              <w:right w:val="single" w:sz="4" w:space="0" w:color="auto"/>
            </w:tcBorders>
            <w:shd w:val="clear" w:color="auto" w:fill="auto"/>
            <w:noWrap/>
            <w:vAlign w:val="center"/>
            <w:hideMark/>
          </w:tcPr>
          <w:p w14:paraId="122D960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82</w:t>
            </w:r>
          </w:p>
        </w:tc>
        <w:tc>
          <w:tcPr>
            <w:tcW w:w="281" w:type="pct"/>
            <w:tcBorders>
              <w:top w:val="nil"/>
              <w:left w:val="nil"/>
              <w:bottom w:val="single" w:sz="4" w:space="0" w:color="auto"/>
              <w:right w:val="single" w:sz="4" w:space="0" w:color="auto"/>
            </w:tcBorders>
            <w:shd w:val="clear" w:color="auto" w:fill="auto"/>
            <w:noWrap/>
            <w:vAlign w:val="center"/>
            <w:hideMark/>
          </w:tcPr>
          <w:p w14:paraId="79E14AD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1067</w:t>
            </w:r>
          </w:p>
        </w:tc>
        <w:tc>
          <w:tcPr>
            <w:tcW w:w="344" w:type="pct"/>
            <w:tcBorders>
              <w:top w:val="nil"/>
              <w:left w:val="nil"/>
              <w:bottom w:val="single" w:sz="4" w:space="0" w:color="auto"/>
              <w:right w:val="single" w:sz="4" w:space="0" w:color="auto"/>
            </w:tcBorders>
            <w:shd w:val="clear" w:color="auto" w:fill="auto"/>
            <w:noWrap/>
            <w:vAlign w:val="center"/>
            <w:hideMark/>
          </w:tcPr>
          <w:p w14:paraId="5300A15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46</w:t>
            </w:r>
          </w:p>
        </w:tc>
        <w:tc>
          <w:tcPr>
            <w:tcW w:w="317" w:type="pct"/>
            <w:tcBorders>
              <w:top w:val="nil"/>
              <w:left w:val="nil"/>
              <w:bottom w:val="single" w:sz="4" w:space="0" w:color="auto"/>
              <w:right w:val="single" w:sz="4" w:space="0" w:color="auto"/>
            </w:tcBorders>
            <w:shd w:val="clear" w:color="auto" w:fill="auto"/>
            <w:noWrap/>
            <w:vAlign w:val="center"/>
            <w:hideMark/>
          </w:tcPr>
          <w:p w14:paraId="5A3BAB2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80</w:t>
            </w:r>
          </w:p>
        </w:tc>
        <w:tc>
          <w:tcPr>
            <w:tcW w:w="308" w:type="pct"/>
            <w:tcBorders>
              <w:top w:val="nil"/>
              <w:left w:val="nil"/>
              <w:bottom w:val="single" w:sz="4" w:space="0" w:color="auto"/>
              <w:right w:val="single" w:sz="4" w:space="0" w:color="auto"/>
            </w:tcBorders>
            <w:shd w:val="clear" w:color="auto" w:fill="auto"/>
            <w:noWrap/>
            <w:vAlign w:val="center"/>
            <w:hideMark/>
          </w:tcPr>
          <w:p w14:paraId="3E22CC3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75</w:t>
            </w:r>
          </w:p>
        </w:tc>
        <w:tc>
          <w:tcPr>
            <w:tcW w:w="281" w:type="pct"/>
            <w:tcBorders>
              <w:top w:val="nil"/>
              <w:left w:val="nil"/>
              <w:bottom w:val="single" w:sz="4" w:space="0" w:color="auto"/>
              <w:right w:val="single" w:sz="4" w:space="0" w:color="auto"/>
            </w:tcBorders>
            <w:shd w:val="clear" w:color="auto" w:fill="auto"/>
            <w:noWrap/>
            <w:vAlign w:val="center"/>
            <w:hideMark/>
          </w:tcPr>
          <w:p w14:paraId="580239C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896</w:t>
            </w:r>
          </w:p>
        </w:tc>
        <w:tc>
          <w:tcPr>
            <w:tcW w:w="344" w:type="pct"/>
            <w:tcBorders>
              <w:top w:val="nil"/>
              <w:left w:val="nil"/>
              <w:bottom w:val="single" w:sz="4" w:space="0" w:color="auto"/>
              <w:right w:val="single" w:sz="4" w:space="0" w:color="auto"/>
            </w:tcBorders>
            <w:shd w:val="clear" w:color="auto" w:fill="auto"/>
            <w:noWrap/>
            <w:vAlign w:val="center"/>
            <w:hideMark/>
          </w:tcPr>
          <w:p w14:paraId="686F0CD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52</w:t>
            </w:r>
          </w:p>
        </w:tc>
        <w:tc>
          <w:tcPr>
            <w:tcW w:w="317" w:type="pct"/>
            <w:tcBorders>
              <w:top w:val="nil"/>
              <w:left w:val="nil"/>
              <w:bottom w:val="single" w:sz="4" w:space="0" w:color="auto"/>
              <w:right w:val="single" w:sz="4" w:space="0" w:color="auto"/>
            </w:tcBorders>
            <w:shd w:val="clear" w:color="auto" w:fill="auto"/>
            <w:noWrap/>
            <w:vAlign w:val="center"/>
            <w:hideMark/>
          </w:tcPr>
          <w:p w14:paraId="074C588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37</w:t>
            </w:r>
          </w:p>
        </w:tc>
        <w:tc>
          <w:tcPr>
            <w:tcW w:w="308" w:type="pct"/>
            <w:tcBorders>
              <w:top w:val="nil"/>
              <w:left w:val="nil"/>
              <w:bottom w:val="single" w:sz="4" w:space="0" w:color="auto"/>
              <w:right w:val="single" w:sz="4" w:space="0" w:color="auto"/>
            </w:tcBorders>
            <w:shd w:val="clear" w:color="auto" w:fill="auto"/>
            <w:noWrap/>
            <w:vAlign w:val="center"/>
            <w:hideMark/>
          </w:tcPr>
          <w:p w14:paraId="16EC939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62</w:t>
            </w:r>
          </w:p>
        </w:tc>
        <w:tc>
          <w:tcPr>
            <w:tcW w:w="281" w:type="pct"/>
            <w:tcBorders>
              <w:top w:val="nil"/>
              <w:left w:val="nil"/>
              <w:bottom w:val="single" w:sz="4" w:space="0" w:color="auto"/>
              <w:right w:val="single" w:sz="4" w:space="0" w:color="auto"/>
            </w:tcBorders>
            <w:shd w:val="clear" w:color="auto" w:fill="auto"/>
            <w:noWrap/>
            <w:vAlign w:val="center"/>
            <w:hideMark/>
          </w:tcPr>
          <w:p w14:paraId="0CE63D2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358</w:t>
            </w:r>
          </w:p>
        </w:tc>
        <w:tc>
          <w:tcPr>
            <w:tcW w:w="344" w:type="pct"/>
            <w:tcBorders>
              <w:top w:val="nil"/>
              <w:left w:val="nil"/>
              <w:bottom w:val="single" w:sz="4" w:space="0" w:color="auto"/>
              <w:right w:val="single" w:sz="4" w:space="0" w:color="auto"/>
            </w:tcBorders>
            <w:shd w:val="clear" w:color="auto" w:fill="auto"/>
            <w:noWrap/>
            <w:vAlign w:val="center"/>
            <w:hideMark/>
          </w:tcPr>
          <w:p w14:paraId="77C4D75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74</w:t>
            </w:r>
          </w:p>
        </w:tc>
        <w:tc>
          <w:tcPr>
            <w:tcW w:w="317" w:type="pct"/>
            <w:tcBorders>
              <w:top w:val="nil"/>
              <w:left w:val="nil"/>
              <w:bottom w:val="single" w:sz="4" w:space="0" w:color="auto"/>
              <w:right w:val="single" w:sz="4" w:space="0" w:color="auto"/>
            </w:tcBorders>
            <w:shd w:val="clear" w:color="auto" w:fill="auto"/>
            <w:noWrap/>
            <w:vAlign w:val="center"/>
            <w:hideMark/>
          </w:tcPr>
          <w:p w14:paraId="5585D3B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142</w:t>
            </w:r>
          </w:p>
        </w:tc>
        <w:tc>
          <w:tcPr>
            <w:tcW w:w="308" w:type="pct"/>
            <w:tcBorders>
              <w:top w:val="nil"/>
              <w:left w:val="nil"/>
              <w:bottom w:val="single" w:sz="4" w:space="0" w:color="auto"/>
              <w:right w:val="single" w:sz="4" w:space="0" w:color="auto"/>
            </w:tcBorders>
            <w:shd w:val="clear" w:color="auto" w:fill="auto"/>
            <w:noWrap/>
            <w:vAlign w:val="center"/>
            <w:hideMark/>
          </w:tcPr>
          <w:p w14:paraId="0A18B6E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123</w:t>
            </w:r>
          </w:p>
        </w:tc>
      </w:tr>
      <w:tr w:rsidR="00D00B4B" w:rsidRPr="00D00B4B" w14:paraId="23F8ABE6"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56E61A24"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6</w:t>
            </w:r>
          </w:p>
        </w:tc>
        <w:tc>
          <w:tcPr>
            <w:tcW w:w="344" w:type="pct"/>
            <w:tcBorders>
              <w:top w:val="nil"/>
              <w:left w:val="nil"/>
              <w:bottom w:val="single" w:sz="4" w:space="0" w:color="auto"/>
              <w:right w:val="single" w:sz="4" w:space="0" w:color="auto"/>
            </w:tcBorders>
            <w:shd w:val="clear" w:color="auto" w:fill="auto"/>
            <w:noWrap/>
            <w:vAlign w:val="center"/>
            <w:hideMark/>
          </w:tcPr>
          <w:p w14:paraId="5485AFB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711</w:t>
            </w:r>
          </w:p>
        </w:tc>
        <w:tc>
          <w:tcPr>
            <w:tcW w:w="317" w:type="pct"/>
            <w:tcBorders>
              <w:top w:val="nil"/>
              <w:left w:val="nil"/>
              <w:bottom w:val="single" w:sz="4" w:space="0" w:color="auto"/>
              <w:right w:val="single" w:sz="4" w:space="0" w:color="auto"/>
            </w:tcBorders>
            <w:shd w:val="clear" w:color="auto" w:fill="auto"/>
            <w:noWrap/>
            <w:vAlign w:val="center"/>
            <w:hideMark/>
          </w:tcPr>
          <w:p w14:paraId="27B2FB1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72</w:t>
            </w:r>
          </w:p>
        </w:tc>
        <w:tc>
          <w:tcPr>
            <w:tcW w:w="308" w:type="pct"/>
            <w:tcBorders>
              <w:top w:val="nil"/>
              <w:left w:val="nil"/>
              <w:bottom w:val="single" w:sz="4" w:space="0" w:color="auto"/>
              <w:right w:val="single" w:sz="4" w:space="0" w:color="auto"/>
            </w:tcBorders>
            <w:shd w:val="clear" w:color="auto" w:fill="auto"/>
            <w:noWrap/>
            <w:vAlign w:val="center"/>
            <w:hideMark/>
          </w:tcPr>
          <w:p w14:paraId="1858562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394</w:t>
            </w:r>
          </w:p>
        </w:tc>
        <w:tc>
          <w:tcPr>
            <w:tcW w:w="281" w:type="pct"/>
            <w:tcBorders>
              <w:top w:val="nil"/>
              <w:left w:val="nil"/>
              <w:bottom w:val="single" w:sz="4" w:space="0" w:color="auto"/>
              <w:right w:val="single" w:sz="4" w:space="0" w:color="auto"/>
            </w:tcBorders>
            <w:shd w:val="clear" w:color="auto" w:fill="auto"/>
            <w:noWrap/>
            <w:vAlign w:val="center"/>
            <w:hideMark/>
          </w:tcPr>
          <w:p w14:paraId="0FED44F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936</w:t>
            </w:r>
          </w:p>
        </w:tc>
        <w:tc>
          <w:tcPr>
            <w:tcW w:w="344" w:type="pct"/>
            <w:tcBorders>
              <w:top w:val="nil"/>
              <w:left w:val="nil"/>
              <w:bottom w:val="single" w:sz="4" w:space="0" w:color="auto"/>
              <w:right w:val="single" w:sz="4" w:space="0" w:color="auto"/>
            </w:tcBorders>
            <w:shd w:val="clear" w:color="auto" w:fill="auto"/>
            <w:noWrap/>
            <w:vAlign w:val="center"/>
            <w:hideMark/>
          </w:tcPr>
          <w:p w14:paraId="1C7AD5A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83</w:t>
            </w:r>
          </w:p>
        </w:tc>
        <w:tc>
          <w:tcPr>
            <w:tcW w:w="317" w:type="pct"/>
            <w:tcBorders>
              <w:top w:val="nil"/>
              <w:left w:val="nil"/>
              <w:bottom w:val="single" w:sz="4" w:space="0" w:color="auto"/>
              <w:right w:val="single" w:sz="4" w:space="0" w:color="auto"/>
            </w:tcBorders>
            <w:shd w:val="clear" w:color="auto" w:fill="auto"/>
            <w:noWrap/>
            <w:vAlign w:val="center"/>
            <w:hideMark/>
          </w:tcPr>
          <w:p w14:paraId="2F63241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43</w:t>
            </w:r>
          </w:p>
        </w:tc>
        <w:tc>
          <w:tcPr>
            <w:tcW w:w="308" w:type="pct"/>
            <w:tcBorders>
              <w:top w:val="nil"/>
              <w:left w:val="nil"/>
              <w:bottom w:val="single" w:sz="4" w:space="0" w:color="auto"/>
              <w:right w:val="single" w:sz="4" w:space="0" w:color="auto"/>
            </w:tcBorders>
            <w:shd w:val="clear" w:color="auto" w:fill="auto"/>
            <w:noWrap/>
            <w:vAlign w:val="center"/>
            <w:hideMark/>
          </w:tcPr>
          <w:p w14:paraId="096B3CB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288</w:t>
            </w:r>
          </w:p>
        </w:tc>
        <w:tc>
          <w:tcPr>
            <w:tcW w:w="281" w:type="pct"/>
            <w:tcBorders>
              <w:top w:val="nil"/>
              <w:left w:val="nil"/>
              <w:bottom w:val="single" w:sz="4" w:space="0" w:color="auto"/>
              <w:right w:val="single" w:sz="4" w:space="0" w:color="auto"/>
            </w:tcBorders>
            <w:shd w:val="clear" w:color="auto" w:fill="auto"/>
            <w:noWrap/>
            <w:vAlign w:val="center"/>
            <w:hideMark/>
          </w:tcPr>
          <w:p w14:paraId="720566E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397</w:t>
            </w:r>
          </w:p>
        </w:tc>
        <w:tc>
          <w:tcPr>
            <w:tcW w:w="344" w:type="pct"/>
            <w:tcBorders>
              <w:top w:val="nil"/>
              <w:left w:val="nil"/>
              <w:bottom w:val="single" w:sz="4" w:space="0" w:color="auto"/>
              <w:right w:val="single" w:sz="4" w:space="0" w:color="auto"/>
            </w:tcBorders>
            <w:shd w:val="clear" w:color="auto" w:fill="auto"/>
            <w:noWrap/>
            <w:vAlign w:val="center"/>
            <w:hideMark/>
          </w:tcPr>
          <w:p w14:paraId="5449F37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127</w:t>
            </w:r>
          </w:p>
        </w:tc>
        <w:tc>
          <w:tcPr>
            <w:tcW w:w="317" w:type="pct"/>
            <w:tcBorders>
              <w:top w:val="nil"/>
              <w:left w:val="nil"/>
              <w:bottom w:val="single" w:sz="4" w:space="0" w:color="auto"/>
              <w:right w:val="single" w:sz="4" w:space="0" w:color="auto"/>
            </w:tcBorders>
            <w:shd w:val="clear" w:color="auto" w:fill="auto"/>
            <w:noWrap/>
            <w:vAlign w:val="center"/>
            <w:hideMark/>
          </w:tcPr>
          <w:p w14:paraId="340D77E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37</w:t>
            </w:r>
          </w:p>
        </w:tc>
        <w:tc>
          <w:tcPr>
            <w:tcW w:w="308" w:type="pct"/>
            <w:tcBorders>
              <w:top w:val="nil"/>
              <w:left w:val="nil"/>
              <w:bottom w:val="single" w:sz="4" w:space="0" w:color="auto"/>
              <w:right w:val="single" w:sz="4" w:space="0" w:color="auto"/>
            </w:tcBorders>
            <w:shd w:val="clear" w:color="auto" w:fill="auto"/>
            <w:noWrap/>
            <w:vAlign w:val="center"/>
            <w:hideMark/>
          </w:tcPr>
          <w:p w14:paraId="03BD3C0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162</w:t>
            </w:r>
          </w:p>
        </w:tc>
        <w:tc>
          <w:tcPr>
            <w:tcW w:w="281" w:type="pct"/>
            <w:tcBorders>
              <w:top w:val="nil"/>
              <w:left w:val="nil"/>
              <w:bottom w:val="single" w:sz="4" w:space="0" w:color="auto"/>
              <w:right w:val="single" w:sz="4" w:space="0" w:color="auto"/>
            </w:tcBorders>
            <w:shd w:val="clear" w:color="auto" w:fill="auto"/>
            <w:noWrap/>
            <w:vAlign w:val="center"/>
            <w:hideMark/>
          </w:tcPr>
          <w:p w14:paraId="0DB37B2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261</w:t>
            </w:r>
          </w:p>
        </w:tc>
        <w:tc>
          <w:tcPr>
            <w:tcW w:w="344" w:type="pct"/>
            <w:tcBorders>
              <w:top w:val="nil"/>
              <w:left w:val="nil"/>
              <w:bottom w:val="single" w:sz="4" w:space="0" w:color="auto"/>
              <w:right w:val="single" w:sz="4" w:space="0" w:color="auto"/>
            </w:tcBorders>
            <w:shd w:val="clear" w:color="auto" w:fill="auto"/>
            <w:noWrap/>
            <w:vAlign w:val="center"/>
            <w:hideMark/>
          </w:tcPr>
          <w:p w14:paraId="3987847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148</w:t>
            </w:r>
          </w:p>
        </w:tc>
        <w:tc>
          <w:tcPr>
            <w:tcW w:w="317" w:type="pct"/>
            <w:tcBorders>
              <w:top w:val="nil"/>
              <w:left w:val="nil"/>
              <w:bottom w:val="single" w:sz="4" w:space="0" w:color="auto"/>
              <w:right w:val="single" w:sz="4" w:space="0" w:color="auto"/>
            </w:tcBorders>
            <w:shd w:val="clear" w:color="auto" w:fill="auto"/>
            <w:noWrap/>
            <w:vAlign w:val="center"/>
            <w:hideMark/>
          </w:tcPr>
          <w:p w14:paraId="1EF2B80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236</w:t>
            </w:r>
          </w:p>
        </w:tc>
        <w:tc>
          <w:tcPr>
            <w:tcW w:w="308" w:type="pct"/>
            <w:tcBorders>
              <w:top w:val="nil"/>
              <w:left w:val="nil"/>
              <w:bottom w:val="single" w:sz="4" w:space="0" w:color="auto"/>
              <w:right w:val="single" w:sz="4" w:space="0" w:color="auto"/>
            </w:tcBorders>
            <w:shd w:val="clear" w:color="auto" w:fill="auto"/>
            <w:noWrap/>
            <w:vAlign w:val="center"/>
            <w:hideMark/>
          </w:tcPr>
          <w:p w14:paraId="6089DD3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369</w:t>
            </w:r>
          </w:p>
        </w:tc>
      </w:tr>
      <w:tr w:rsidR="00D00B4B" w:rsidRPr="00D00B4B" w14:paraId="09242756"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15E76861"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7</w:t>
            </w:r>
          </w:p>
        </w:tc>
        <w:tc>
          <w:tcPr>
            <w:tcW w:w="344" w:type="pct"/>
            <w:tcBorders>
              <w:top w:val="nil"/>
              <w:left w:val="nil"/>
              <w:bottom w:val="single" w:sz="4" w:space="0" w:color="auto"/>
              <w:right w:val="single" w:sz="4" w:space="0" w:color="auto"/>
            </w:tcBorders>
            <w:shd w:val="clear" w:color="auto" w:fill="auto"/>
            <w:noWrap/>
            <w:vAlign w:val="center"/>
            <w:hideMark/>
          </w:tcPr>
          <w:p w14:paraId="699C123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875</w:t>
            </w:r>
          </w:p>
        </w:tc>
        <w:tc>
          <w:tcPr>
            <w:tcW w:w="317" w:type="pct"/>
            <w:tcBorders>
              <w:top w:val="nil"/>
              <w:left w:val="nil"/>
              <w:bottom w:val="single" w:sz="4" w:space="0" w:color="auto"/>
              <w:right w:val="single" w:sz="4" w:space="0" w:color="auto"/>
            </w:tcBorders>
            <w:shd w:val="clear" w:color="auto" w:fill="auto"/>
            <w:noWrap/>
            <w:vAlign w:val="center"/>
            <w:hideMark/>
          </w:tcPr>
          <w:p w14:paraId="23731AE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142</w:t>
            </w:r>
          </w:p>
        </w:tc>
        <w:tc>
          <w:tcPr>
            <w:tcW w:w="308" w:type="pct"/>
            <w:tcBorders>
              <w:top w:val="nil"/>
              <w:left w:val="nil"/>
              <w:bottom w:val="single" w:sz="4" w:space="0" w:color="auto"/>
              <w:right w:val="single" w:sz="4" w:space="0" w:color="auto"/>
            </w:tcBorders>
            <w:shd w:val="clear" w:color="auto" w:fill="auto"/>
            <w:noWrap/>
            <w:vAlign w:val="center"/>
            <w:hideMark/>
          </w:tcPr>
          <w:p w14:paraId="11DACFE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251</w:t>
            </w:r>
          </w:p>
        </w:tc>
        <w:tc>
          <w:tcPr>
            <w:tcW w:w="281" w:type="pct"/>
            <w:tcBorders>
              <w:top w:val="nil"/>
              <w:left w:val="nil"/>
              <w:bottom w:val="single" w:sz="4" w:space="0" w:color="auto"/>
              <w:right w:val="single" w:sz="4" w:space="0" w:color="auto"/>
            </w:tcBorders>
            <w:shd w:val="clear" w:color="auto" w:fill="auto"/>
            <w:noWrap/>
            <w:vAlign w:val="center"/>
            <w:hideMark/>
          </w:tcPr>
          <w:p w14:paraId="1265AFA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1521</w:t>
            </w:r>
          </w:p>
        </w:tc>
        <w:tc>
          <w:tcPr>
            <w:tcW w:w="344" w:type="pct"/>
            <w:tcBorders>
              <w:top w:val="nil"/>
              <w:left w:val="nil"/>
              <w:bottom w:val="single" w:sz="4" w:space="0" w:color="auto"/>
              <w:right w:val="single" w:sz="4" w:space="0" w:color="auto"/>
            </w:tcBorders>
            <w:shd w:val="clear" w:color="auto" w:fill="auto"/>
            <w:noWrap/>
            <w:vAlign w:val="center"/>
            <w:hideMark/>
          </w:tcPr>
          <w:p w14:paraId="6211378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49</w:t>
            </w:r>
          </w:p>
        </w:tc>
        <w:tc>
          <w:tcPr>
            <w:tcW w:w="317" w:type="pct"/>
            <w:tcBorders>
              <w:top w:val="nil"/>
              <w:left w:val="nil"/>
              <w:bottom w:val="single" w:sz="4" w:space="0" w:color="auto"/>
              <w:right w:val="single" w:sz="4" w:space="0" w:color="auto"/>
            </w:tcBorders>
            <w:shd w:val="clear" w:color="auto" w:fill="auto"/>
            <w:noWrap/>
            <w:vAlign w:val="center"/>
            <w:hideMark/>
          </w:tcPr>
          <w:p w14:paraId="498BC19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45</w:t>
            </w:r>
          </w:p>
        </w:tc>
        <w:tc>
          <w:tcPr>
            <w:tcW w:w="308" w:type="pct"/>
            <w:tcBorders>
              <w:top w:val="nil"/>
              <w:left w:val="nil"/>
              <w:bottom w:val="single" w:sz="4" w:space="0" w:color="auto"/>
              <w:right w:val="single" w:sz="4" w:space="0" w:color="auto"/>
            </w:tcBorders>
            <w:shd w:val="clear" w:color="auto" w:fill="auto"/>
            <w:noWrap/>
            <w:vAlign w:val="center"/>
            <w:hideMark/>
          </w:tcPr>
          <w:p w14:paraId="118E49E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95</w:t>
            </w:r>
          </w:p>
        </w:tc>
        <w:tc>
          <w:tcPr>
            <w:tcW w:w="281" w:type="pct"/>
            <w:tcBorders>
              <w:top w:val="nil"/>
              <w:left w:val="nil"/>
              <w:bottom w:val="single" w:sz="4" w:space="0" w:color="auto"/>
              <w:right w:val="single" w:sz="4" w:space="0" w:color="auto"/>
            </w:tcBorders>
            <w:shd w:val="clear" w:color="auto" w:fill="auto"/>
            <w:noWrap/>
            <w:vAlign w:val="center"/>
            <w:hideMark/>
          </w:tcPr>
          <w:p w14:paraId="1AB69F9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555</w:t>
            </w:r>
          </w:p>
        </w:tc>
        <w:tc>
          <w:tcPr>
            <w:tcW w:w="344" w:type="pct"/>
            <w:tcBorders>
              <w:top w:val="nil"/>
              <w:left w:val="nil"/>
              <w:bottom w:val="single" w:sz="4" w:space="0" w:color="auto"/>
              <w:right w:val="single" w:sz="4" w:space="0" w:color="auto"/>
            </w:tcBorders>
            <w:shd w:val="clear" w:color="auto" w:fill="auto"/>
            <w:noWrap/>
            <w:vAlign w:val="center"/>
            <w:hideMark/>
          </w:tcPr>
          <w:p w14:paraId="6B14B71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66</w:t>
            </w:r>
          </w:p>
        </w:tc>
        <w:tc>
          <w:tcPr>
            <w:tcW w:w="317" w:type="pct"/>
            <w:tcBorders>
              <w:top w:val="nil"/>
              <w:left w:val="nil"/>
              <w:bottom w:val="single" w:sz="4" w:space="0" w:color="auto"/>
              <w:right w:val="single" w:sz="4" w:space="0" w:color="auto"/>
            </w:tcBorders>
            <w:shd w:val="clear" w:color="auto" w:fill="auto"/>
            <w:noWrap/>
            <w:vAlign w:val="center"/>
            <w:hideMark/>
          </w:tcPr>
          <w:p w14:paraId="14C20F9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43</w:t>
            </w:r>
          </w:p>
        </w:tc>
        <w:tc>
          <w:tcPr>
            <w:tcW w:w="308" w:type="pct"/>
            <w:tcBorders>
              <w:top w:val="nil"/>
              <w:left w:val="nil"/>
              <w:bottom w:val="single" w:sz="4" w:space="0" w:color="auto"/>
              <w:right w:val="single" w:sz="4" w:space="0" w:color="auto"/>
            </w:tcBorders>
            <w:shd w:val="clear" w:color="auto" w:fill="auto"/>
            <w:noWrap/>
            <w:vAlign w:val="center"/>
            <w:hideMark/>
          </w:tcPr>
          <w:p w14:paraId="73DD842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89</w:t>
            </w:r>
          </w:p>
        </w:tc>
        <w:tc>
          <w:tcPr>
            <w:tcW w:w="281" w:type="pct"/>
            <w:tcBorders>
              <w:top w:val="nil"/>
              <w:left w:val="nil"/>
              <w:bottom w:val="single" w:sz="4" w:space="0" w:color="auto"/>
              <w:right w:val="single" w:sz="4" w:space="0" w:color="auto"/>
            </w:tcBorders>
            <w:shd w:val="clear" w:color="auto" w:fill="auto"/>
            <w:noWrap/>
            <w:vAlign w:val="center"/>
            <w:hideMark/>
          </w:tcPr>
          <w:p w14:paraId="142393A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311</w:t>
            </w:r>
          </w:p>
        </w:tc>
        <w:tc>
          <w:tcPr>
            <w:tcW w:w="344" w:type="pct"/>
            <w:tcBorders>
              <w:top w:val="nil"/>
              <w:left w:val="nil"/>
              <w:bottom w:val="single" w:sz="4" w:space="0" w:color="auto"/>
              <w:right w:val="single" w:sz="4" w:space="0" w:color="auto"/>
            </w:tcBorders>
            <w:shd w:val="clear" w:color="auto" w:fill="auto"/>
            <w:noWrap/>
            <w:vAlign w:val="center"/>
            <w:hideMark/>
          </w:tcPr>
          <w:p w14:paraId="33E42C3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83</w:t>
            </w:r>
          </w:p>
        </w:tc>
        <w:tc>
          <w:tcPr>
            <w:tcW w:w="317" w:type="pct"/>
            <w:tcBorders>
              <w:top w:val="nil"/>
              <w:left w:val="nil"/>
              <w:bottom w:val="single" w:sz="4" w:space="0" w:color="auto"/>
              <w:right w:val="single" w:sz="4" w:space="0" w:color="auto"/>
            </w:tcBorders>
            <w:shd w:val="clear" w:color="auto" w:fill="auto"/>
            <w:noWrap/>
            <w:vAlign w:val="center"/>
            <w:hideMark/>
          </w:tcPr>
          <w:p w14:paraId="5381C6F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94</w:t>
            </w:r>
          </w:p>
        </w:tc>
        <w:tc>
          <w:tcPr>
            <w:tcW w:w="308" w:type="pct"/>
            <w:tcBorders>
              <w:top w:val="nil"/>
              <w:left w:val="nil"/>
              <w:bottom w:val="single" w:sz="4" w:space="0" w:color="auto"/>
              <w:right w:val="single" w:sz="4" w:space="0" w:color="auto"/>
            </w:tcBorders>
            <w:shd w:val="clear" w:color="auto" w:fill="auto"/>
            <w:noWrap/>
            <w:vAlign w:val="center"/>
            <w:hideMark/>
          </w:tcPr>
          <w:p w14:paraId="34BB1BB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116</w:t>
            </w:r>
          </w:p>
        </w:tc>
      </w:tr>
      <w:tr w:rsidR="00D00B4B" w:rsidRPr="00D00B4B" w14:paraId="3C3A0BE5"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4B05C384"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8</w:t>
            </w:r>
          </w:p>
        </w:tc>
        <w:tc>
          <w:tcPr>
            <w:tcW w:w="344" w:type="pct"/>
            <w:tcBorders>
              <w:top w:val="nil"/>
              <w:left w:val="nil"/>
              <w:bottom w:val="single" w:sz="4" w:space="0" w:color="auto"/>
              <w:right w:val="single" w:sz="4" w:space="0" w:color="auto"/>
            </w:tcBorders>
            <w:shd w:val="clear" w:color="auto" w:fill="auto"/>
            <w:noWrap/>
            <w:vAlign w:val="center"/>
            <w:hideMark/>
          </w:tcPr>
          <w:p w14:paraId="372A7E6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910</w:t>
            </w:r>
          </w:p>
        </w:tc>
        <w:tc>
          <w:tcPr>
            <w:tcW w:w="317" w:type="pct"/>
            <w:tcBorders>
              <w:top w:val="nil"/>
              <w:left w:val="nil"/>
              <w:bottom w:val="single" w:sz="4" w:space="0" w:color="auto"/>
              <w:right w:val="single" w:sz="4" w:space="0" w:color="auto"/>
            </w:tcBorders>
            <w:shd w:val="clear" w:color="auto" w:fill="auto"/>
            <w:noWrap/>
            <w:vAlign w:val="center"/>
            <w:hideMark/>
          </w:tcPr>
          <w:p w14:paraId="74406BB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150</w:t>
            </w:r>
          </w:p>
        </w:tc>
        <w:tc>
          <w:tcPr>
            <w:tcW w:w="308" w:type="pct"/>
            <w:tcBorders>
              <w:top w:val="nil"/>
              <w:left w:val="nil"/>
              <w:bottom w:val="single" w:sz="4" w:space="0" w:color="auto"/>
              <w:right w:val="single" w:sz="4" w:space="0" w:color="auto"/>
            </w:tcBorders>
            <w:shd w:val="clear" w:color="auto" w:fill="auto"/>
            <w:noWrap/>
            <w:vAlign w:val="center"/>
            <w:hideMark/>
          </w:tcPr>
          <w:p w14:paraId="6671490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356</w:t>
            </w:r>
          </w:p>
        </w:tc>
        <w:tc>
          <w:tcPr>
            <w:tcW w:w="281" w:type="pct"/>
            <w:tcBorders>
              <w:top w:val="nil"/>
              <w:left w:val="nil"/>
              <w:bottom w:val="single" w:sz="4" w:space="0" w:color="auto"/>
              <w:right w:val="single" w:sz="4" w:space="0" w:color="auto"/>
            </w:tcBorders>
            <w:shd w:val="clear" w:color="auto" w:fill="auto"/>
            <w:noWrap/>
            <w:vAlign w:val="center"/>
            <w:hideMark/>
          </w:tcPr>
          <w:p w14:paraId="230CAEC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1769</w:t>
            </w:r>
          </w:p>
        </w:tc>
        <w:tc>
          <w:tcPr>
            <w:tcW w:w="344" w:type="pct"/>
            <w:tcBorders>
              <w:top w:val="nil"/>
              <w:left w:val="nil"/>
              <w:bottom w:val="single" w:sz="4" w:space="0" w:color="auto"/>
              <w:right w:val="single" w:sz="4" w:space="0" w:color="auto"/>
            </w:tcBorders>
            <w:shd w:val="clear" w:color="auto" w:fill="auto"/>
            <w:noWrap/>
            <w:vAlign w:val="center"/>
            <w:hideMark/>
          </w:tcPr>
          <w:p w14:paraId="3899B21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96</w:t>
            </w:r>
          </w:p>
        </w:tc>
        <w:tc>
          <w:tcPr>
            <w:tcW w:w="317" w:type="pct"/>
            <w:tcBorders>
              <w:top w:val="nil"/>
              <w:left w:val="nil"/>
              <w:bottom w:val="single" w:sz="4" w:space="0" w:color="auto"/>
              <w:right w:val="single" w:sz="4" w:space="0" w:color="auto"/>
            </w:tcBorders>
            <w:shd w:val="clear" w:color="auto" w:fill="auto"/>
            <w:noWrap/>
            <w:vAlign w:val="center"/>
            <w:hideMark/>
          </w:tcPr>
          <w:p w14:paraId="7B5276E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71</w:t>
            </w:r>
          </w:p>
        </w:tc>
        <w:tc>
          <w:tcPr>
            <w:tcW w:w="308" w:type="pct"/>
            <w:tcBorders>
              <w:top w:val="nil"/>
              <w:left w:val="nil"/>
              <w:bottom w:val="single" w:sz="4" w:space="0" w:color="auto"/>
              <w:right w:val="single" w:sz="4" w:space="0" w:color="auto"/>
            </w:tcBorders>
            <w:shd w:val="clear" w:color="auto" w:fill="auto"/>
            <w:noWrap/>
            <w:vAlign w:val="center"/>
            <w:hideMark/>
          </w:tcPr>
          <w:p w14:paraId="25A90FA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129</w:t>
            </w:r>
          </w:p>
        </w:tc>
        <w:tc>
          <w:tcPr>
            <w:tcW w:w="281" w:type="pct"/>
            <w:tcBorders>
              <w:top w:val="nil"/>
              <w:left w:val="nil"/>
              <w:bottom w:val="single" w:sz="4" w:space="0" w:color="auto"/>
              <w:right w:val="single" w:sz="4" w:space="0" w:color="auto"/>
            </w:tcBorders>
            <w:shd w:val="clear" w:color="auto" w:fill="auto"/>
            <w:noWrap/>
            <w:vAlign w:val="center"/>
            <w:hideMark/>
          </w:tcPr>
          <w:p w14:paraId="61CA644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593</w:t>
            </w:r>
          </w:p>
        </w:tc>
        <w:tc>
          <w:tcPr>
            <w:tcW w:w="344" w:type="pct"/>
            <w:tcBorders>
              <w:top w:val="nil"/>
              <w:left w:val="nil"/>
              <w:bottom w:val="single" w:sz="4" w:space="0" w:color="auto"/>
              <w:right w:val="single" w:sz="4" w:space="0" w:color="auto"/>
            </w:tcBorders>
            <w:shd w:val="clear" w:color="auto" w:fill="auto"/>
            <w:noWrap/>
            <w:vAlign w:val="center"/>
            <w:hideMark/>
          </w:tcPr>
          <w:p w14:paraId="2C7656E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162</w:t>
            </w:r>
          </w:p>
        </w:tc>
        <w:tc>
          <w:tcPr>
            <w:tcW w:w="317" w:type="pct"/>
            <w:tcBorders>
              <w:top w:val="nil"/>
              <w:left w:val="nil"/>
              <w:bottom w:val="single" w:sz="4" w:space="0" w:color="auto"/>
              <w:right w:val="single" w:sz="4" w:space="0" w:color="auto"/>
            </w:tcBorders>
            <w:shd w:val="clear" w:color="auto" w:fill="auto"/>
            <w:noWrap/>
            <w:vAlign w:val="center"/>
            <w:hideMark/>
          </w:tcPr>
          <w:p w14:paraId="52F1BF7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54</w:t>
            </w:r>
          </w:p>
        </w:tc>
        <w:tc>
          <w:tcPr>
            <w:tcW w:w="308" w:type="pct"/>
            <w:tcBorders>
              <w:top w:val="nil"/>
              <w:left w:val="nil"/>
              <w:bottom w:val="single" w:sz="4" w:space="0" w:color="auto"/>
              <w:right w:val="single" w:sz="4" w:space="0" w:color="auto"/>
            </w:tcBorders>
            <w:shd w:val="clear" w:color="auto" w:fill="auto"/>
            <w:noWrap/>
            <w:vAlign w:val="center"/>
            <w:hideMark/>
          </w:tcPr>
          <w:p w14:paraId="1F4A9A9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146</w:t>
            </w:r>
          </w:p>
        </w:tc>
        <w:tc>
          <w:tcPr>
            <w:tcW w:w="281" w:type="pct"/>
            <w:tcBorders>
              <w:top w:val="nil"/>
              <w:left w:val="nil"/>
              <w:bottom w:val="single" w:sz="4" w:space="0" w:color="auto"/>
              <w:right w:val="single" w:sz="4" w:space="0" w:color="auto"/>
            </w:tcBorders>
            <w:shd w:val="clear" w:color="auto" w:fill="auto"/>
            <w:noWrap/>
            <w:vAlign w:val="center"/>
            <w:hideMark/>
          </w:tcPr>
          <w:p w14:paraId="0C183C7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399</w:t>
            </w:r>
          </w:p>
        </w:tc>
        <w:tc>
          <w:tcPr>
            <w:tcW w:w="344" w:type="pct"/>
            <w:tcBorders>
              <w:top w:val="nil"/>
              <w:left w:val="nil"/>
              <w:bottom w:val="single" w:sz="4" w:space="0" w:color="auto"/>
              <w:right w:val="single" w:sz="4" w:space="0" w:color="auto"/>
            </w:tcBorders>
            <w:shd w:val="clear" w:color="auto" w:fill="auto"/>
            <w:noWrap/>
            <w:vAlign w:val="center"/>
            <w:hideMark/>
          </w:tcPr>
          <w:p w14:paraId="18D5476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141</w:t>
            </w:r>
          </w:p>
        </w:tc>
        <w:tc>
          <w:tcPr>
            <w:tcW w:w="317" w:type="pct"/>
            <w:tcBorders>
              <w:top w:val="nil"/>
              <w:left w:val="nil"/>
              <w:bottom w:val="single" w:sz="4" w:space="0" w:color="auto"/>
              <w:right w:val="single" w:sz="4" w:space="0" w:color="auto"/>
            </w:tcBorders>
            <w:shd w:val="clear" w:color="auto" w:fill="auto"/>
            <w:noWrap/>
            <w:vAlign w:val="center"/>
            <w:hideMark/>
          </w:tcPr>
          <w:p w14:paraId="4920F28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124</w:t>
            </w:r>
          </w:p>
        </w:tc>
        <w:tc>
          <w:tcPr>
            <w:tcW w:w="308" w:type="pct"/>
            <w:tcBorders>
              <w:top w:val="nil"/>
              <w:left w:val="nil"/>
              <w:bottom w:val="single" w:sz="4" w:space="0" w:color="auto"/>
              <w:right w:val="single" w:sz="4" w:space="0" w:color="auto"/>
            </w:tcBorders>
            <w:shd w:val="clear" w:color="auto" w:fill="auto"/>
            <w:noWrap/>
            <w:vAlign w:val="center"/>
            <w:hideMark/>
          </w:tcPr>
          <w:p w14:paraId="100573D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236</w:t>
            </w:r>
          </w:p>
        </w:tc>
      </w:tr>
      <w:tr w:rsidR="00D00B4B" w:rsidRPr="00D00B4B" w14:paraId="4AE2565D"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19E735A6"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9</w:t>
            </w:r>
          </w:p>
        </w:tc>
        <w:tc>
          <w:tcPr>
            <w:tcW w:w="344" w:type="pct"/>
            <w:tcBorders>
              <w:top w:val="nil"/>
              <w:left w:val="nil"/>
              <w:bottom w:val="single" w:sz="4" w:space="0" w:color="auto"/>
              <w:right w:val="single" w:sz="4" w:space="0" w:color="auto"/>
            </w:tcBorders>
            <w:shd w:val="clear" w:color="auto" w:fill="auto"/>
            <w:noWrap/>
            <w:vAlign w:val="center"/>
            <w:hideMark/>
          </w:tcPr>
          <w:p w14:paraId="5601D28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948</w:t>
            </w:r>
          </w:p>
        </w:tc>
        <w:tc>
          <w:tcPr>
            <w:tcW w:w="317" w:type="pct"/>
            <w:tcBorders>
              <w:top w:val="nil"/>
              <w:left w:val="nil"/>
              <w:bottom w:val="single" w:sz="4" w:space="0" w:color="auto"/>
              <w:right w:val="single" w:sz="4" w:space="0" w:color="auto"/>
            </w:tcBorders>
            <w:shd w:val="clear" w:color="auto" w:fill="auto"/>
            <w:noWrap/>
            <w:vAlign w:val="center"/>
            <w:hideMark/>
          </w:tcPr>
          <w:p w14:paraId="1EF6923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151</w:t>
            </w:r>
          </w:p>
        </w:tc>
        <w:tc>
          <w:tcPr>
            <w:tcW w:w="308" w:type="pct"/>
            <w:tcBorders>
              <w:top w:val="nil"/>
              <w:left w:val="nil"/>
              <w:bottom w:val="single" w:sz="4" w:space="0" w:color="auto"/>
              <w:right w:val="single" w:sz="4" w:space="0" w:color="auto"/>
            </w:tcBorders>
            <w:shd w:val="clear" w:color="auto" w:fill="auto"/>
            <w:noWrap/>
            <w:vAlign w:val="center"/>
            <w:hideMark/>
          </w:tcPr>
          <w:p w14:paraId="7453DD2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462</w:t>
            </w:r>
          </w:p>
        </w:tc>
        <w:tc>
          <w:tcPr>
            <w:tcW w:w="281" w:type="pct"/>
            <w:tcBorders>
              <w:top w:val="nil"/>
              <w:left w:val="nil"/>
              <w:bottom w:val="single" w:sz="4" w:space="0" w:color="auto"/>
              <w:right w:val="single" w:sz="4" w:space="0" w:color="auto"/>
            </w:tcBorders>
            <w:shd w:val="clear" w:color="auto" w:fill="auto"/>
            <w:noWrap/>
            <w:vAlign w:val="center"/>
            <w:hideMark/>
          </w:tcPr>
          <w:p w14:paraId="50593D6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2221</w:t>
            </w:r>
          </w:p>
        </w:tc>
        <w:tc>
          <w:tcPr>
            <w:tcW w:w="344" w:type="pct"/>
            <w:tcBorders>
              <w:top w:val="nil"/>
              <w:left w:val="nil"/>
              <w:bottom w:val="single" w:sz="4" w:space="0" w:color="auto"/>
              <w:right w:val="single" w:sz="4" w:space="0" w:color="auto"/>
            </w:tcBorders>
            <w:shd w:val="clear" w:color="auto" w:fill="auto"/>
            <w:noWrap/>
            <w:vAlign w:val="center"/>
            <w:hideMark/>
          </w:tcPr>
          <w:p w14:paraId="0A96411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121</w:t>
            </w:r>
          </w:p>
        </w:tc>
        <w:tc>
          <w:tcPr>
            <w:tcW w:w="317" w:type="pct"/>
            <w:tcBorders>
              <w:top w:val="nil"/>
              <w:left w:val="nil"/>
              <w:bottom w:val="single" w:sz="4" w:space="0" w:color="auto"/>
              <w:right w:val="single" w:sz="4" w:space="0" w:color="auto"/>
            </w:tcBorders>
            <w:shd w:val="clear" w:color="auto" w:fill="auto"/>
            <w:noWrap/>
            <w:vAlign w:val="center"/>
            <w:hideMark/>
          </w:tcPr>
          <w:p w14:paraId="414ABAB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91</w:t>
            </w:r>
          </w:p>
        </w:tc>
        <w:tc>
          <w:tcPr>
            <w:tcW w:w="308" w:type="pct"/>
            <w:tcBorders>
              <w:top w:val="nil"/>
              <w:left w:val="nil"/>
              <w:bottom w:val="single" w:sz="4" w:space="0" w:color="auto"/>
              <w:right w:val="single" w:sz="4" w:space="0" w:color="auto"/>
            </w:tcBorders>
            <w:shd w:val="clear" w:color="auto" w:fill="auto"/>
            <w:noWrap/>
            <w:vAlign w:val="center"/>
            <w:hideMark/>
          </w:tcPr>
          <w:p w14:paraId="6AE99EE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191</w:t>
            </w:r>
          </w:p>
        </w:tc>
        <w:tc>
          <w:tcPr>
            <w:tcW w:w="281" w:type="pct"/>
            <w:tcBorders>
              <w:top w:val="nil"/>
              <w:left w:val="nil"/>
              <w:bottom w:val="single" w:sz="4" w:space="0" w:color="auto"/>
              <w:right w:val="single" w:sz="4" w:space="0" w:color="auto"/>
            </w:tcBorders>
            <w:shd w:val="clear" w:color="auto" w:fill="auto"/>
            <w:noWrap/>
            <w:vAlign w:val="center"/>
            <w:hideMark/>
          </w:tcPr>
          <w:p w14:paraId="1F82B68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1013</w:t>
            </w:r>
          </w:p>
        </w:tc>
        <w:tc>
          <w:tcPr>
            <w:tcW w:w="344" w:type="pct"/>
            <w:tcBorders>
              <w:top w:val="nil"/>
              <w:left w:val="nil"/>
              <w:bottom w:val="single" w:sz="4" w:space="0" w:color="auto"/>
              <w:right w:val="single" w:sz="4" w:space="0" w:color="auto"/>
            </w:tcBorders>
            <w:shd w:val="clear" w:color="auto" w:fill="auto"/>
            <w:noWrap/>
            <w:vAlign w:val="center"/>
            <w:hideMark/>
          </w:tcPr>
          <w:p w14:paraId="74A1170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135</w:t>
            </w:r>
          </w:p>
        </w:tc>
        <w:tc>
          <w:tcPr>
            <w:tcW w:w="317" w:type="pct"/>
            <w:tcBorders>
              <w:top w:val="nil"/>
              <w:left w:val="nil"/>
              <w:bottom w:val="single" w:sz="4" w:space="0" w:color="auto"/>
              <w:right w:val="single" w:sz="4" w:space="0" w:color="auto"/>
            </w:tcBorders>
            <w:shd w:val="clear" w:color="auto" w:fill="auto"/>
            <w:noWrap/>
            <w:vAlign w:val="center"/>
            <w:hideMark/>
          </w:tcPr>
          <w:p w14:paraId="62FC89E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82</w:t>
            </w:r>
          </w:p>
        </w:tc>
        <w:tc>
          <w:tcPr>
            <w:tcW w:w="308" w:type="pct"/>
            <w:tcBorders>
              <w:top w:val="nil"/>
              <w:left w:val="nil"/>
              <w:bottom w:val="single" w:sz="4" w:space="0" w:color="auto"/>
              <w:right w:val="single" w:sz="4" w:space="0" w:color="auto"/>
            </w:tcBorders>
            <w:shd w:val="clear" w:color="auto" w:fill="auto"/>
            <w:noWrap/>
            <w:vAlign w:val="center"/>
            <w:hideMark/>
          </w:tcPr>
          <w:p w14:paraId="0D427B2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141</w:t>
            </w:r>
          </w:p>
        </w:tc>
        <w:tc>
          <w:tcPr>
            <w:tcW w:w="281" w:type="pct"/>
            <w:tcBorders>
              <w:top w:val="nil"/>
              <w:left w:val="nil"/>
              <w:bottom w:val="single" w:sz="4" w:space="0" w:color="auto"/>
              <w:right w:val="single" w:sz="4" w:space="0" w:color="auto"/>
            </w:tcBorders>
            <w:shd w:val="clear" w:color="auto" w:fill="auto"/>
            <w:noWrap/>
            <w:vAlign w:val="center"/>
            <w:hideMark/>
          </w:tcPr>
          <w:p w14:paraId="4A7AFE5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478</w:t>
            </w:r>
          </w:p>
        </w:tc>
        <w:tc>
          <w:tcPr>
            <w:tcW w:w="344" w:type="pct"/>
            <w:tcBorders>
              <w:top w:val="nil"/>
              <w:left w:val="nil"/>
              <w:bottom w:val="single" w:sz="4" w:space="0" w:color="auto"/>
              <w:right w:val="single" w:sz="4" w:space="0" w:color="auto"/>
            </w:tcBorders>
            <w:shd w:val="clear" w:color="auto" w:fill="auto"/>
            <w:noWrap/>
            <w:vAlign w:val="center"/>
            <w:hideMark/>
          </w:tcPr>
          <w:p w14:paraId="6B7BA5B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169</w:t>
            </w:r>
          </w:p>
        </w:tc>
        <w:tc>
          <w:tcPr>
            <w:tcW w:w="317" w:type="pct"/>
            <w:tcBorders>
              <w:top w:val="nil"/>
              <w:left w:val="nil"/>
              <w:bottom w:val="single" w:sz="4" w:space="0" w:color="auto"/>
              <w:right w:val="single" w:sz="4" w:space="0" w:color="auto"/>
            </w:tcBorders>
            <w:shd w:val="clear" w:color="auto" w:fill="auto"/>
            <w:noWrap/>
            <w:vAlign w:val="center"/>
            <w:hideMark/>
          </w:tcPr>
          <w:p w14:paraId="01916F7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161</w:t>
            </w:r>
          </w:p>
        </w:tc>
        <w:tc>
          <w:tcPr>
            <w:tcW w:w="308" w:type="pct"/>
            <w:tcBorders>
              <w:top w:val="nil"/>
              <w:left w:val="nil"/>
              <w:bottom w:val="single" w:sz="4" w:space="0" w:color="auto"/>
              <w:right w:val="single" w:sz="4" w:space="0" w:color="auto"/>
            </w:tcBorders>
            <w:shd w:val="clear" w:color="auto" w:fill="auto"/>
            <w:noWrap/>
            <w:vAlign w:val="center"/>
            <w:hideMark/>
          </w:tcPr>
          <w:p w14:paraId="436D159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242</w:t>
            </w:r>
          </w:p>
        </w:tc>
      </w:tr>
      <w:tr w:rsidR="00D00B4B" w:rsidRPr="00D00B4B" w14:paraId="7B6BF5E2"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68181389"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10</w:t>
            </w:r>
          </w:p>
        </w:tc>
        <w:tc>
          <w:tcPr>
            <w:tcW w:w="344" w:type="pct"/>
            <w:tcBorders>
              <w:top w:val="nil"/>
              <w:left w:val="nil"/>
              <w:bottom w:val="single" w:sz="4" w:space="0" w:color="auto"/>
              <w:right w:val="single" w:sz="4" w:space="0" w:color="auto"/>
            </w:tcBorders>
            <w:shd w:val="clear" w:color="auto" w:fill="auto"/>
            <w:noWrap/>
            <w:vAlign w:val="center"/>
            <w:hideMark/>
          </w:tcPr>
          <w:p w14:paraId="7EB2623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811</w:t>
            </w:r>
          </w:p>
        </w:tc>
        <w:tc>
          <w:tcPr>
            <w:tcW w:w="317" w:type="pct"/>
            <w:tcBorders>
              <w:top w:val="nil"/>
              <w:left w:val="nil"/>
              <w:bottom w:val="single" w:sz="4" w:space="0" w:color="auto"/>
              <w:right w:val="single" w:sz="4" w:space="0" w:color="auto"/>
            </w:tcBorders>
            <w:shd w:val="clear" w:color="auto" w:fill="auto"/>
            <w:noWrap/>
            <w:vAlign w:val="center"/>
            <w:hideMark/>
          </w:tcPr>
          <w:p w14:paraId="1C6F6E1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9E031F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430</w:t>
            </w:r>
          </w:p>
        </w:tc>
        <w:tc>
          <w:tcPr>
            <w:tcW w:w="281" w:type="pct"/>
            <w:tcBorders>
              <w:top w:val="nil"/>
              <w:left w:val="nil"/>
              <w:bottom w:val="single" w:sz="4" w:space="0" w:color="auto"/>
              <w:right w:val="single" w:sz="4" w:space="0" w:color="auto"/>
            </w:tcBorders>
            <w:shd w:val="clear" w:color="auto" w:fill="auto"/>
            <w:noWrap/>
            <w:vAlign w:val="center"/>
            <w:hideMark/>
          </w:tcPr>
          <w:p w14:paraId="28E9ABF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1131</w:t>
            </w:r>
          </w:p>
        </w:tc>
        <w:tc>
          <w:tcPr>
            <w:tcW w:w="344" w:type="pct"/>
            <w:tcBorders>
              <w:top w:val="nil"/>
              <w:left w:val="nil"/>
              <w:bottom w:val="single" w:sz="4" w:space="0" w:color="auto"/>
              <w:right w:val="single" w:sz="4" w:space="0" w:color="auto"/>
            </w:tcBorders>
            <w:shd w:val="clear" w:color="auto" w:fill="auto"/>
            <w:noWrap/>
            <w:vAlign w:val="center"/>
            <w:hideMark/>
          </w:tcPr>
          <w:p w14:paraId="2778126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125</w:t>
            </w:r>
          </w:p>
        </w:tc>
        <w:tc>
          <w:tcPr>
            <w:tcW w:w="317" w:type="pct"/>
            <w:tcBorders>
              <w:top w:val="nil"/>
              <w:left w:val="nil"/>
              <w:bottom w:val="single" w:sz="4" w:space="0" w:color="auto"/>
              <w:right w:val="single" w:sz="4" w:space="0" w:color="auto"/>
            </w:tcBorders>
            <w:shd w:val="clear" w:color="auto" w:fill="auto"/>
            <w:noWrap/>
            <w:vAlign w:val="center"/>
            <w:hideMark/>
          </w:tcPr>
          <w:p w14:paraId="4466DF2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43</w:t>
            </w:r>
          </w:p>
        </w:tc>
        <w:tc>
          <w:tcPr>
            <w:tcW w:w="308" w:type="pct"/>
            <w:tcBorders>
              <w:top w:val="nil"/>
              <w:left w:val="nil"/>
              <w:bottom w:val="single" w:sz="4" w:space="0" w:color="auto"/>
              <w:right w:val="single" w:sz="4" w:space="0" w:color="auto"/>
            </w:tcBorders>
            <w:shd w:val="clear" w:color="auto" w:fill="auto"/>
            <w:noWrap/>
            <w:vAlign w:val="center"/>
            <w:hideMark/>
          </w:tcPr>
          <w:p w14:paraId="398C681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180</w:t>
            </w:r>
          </w:p>
        </w:tc>
        <w:tc>
          <w:tcPr>
            <w:tcW w:w="281" w:type="pct"/>
            <w:tcBorders>
              <w:top w:val="nil"/>
              <w:left w:val="nil"/>
              <w:bottom w:val="single" w:sz="4" w:space="0" w:color="auto"/>
              <w:right w:val="single" w:sz="4" w:space="0" w:color="auto"/>
            </w:tcBorders>
            <w:shd w:val="clear" w:color="auto" w:fill="auto"/>
            <w:noWrap/>
            <w:vAlign w:val="center"/>
            <w:hideMark/>
          </w:tcPr>
          <w:p w14:paraId="5A81EA4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446</w:t>
            </w:r>
          </w:p>
        </w:tc>
        <w:tc>
          <w:tcPr>
            <w:tcW w:w="344" w:type="pct"/>
            <w:tcBorders>
              <w:top w:val="nil"/>
              <w:left w:val="nil"/>
              <w:bottom w:val="single" w:sz="4" w:space="0" w:color="auto"/>
              <w:right w:val="single" w:sz="4" w:space="0" w:color="auto"/>
            </w:tcBorders>
            <w:shd w:val="clear" w:color="auto" w:fill="auto"/>
            <w:noWrap/>
            <w:vAlign w:val="center"/>
            <w:hideMark/>
          </w:tcPr>
          <w:p w14:paraId="4506BC2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111</w:t>
            </w:r>
          </w:p>
        </w:tc>
        <w:tc>
          <w:tcPr>
            <w:tcW w:w="317" w:type="pct"/>
            <w:tcBorders>
              <w:top w:val="nil"/>
              <w:left w:val="nil"/>
              <w:bottom w:val="single" w:sz="4" w:space="0" w:color="auto"/>
              <w:right w:val="single" w:sz="4" w:space="0" w:color="auto"/>
            </w:tcBorders>
            <w:shd w:val="clear" w:color="auto" w:fill="auto"/>
            <w:noWrap/>
            <w:vAlign w:val="center"/>
            <w:hideMark/>
          </w:tcPr>
          <w:p w14:paraId="2E6C194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44</w:t>
            </w:r>
          </w:p>
        </w:tc>
        <w:tc>
          <w:tcPr>
            <w:tcW w:w="308" w:type="pct"/>
            <w:tcBorders>
              <w:top w:val="nil"/>
              <w:left w:val="nil"/>
              <w:bottom w:val="single" w:sz="4" w:space="0" w:color="auto"/>
              <w:right w:val="single" w:sz="4" w:space="0" w:color="auto"/>
            </w:tcBorders>
            <w:shd w:val="clear" w:color="auto" w:fill="auto"/>
            <w:noWrap/>
            <w:vAlign w:val="center"/>
            <w:hideMark/>
          </w:tcPr>
          <w:p w14:paraId="04118F3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178</w:t>
            </w:r>
          </w:p>
        </w:tc>
        <w:tc>
          <w:tcPr>
            <w:tcW w:w="281" w:type="pct"/>
            <w:tcBorders>
              <w:top w:val="nil"/>
              <w:left w:val="nil"/>
              <w:bottom w:val="single" w:sz="4" w:space="0" w:color="auto"/>
              <w:right w:val="single" w:sz="4" w:space="0" w:color="auto"/>
            </w:tcBorders>
            <w:shd w:val="clear" w:color="auto" w:fill="auto"/>
            <w:noWrap/>
            <w:vAlign w:val="center"/>
            <w:hideMark/>
          </w:tcPr>
          <w:p w14:paraId="30B0A24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248</w:t>
            </w:r>
          </w:p>
        </w:tc>
        <w:tc>
          <w:tcPr>
            <w:tcW w:w="344" w:type="pct"/>
            <w:tcBorders>
              <w:top w:val="nil"/>
              <w:left w:val="nil"/>
              <w:bottom w:val="single" w:sz="4" w:space="0" w:color="auto"/>
              <w:right w:val="single" w:sz="4" w:space="0" w:color="auto"/>
            </w:tcBorders>
            <w:shd w:val="clear" w:color="auto" w:fill="auto"/>
            <w:noWrap/>
            <w:vAlign w:val="center"/>
            <w:hideMark/>
          </w:tcPr>
          <w:p w14:paraId="034D469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236</w:t>
            </w:r>
          </w:p>
        </w:tc>
        <w:tc>
          <w:tcPr>
            <w:tcW w:w="317" w:type="pct"/>
            <w:tcBorders>
              <w:top w:val="nil"/>
              <w:left w:val="nil"/>
              <w:bottom w:val="single" w:sz="4" w:space="0" w:color="auto"/>
              <w:right w:val="single" w:sz="4" w:space="0" w:color="auto"/>
            </w:tcBorders>
            <w:shd w:val="clear" w:color="auto" w:fill="auto"/>
            <w:noWrap/>
            <w:vAlign w:val="center"/>
            <w:hideMark/>
          </w:tcPr>
          <w:p w14:paraId="469A0AC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113</w:t>
            </w:r>
          </w:p>
        </w:tc>
        <w:tc>
          <w:tcPr>
            <w:tcW w:w="308" w:type="pct"/>
            <w:tcBorders>
              <w:top w:val="nil"/>
              <w:left w:val="nil"/>
              <w:bottom w:val="single" w:sz="4" w:space="0" w:color="auto"/>
              <w:right w:val="single" w:sz="4" w:space="0" w:color="auto"/>
            </w:tcBorders>
            <w:shd w:val="clear" w:color="auto" w:fill="auto"/>
            <w:noWrap/>
            <w:vAlign w:val="center"/>
            <w:hideMark/>
          </w:tcPr>
          <w:p w14:paraId="1E9CAB7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369</w:t>
            </w:r>
          </w:p>
        </w:tc>
      </w:tr>
      <w:tr w:rsidR="00D00B4B" w:rsidRPr="00D00B4B" w14:paraId="22B5A69F"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77C4DBA1"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11</w:t>
            </w:r>
          </w:p>
        </w:tc>
        <w:tc>
          <w:tcPr>
            <w:tcW w:w="344" w:type="pct"/>
            <w:tcBorders>
              <w:top w:val="nil"/>
              <w:left w:val="nil"/>
              <w:bottom w:val="single" w:sz="4" w:space="0" w:color="auto"/>
              <w:right w:val="single" w:sz="4" w:space="0" w:color="auto"/>
            </w:tcBorders>
            <w:shd w:val="clear" w:color="auto" w:fill="auto"/>
            <w:noWrap/>
            <w:vAlign w:val="center"/>
            <w:hideMark/>
          </w:tcPr>
          <w:p w14:paraId="562AAB7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1068</w:t>
            </w:r>
          </w:p>
        </w:tc>
        <w:tc>
          <w:tcPr>
            <w:tcW w:w="317" w:type="pct"/>
            <w:tcBorders>
              <w:top w:val="nil"/>
              <w:left w:val="nil"/>
              <w:bottom w:val="single" w:sz="4" w:space="0" w:color="auto"/>
              <w:right w:val="single" w:sz="4" w:space="0" w:color="auto"/>
            </w:tcBorders>
            <w:shd w:val="clear" w:color="auto" w:fill="auto"/>
            <w:noWrap/>
            <w:vAlign w:val="center"/>
            <w:hideMark/>
          </w:tcPr>
          <w:p w14:paraId="3E01F24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199</w:t>
            </w:r>
          </w:p>
        </w:tc>
        <w:tc>
          <w:tcPr>
            <w:tcW w:w="308" w:type="pct"/>
            <w:tcBorders>
              <w:top w:val="nil"/>
              <w:left w:val="nil"/>
              <w:bottom w:val="single" w:sz="4" w:space="0" w:color="auto"/>
              <w:right w:val="single" w:sz="4" w:space="0" w:color="auto"/>
            </w:tcBorders>
            <w:shd w:val="clear" w:color="auto" w:fill="auto"/>
            <w:noWrap/>
            <w:vAlign w:val="center"/>
            <w:hideMark/>
          </w:tcPr>
          <w:p w14:paraId="6BB8E1D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432</w:t>
            </w:r>
          </w:p>
        </w:tc>
        <w:tc>
          <w:tcPr>
            <w:tcW w:w="281" w:type="pct"/>
            <w:tcBorders>
              <w:top w:val="nil"/>
              <w:left w:val="nil"/>
              <w:bottom w:val="single" w:sz="4" w:space="0" w:color="auto"/>
              <w:right w:val="single" w:sz="4" w:space="0" w:color="auto"/>
            </w:tcBorders>
            <w:shd w:val="clear" w:color="auto" w:fill="auto"/>
            <w:noWrap/>
            <w:vAlign w:val="center"/>
            <w:hideMark/>
          </w:tcPr>
          <w:p w14:paraId="2EBCD09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2124</w:t>
            </w:r>
          </w:p>
        </w:tc>
        <w:tc>
          <w:tcPr>
            <w:tcW w:w="344" w:type="pct"/>
            <w:tcBorders>
              <w:top w:val="nil"/>
              <w:left w:val="nil"/>
              <w:bottom w:val="single" w:sz="4" w:space="0" w:color="auto"/>
              <w:right w:val="single" w:sz="4" w:space="0" w:color="auto"/>
            </w:tcBorders>
            <w:shd w:val="clear" w:color="auto" w:fill="auto"/>
            <w:noWrap/>
            <w:vAlign w:val="center"/>
            <w:hideMark/>
          </w:tcPr>
          <w:p w14:paraId="1C9B28D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128</w:t>
            </w:r>
          </w:p>
        </w:tc>
        <w:tc>
          <w:tcPr>
            <w:tcW w:w="317" w:type="pct"/>
            <w:tcBorders>
              <w:top w:val="nil"/>
              <w:left w:val="nil"/>
              <w:bottom w:val="single" w:sz="4" w:space="0" w:color="auto"/>
              <w:right w:val="single" w:sz="4" w:space="0" w:color="auto"/>
            </w:tcBorders>
            <w:shd w:val="clear" w:color="auto" w:fill="auto"/>
            <w:noWrap/>
            <w:vAlign w:val="center"/>
            <w:hideMark/>
          </w:tcPr>
          <w:p w14:paraId="0779AC5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110</w:t>
            </w:r>
          </w:p>
        </w:tc>
        <w:tc>
          <w:tcPr>
            <w:tcW w:w="308" w:type="pct"/>
            <w:tcBorders>
              <w:top w:val="nil"/>
              <w:left w:val="nil"/>
              <w:bottom w:val="single" w:sz="4" w:space="0" w:color="auto"/>
              <w:right w:val="single" w:sz="4" w:space="0" w:color="auto"/>
            </w:tcBorders>
            <w:shd w:val="clear" w:color="auto" w:fill="auto"/>
            <w:noWrap/>
            <w:vAlign w:val="center"/>
            <w:hideMark/>
          </w:tcPr>
          <w:p w14:paraId="61D5A4A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200</w:t>
            </w:r>
          </w:p>
        </w:tc>
        <w:tc>
          <w:tcPr>
            <w:tcW w:w="281" w:type="pct"/>
            <w:tcBorders>
              <w:top w:val="nil"/>
              <w:left w:val="nil"/>
              <w:bottom w:val="single" w:sz="4" w:space="0" w:color="auto"/>
              <w:right w:val="single" w:sz="4" w:space="0" w:color="auto"/>
            </w:tcBorders>
            <w:shd w:val="clear" w:color="auto" w:fill="auto"/>
            <w:noWrap/>
            <w:vAlign w:val="center"/>
            <w:hideMark/>
          </w:tcPr>
          <w:p w14:paraId="5C1B729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877</w:t>
            </w:r>
          </w:p>
        </w:tc>
        <w:tc>
          <w:tcPr>
            <w:tcW w:w="344" w:type="pct"/>
            <w:tcBorders>
              <w:top w:val="nil"/>
              <w:left w:val="nil"/>
              <w:bottom w:val="single" w:sz="4" w:space="0" w:color="auto"/>
              <w:right w:val="single" w:sz="4" w:space="0" w:color="auto"/>
            </w:tcBorders>
            <w:shd w:val="clear" w:color="auto" w:fill="auto"/>
            <w:noWrap/>
            <w:vAlign w:val="center"/>
            <w:hideMark/>
          </w:tcPr>
          <w:p w14:paraId="2407DA5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150</w:t>
            </w:r>
          </w:p>
        </w:tc>
        <w:tc>
          <w:tcPr>
            <w:tcW w:w="317" w:type="pct"/>
            <w:tcBorders>
              <w:top w:val="nil"/>
              <w:left w:val="nil"/>
              <w:bottom w:val="single" w:sz="4" w:space="0" w:color="auto"/>
              <w:right w:val="single" w:sz="4" w:space="0" w:color="auto"/>
            </w:tcBorders>
            <w:shd w:val="clear" w:color="auto" w:fill="auto"/>
            <w:noWrap/>
            <w:vAlign w:val="center"/>
            <w:hideMark/>
          </w:tcPr>
          <w:p w14:paraId="5C50A42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66</w:t>
            </w:r>
          </w:p>
        </w:tc>
        <w:tc>
          <w:tcPr>
            <w:tcW w:w="308" w:type="pct"/>
            <w:tcBorders>
              <w:top w:val="nil"/>
              <w:left w:val="nil"/>
              <w:bottom w:val="single" w:sz="4" w:space="0" w:color="auto"/>
              <w:right w:val="single" w:sz="4" w:space="0" w:color="auto"/>
            </w:tcBorders>
            <w:shd w:val="clear" w:color="auto" w:fill="auto"/>
            <w:noWrap/>
            <w:vAlign w:val="center"/>
            <w:hideMark/>
          </w:tcPr>
          <w:p w14:paraId="1CB771B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110</w:t>
            </w:r>
          </w:p>
        </w:tc>
        <w:tc>
          <w:tcPr>
            <w:tcW w:w="281" w:type="pct"/>
            <w:tcBorders>
              <w:top w:val="nil"/>
              <w:left w:val="nil"/>
              <w:bottom w:val="single" w:sz="4" w:space="0" w:color="auto"/>
              <w:right w:val="single" w:sz="4" w:space="0" w:color="auto"/>
            </w:tcBorders>
            <w:shd w:val="clear" w:color="auto" w:fill="auto"/>
            <w:noWrap/>
            <w:vAlign w:val="center"/>
            <w:hideMark/>
          </w:tcPr>
          <w:p w14:paraId="4492871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434</w:t>
            </w:r>
          </w:p>
        </w:tc>
        <w:tc>
          <w:tcPr>
            <w:tcW w:w="344" w:type="pct"/>
            <w:tcBorders>
              <w:top w:val="nil"/>
              <w:left w:val="nil"/>
              <w:bottom w:val="single" w:sz="4" w:space="0" w:color="auto"/>
              <w:right w:val="single" w:sz="4" w:space="0" w:color="auto"/>
            </w:tcBorders>
            <w:shd w:val="clear" w:color="auto" w:fill="auto"/>
            <w:noWrap/>
            <w:vAlign w:val="center"/>
            <w:hideMark/>
          </w:tcPr>
          <w:p w14:paraId="4455891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161</w:t>
            </w:r>
          </w:p>
        </w:tc>
        <w:tc>
          <w:tcPr>
            <w:tcW w:w="317" w:type="pct"/>
            <w:tcBorders>
              <w:top w:val="nil"/>
              <w:left w:val="nil"/>
              <w:bottom w:val="single" w:sz="4" w:space="0" w:color="auto"/>
              <w:right w:val="single" w:sz="4" w:space="0" w:color="auto"/>
            </w:tcBorders>
            <w:shd w:val="clear" w:color="auto" w:fill="auto"/>
            <w:noWrap/>
            <w:vAlign w:val="center"/>
            <w:hideMark/>
          </w:tcPr>
          <w:p w14:paraId="207954B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173</w:t>
            </w:r>
          </w:p>
        </w:tc>
        <w:tc>
          <w:tcPr>
            <w:tcW w:w="308" w:type="pct"/>
            <w:tcBorders>
              <w:top w:val="nil"/>
              <w:left w:val="nil"/>
              <w:bottom w:val="single" w:sz="4" w:space="0" w:color="auto"/>
              <w:right w:val="single" w:sz="4" w:space="0" w:color="auto"/>
            </w:tcBorders>
            <w:shd w:val="clear" w:color="auto" w:fill="auto"/>
            <w:noWrap/>
            <w:vAlign w:val="center"/>
            <w:hideMark/>
          </w:tcPr>
          <w:p w14:paraId="69B3685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207</w:t>
            </w:r>
          </w:p>
        </w:tc>
      </w:tr>
      <w:tr w:rsidR="00D00B4B" w:rsidRPr="00D00B4B" w14:paraId="7AD05F09"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2DC5E845"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12</w:t>
            </w:r>
          </w:p>
        </w:tc>
        <w:tc>
          <w:tcPr>
            <w:tcW w:w="344" w:type="pct"/>
            <w:tcBorders>
              <w:top w:val="nil"/>
              <w:left w:val="nil"/>
              <w:bottom w:val="single" w:sz="4" w:space="0" w:color="auto"/>
              <w:right w:val="single" w:sz="4" w:space="0" w:color="auto"/>
            </w:tcBorders>
            <w:shd w:val="clear" w:color="auto" w:fill="auto"/>
            <w:noWrap/>
            <w:vAlign w:val="center"/>
            <w:hideMark/>
          </w:tcPr>
          <w:p w14:paraId="1C6C75F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669</w:t>
            </w:r>
          </w:p>
        </w:tc>
        <w:tc>
          <w:tcPr>
            <w:tcW w:w="317" w:type="pct"/>
            <w:tcBorders>
              <w:top w:val="nil"/>
              <w:left w:val="nil"/>
              <w:bottom w:val="single" w:sz="4" w:space="0" w:color="auto"/>
              <w:right w:val="single" w:sz="4" w:space="0" w:color="auto"/>
            </w:tcBorders>
            <w:shd w:val="clear" w:color="auto" w:fill="auto"/>
            <w:noWrap/>
            <w:vAlign w:val="center"/>
            <w:hideMark/>
          </w:tcPr>
          <w:p w14:paraId="07F7130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105</w:t>
            </w:r>
          </w:p>
        </w:tc>
        <w:tc>
          <w:tcPr>
            <w:tcW w:w="308" w:type="pct"/>
            <w:tcBorders>
              <w:top w:val="nil"/>
              <w:left w:val="nil"/>
              <w:bottom w:val="single" w:sz="4" w:space="0" w:color="auto"/>
              <w:right w:val="single" w:sz="4" w:space="0" w:color="auto"/>
            </w:tcBorders>
            <w:shd w:val="clear" w:color="auto" w:fill="auto"/>
            <w:noWrap/>
            <w:vAlign w:val="center"/>
            <w:hideMark/>
          </w:tcPr>
          <w:p w14:paraId="2CA0A14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292</w:t>
            </w:r>
          </w:p>
        </w:tc>
        <w:tc>
          <w:tcPr>
            <w:tcW w:w="281" w:type="pct"/>
            <w:tcBorders>
              <w:top w:val="nil"/>
              <w:left w:val="nil"/>
              <w:bottom w:val="single" w:sz="4" w:space="0" w:color="auto"/>
              <w:right w:val="single" w:sz="4" w:space="0" w:color="auto"/>
            </w:tcBorders>
            <w:shd w:val="clear" w:color="auto" w:fill="auto"/>
            <w:noWrap/>
            <w:vAlign w:val="center"/>
            <w:hideMark/>
          </w:tcPr>
          <w:p w14:paraId="2958A03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1484</w:t>
            </w:r>
          </w:p>
        </w:tc>
        <w:tc>
          <w:tcPr>
            <w:tcW w:w="344" w:type="pct"/>
            <w:tcBorders>
              <w:top w:val="nil"/>
              <w:left w:val="nil"/>
              <w:bottom w:val="single" w:sz="4" w:space="0" w:color="auto"/>
              <w:right w:val="single" w:sz="4" w:space="0" w:color="auto"/>
            </w:tcBorders>
            <w:shd w:val="clear" w:color="auto" w:fill="auto"/>
            <w:noWrap/>
            <w:vAlign w:val="center"/>
            <w:hideMark/>
          </w:tcPr>
          <w:p w14:paraId="48078CB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86</w:t>
            </w:r>
          </w:p>
        </w:tc>
        <w:tc>
          <w:tcPr>
            <w:tcW w:w="317" w:type="pct"/>
            <w:tcBorders>
              <w:top w:val="nil"/>
              <w:left w:val="nil"/>
              <w:bottom w:val="single" w:sz="4" w:space="0" w:color="auto"/>
              <w:right w:val="single" w:sz="4" w:space="0" w:color="auto"/>
            </w:tcBorders>
            <w:shd w:val="clear" w:color="auto" w:fill="auto"/>
            <w:noWrap/>
            <w:vAlign w:val="center"/>
            <w:hideMark/>
          </w:tcPr>
          <w:p w14:paraId="64AE126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66</w:t>
            </w:r>
          </w:p>
        </w:tc>
        <w:tc>
          <w:tcPr>
            <w:tcW w:w="308" w:type="pct"/>
            <w:tcBorders>
              <w:top w:val="nil"/>
              <w:left w:val="nil"/>
              <w:bottom w:val="single" w:sz="4" w:space="0" w:color="auto"/>
              <w:right w:val="single" w:sz="4" w:space="0" w:color="auto"/>
            </w:tcBorders>
            <w:shd w:val="clear" w:color="auto" w:fill="auto"/>
            <w:noWrap/>
            <w:vAlign w:val="center"/>
            <w:hideMark/>
          </w:tcPr>
          <w:p w14:paraId="050610E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113</w:t>
            </w:r>
          </w:p>
        </w:tc>
        <w:tc>
          <w:tcPr>
            <w:tcW w:w="281" w:type="pct"/>
            <w:tcBorders>
              <w:top w:val="nil"/>
              <w:left w:val="nil"/>
              <w:bottom w:val="single" w:sz="4" w:space="0" w:color="auto"/>
              <w:right w:val="single" w:sz="4" w:space="0" w:color="auto"/>
            </w:tcBorders>
            <w:shd w:val="clear" w:color="auto" w:fill="auto"/>
            <w:noWrap/>
            <w:vAlign w:val="center"/>
            <w:hideMark/>
          </w:tcPr>
          <w:p w14:paraId="54C2586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449</w:t>
            </w:r>
          </w:p>
        </w:tc>
        <w:tc>
          <w:tcPr>
            <w:tcW w:w="344" w:type="pct"/>
            <w:tcBorders>
              <w:top w:val="nil"/>
              <w:left w:val="nil"/>
              <w:bottom w:val="single" w:sz="4" w:space="0" w:color="auto"/>
              <w:right w:val="single" w:sz="4" w:space="0" w:color="auto"/>
            </w:tcBorders>
            <w:shd w:val="clear" w:color="auto" w:fill="auto"/>
            <w:noWrap/>
            <w:vAlign w:val="center"/>
            <w:hideMark/>
          </w:tcPr>
          <w:p w14:paraId="3EC78C3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107</w:t>
            </w:r>
          </w:p>
        </w:tc>
        <w:tc>
          <w:tcPr>
            <w:tcW w:w="317" w:type="pct"/>
            <w:tcBorders>
              <w:top w:val="nil"/>
              <w:left w:val="nil"/>
              <w:bottom w:val="single" w:sz="4" w:space="0" w:color="auto"/>
              <w:right w:val="single" w:sz="4" w:space="0" w:color="auto"/>
            </w:tcBorders>
            <w:shd w:val="clear" w:color="auto" w:fill="auto"/>
            <w:noWrap/>
            <w:vAlign w:val="center"/>
            <w:hideMark/>
          </w:tcPr>
          <w:p w14:paraId="085AF76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39</w:t>
            </w:r>
          </w:p>
        </w:tc>
        <w:tc>
          <w:tcPr>
            <w:tcW w:w="308" w:type="pct"/>
            <w:tcBorders>
              <w:top w:val="nil"/>
              <w:left w:val="nil"/>
              <w:bottom w:val="single" w:sz="4" w:space="0" w:color="auto"/>
              <w:right w:val="single" w:sz="4" w:space="0" w:color="auto"/>
            </w:tcBorders>
            <w:shd w:val="clear" w:color="auto" w:fill="auto"/>
            <w:noWrap/>
            <w:vAlign w:val="center"/>
            <w:hideMark/>
          </w:tcPr>
          <w:p w14:paraId="24D28AC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94</w:t>
            </w:r>
          </w:p>
        </w:tc>
        <w:tc>
          <w:tcPr>
            <w:tcW w:w="281" w:type="pct"/>
            <w:tcBorders>
              <w:top w:val="nil"/>
              <w:left w:val="nil"/>
              <w:bottom w:val="single" w:sz="4" w:space="0" w:color="auto"/>
              <w:right w:val="single" w:sz="4" w:space="0" w:color="auto"/>
            </w:tcBorders>
            <w:shd w:val="clear" w:color="auto" w:fill="auto"/>
            <w:noWrap/>
            <w:vAlign w:val="center"/>
            <w:hideMark/>
          </w:tcPr>
          <w:p w14:paraId="3C21E18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306</w:t>
            </w:r>
          </w:p>
        </w:tc>
        <w:tc>
          <w:tcPr>
            <w:tcW w:w="344" w:type="pct"/>
            <w:tcBorders>
              <w:top w:val="nil"/>
              <w:left w:val="nil"/>
              <w:bottom w:val="single" w:sz="4" w:space="0" w:color="auto"/>
              <w:right w:val="single" w:sz="4" w:space="0" w:color="auto"/>
            </w:tcBorders>
            <w:shd w:val="clear" w:color="auto" w:fill="auto"/>
            <w:noWrap/>
            <w:vAlign w:val="center"/>
            <w:hideMark/>
          </w:tcPr>
          <w:p w14:paraId="7AD5186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135</w:t>
            </w:r>
          </w:p>
        </w:tc>
        <w:tc>
          <w:tcPr>
            <w:tcW w:w="317" w:type="pct"/>
            <w:tcBorders>
              <w:top w:val="nil"/>
              <w:left w:val="nil"/>
              <w:bottom w:val="single" w:sz="4" w:space="0" w:color="auto"/>
              <w:right w:val="single" w:sz="4" w:space="0" w:color="auto"/>
            </w:tcBorders>
            <w:shd w:val="clear" w:color="auto" w:fill="auto"/>
            <w:noWrap/>
            <w:vAlign w:val="center"/>
            <w:hideMark/>
          </w:tcPr>
          <w:p w14:paraId="5C173CD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131</w:t>
            </w:r>
          </w:p>
        </w:tc>
        <w:tc>
          <w:tcPr>
            <w:tcW w:w="308" w:type="pct"/>
            <w:tcBorders>
              <w:top w:val="nil"/>
              <w:left w:val="nil"/>
              <w:bottom w:val="single" w:sz="4" w:space="0" w:color="auto"/>
              <w:right w:val="single" w:sz="4" w:space="0" w:color="auto"/>
            </w:tcBorders>
            <w:shd w:val="clear" w:color="auto" w:fill="auto"/>
            <w:noWrap/>
            <w:vAlign w:val="center"/>
            <w:hideMark/>
          </w:tcPr>
          <w:p w14:paraId="0286720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211</w:t>
            </w:r>
          </w:p>
        </w:tc>
      </w:tr>
      <w:tr w:rsidR="00D00B4B" w:rsidRPr="00D00B4B" w14:paraId="06BAFAFF"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26DAD1D6"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13</w:t>
            </w:r>
          </w:p>
        </w:tc>
        <w:tc>
          <w:tcPr>
            <w:tcW w:w="344" w:type="pct"/>
            <w:tcBorders>
              <w:top w:val="nil"/>
              <w:left w:val="nil"/>
              <w:bottom w:val="single" w:sz="4" w:space="0" w:color="auto"/>
              <w:right w:val="single" w:sz="4" w:space="0" w:color="auto"/>
            </w:tcBorders>
            <w:shd w:val="clear" w:color="auto" w:fill="auto"/>
            <w:noWrap/>
            <w:vAlign w:val="center"/>
            <w:hideMark/>
          </w:tcPr>
          <w:p w14:paraId="33B0C8F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784</w:t>
            </w:r>
          </w:p>
        </w:tc>
        <w:tc>
          <w:tcPr>
            <w:tcW w:w="317" w:type="pct"/>
            <w:tcBorders>
              <w:top w:val="nil"/>
              <w:left w:val="nil"/>
              <w:bottom w:val="single" w:sz="4" w:space="0" w:color="auto"/>
              <w:right w:val="single" w:sz="4" w:space="0" w:color="auto"/>
            </w:tcBorders>
            <w:shd w:val="clear" w:color="auto" w:fill="auto"/>
            <w:noWrap/>
            <w:vAlign w:val="center"/>
            <w:hideMark/>
          </w:tcPr>
          <w:p w14:paraId="201BB8B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142</w:t>
            </w:r>
          </w:p>
        </w:tc>
        <w:tc>
          <w:tcPr>
            <w:tcW w:w="308" w:type="pct"/>
            <w:tcBorders>
              <w:top w:val="nil"/>
              <w:left w:val="nil"/>
              <w:bottom w:val="single" w:sz="4" w:space="0" w:color="auto"/>
              <w:right w:val="single" w:sz="4" w:space="0" w:color="auto"/>
            </w:tcBorders>
            <w:shd w:val="clear" w:color="auto" w:fill="auto"/>
            <w:noWrap/>
            <w:vAlign w:val="center"/>
            <w:hideMark/>
          </w:tcPr>
          <w:p w14:paraId="6289919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359</w:t>
            </w:r>
          </w:p>
        </w:tc>
        <w:tc>
          <w:tcPr>
            <w:tcW w:w="281" w:type="pct"/>
            <w:tcBorders>
              <w:top w:val="nil"/>
              <w:left w:val="nil"/>
              <w:bottom w:val="single" w:sz="4" w:space="0" w:color="auto"/>
              <w:right w:val="single" w:sz="4" w:space="0" w:color="auto"/>
            </w:tcBorders>
            <w:shd w:val="clear" w:color="auto" w:fill="auto"/>
            <w:noWrap/>
            <w:vAlign w:val="center"/>
            <w:hideMark/>
          </w:tcPr>
          <w:p w14:paraId="52A3B45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2155</w:t>
            </w:r>
          </w:p>
        </w:tc>
        <w:tc>
          <w:tcPr>
            <w:tcW w:w="344" w:type="pct"/>
            <w:tcBorders>
              <w:top w:val="nil"/>
              <w:left w:val="nil"/>
              <w:bottom w:val="single" w:sz="4" w:space="0" w:color="auto"/>
              <w:right w:val="single" w:sz="4" w:space="0" w:color="auto"/>
            </w:tcBorders>
            <w:shd w:val="clear" w:color="auto" w:fill="auto"/>
            <w:noWrap/>
            <w:vAlign w:val="center"/>
            <w:hideMark/>
          </w:tcPr>
          <w:p w14:paraId="6D4A169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93</w:t>
            </w:r>
          </w:p>
        </w:tc>
        <w:tc>
          <w:tcPr>
            <w:tcW w:w="317" w:type="pct"/>
            <w:tcBorders>
              <w:top w:val="nil"/>
              <w:left w:val="nil"/>
              <w:bottom w:val="single" w:sz="4" w:space="0" w:color="auto"/>
              <w:right w:val="single" w:sz="4" w:space="0" w:color="auto"/>
            </w:tcBorders>
            <w:shd w:val="clear" w:color="auto" w:fill="auto"/>
            <w:noWrap/>
            <w:vAlign w:val="center"/>
            <w:hideMark/>
          </w:tcPr>
          <w:p w14:paraId="4E51866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77</w:t>
            </w:r>
          </w:p>
        </w:tc>
        <w:tc>
          <w:tcPr>
            <w:tcW w:w="308" w:type="pct"/>
            <w:tcBorders>
              <w:top w:val="nil"/>
              <w:left w:val="nil"/>
              <w:bottom w:val="single" w:sz="4" w:space="0" w:color="auto"/>
              <w:right w:val="single" w:sz="4" w:space="0" w:color="auto"/>
            </w:tcBorders>
            <w:shd w:val="clear" w:color="auto" w:fill="auto"/>
            <w:noWrap/>
            <w:vAlign w:val="center"/>
            <w:hideMark/>
          </w:tcPr>
          <w:p w14:paraId="289E1ED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164</w:t>
            </w:r>
          </w:p>
        </w:tc>
        <w:tc>
          <w:tcPr>
            <w:tcW w:w="281" w:type="pct"/>
            <w:tcBorders>
              <w:top w:val="nil"/>
              <w:left w:val="nil"/>
              <w:bottom w:val="single" w:sz="4" w:space="0" w:color="auto"/>
              <w:right w:val="single" w:sz="4" w:space="0" w:color="auto"/>
            </w:tcBorders>
            <w:shd w:val="clear" w:color="auto" w:fill="auto"/>
            <w:noWrap/>
            <w:vAlign w:val="center"/>
            <w:hideMark/>
          </w:tcPr>
          <w:p w14:paraId="55112C5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799</w:t>
            </w:r>
          </w:p>
        </w:tc>
        <w:tc>
          <w:tcPr>
            <w:tcW w:w="344" w:type="pct"/>
            <w:tcBorders>
              <w:top w:val="nil"/>
              <w:left w:val="nil"/>
              <w:bottom w:val="single" w:sz="4" w:space="0" w:color="auto"/>
              <w:right w:val="single" w:sz="4" w:space="0" w:color="auto"/>
            </w:tcBorders>
            <w:shd w:val="clear" w:color="auto" w:fill="auto"/>
            <w:noWrap/>
            <w:vAlign w:val="center"/>
            <w:hideMark/>
          </w:tcPr>
          <w:p w14:paraId="0EDFCFF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113</w:t>
            </w:r>
          </w:p>
        </w:tc>
        <w:tc>
          <w:tcPr>
            <w:tcW w:w="317" w:type="pct"/>
            <w:tcBorders>
              <w:top w:val="nil"/>
              <w:left w:val="nil"/>
              <w:bottom w:val="single" w:sz="4" w:space="0" w:color="auto"/>
              <w:right w:val="single" w:sz="4" w:space="0" w:color="auto"/>
            </w:tcBorders>
            <w:shd w:val="clear" w:color="auto" w:fill="auto"/>
            <w:noWrap/>
            <w:vAlign w:val="center"/>
            <w:hideMark/>
          </w:tcPr>
          <w:p w14:paraId="3B3A0AF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45</w:t>
            </w:r>
          </w:p>
        </w:tc>
        <w:tc>
          <w:tcPr>
            <w:tcW w:w="308" w:type="pct"/>
            <w:tcBorders>
              <w:top w:val="nil"/>
              <w:left w:val="nil"/>
              <w:bottom w:val="single" w:sz="4" w:space="0" w:color="auto"/>
              <w:right w:val="single" w:sz="4" w:space="0" w:color="auto"/>
            </w:tcBorders>
            <w:shd w:val="clear" w:color="auto" w:fill="auto"/>
            <w:noWrap/>
            <w:vAlign w:val="center"/>
            <w:hideMark/>
          </w:tcPr>
          <w:p w14:paraId="3CC2EC6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125</w:t>
            </w:r>
          </w:p>
        </w:tc>
        <w:tc>
          <w:tcPr>
            <w:tcW w:w="281" w:type="pct"/>
            <w:tcBorders>
              <w:top w:val="nil"/>
              <w:left w:val="nil"/>
              <w:bottom w:val="single" w:sz="4" w:space="0" w:color="auto"/>
              <w:right w:val="single" w:sz="4" w:space="0" w:color="auto"/>
            </w:tcBorders>
            <w:shd w:val="clear" w:color="auto" w:fill="auto"/>
            <w:noWrap/>
            <w:vAlign w:val="center"/>
            <w:hideMark/>
          </w:tcPr>
          <w:p w14:paraId="1CF453B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433</w:t>
            </w:r>
          </w:p>
        </w:tc>
        <w:tc>
          <w:tcPr>
            <w:tcW w:w="344" w:type="pct"/>
            <w:tcBorders>
              <w:top w:val="nil"/>
              <w:left w:val="nil"/>
              <w:bottom w:val="single" w:sz="4" w:space="0" w:color="auto"/>
              <w:right w:val="single" w:sz="4" w:space="0" w:color="auto"/>
            </w:tcBorders>
            <w:shd w:val="clear" w:color="auto" w:fill="auto"/>
            <w:noWrap/>
            <w:vAlign w:val="center"/>
            <w:hideMark/>
          </w:tcPr>
          <w:p w14:paraId="643C1F3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96</w:t>
            </w:r>
          </w:p>
        </w:tc>
        <w:tc>
          <w:tcPr>
            <w:tcW w:w="317" w:type="pct"/>
            <w:tcBorders>
              <w:top w:val="nil"/>
              <w:left w:val="nil"/>
              <w:bottom w:val="single" w:sz="4" w:space="0" w:color="auto"/>
              <w:right w:val="single" w:sz="4" w:space="0" w:color="auto"/>
            </w:tcBorders>
            <w:shd w:val="clear" w:color="auto" w:fill="auto"/>
            <w:noWrap/>
            <w:vAlign w:val="center"/>
            <w:hideMark/>
          </w:tcPr>
          <w:p w14:paraId="71877B3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101</w:t>
            </w:r>
          </w:p>
        </w:tc>
        <w:tc>
          <w:tcPr>
            <w:tcW w:w="308" w:type="pct"/>
            <w:tcBorders>
              <w:top w:val="nil"/>
              <w:left w:val="nil"/>
              <w:bottom w:val="single" w:sz="4" w:space="0" w:color="auto"/>
              <w:right w:val="single" w:sz="4" w:space="0" w:color="auto"/>
            </w:tcBorders>
            <w:shd w:val="clear" w:color="auto" w:fill="auto"/>
            <w:noWrap/>
            <w:vAlign w:val="center"/>
            <w:hideMark/>
          </w:tcPr>
          <w:p w14:paraId="758EEA2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187</w:t>
            </w:r>
          </w:p>
        </w:tc>
      </w:tr>
      <w:tr w:rsidR="00D00B4B" w:rsidRPr="00D00B4B" w14:paraId="05466C67"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4E3BCE18"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14</w:t>
            </w:r>
          </w:p>
        </w:tc>
        <w:tc>
          <w:tcPr>
            <w:tcW w:w="344" w:type="pct"/>
            <w:tcBorders>
              <w:top w:val="nil"/>
              <w:left w:val="nil"/>
              <w:bottom w:val="single" w:sz="4" w:space="0" w:color="auto"/>
              <w:right w:val="single" w:sz="4" w:space="0" w:color="auto"/>
            </w:tcBorders>
            <w:shd w:val="clear" w:color="auto" w:fill="auto"/>
            <w:noWrap/>
            <w:vAlign w:val="center"/>
            <w:hideMark/>
          </w:tcPr>
          <w:p w14:paraId="675E572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712</w:t>
            </w:r>
          </w:p>
        </w:tc>
        <w:tc>
          <w:tcPr>
            <w:tcW w:w="317" w:type="pct"/>
            <w:tcBorders>
              <w:top w:val="nil"/>
              <w:left w:val="nil"/>
              <w:bottom w:val="single" w:sz="4" w:space="0" w:color="auto"/>
              <w:right w:val="single" w:sz="4" w:space="0" w:color="auto"/>
            </w:tcBorders>
            <w:shd w:val="clear" w:color="auto" w:fill="auto"/>
            <w:noWrap/>
            <w:vAlign w:val="center"/>
            <w:hideMark/>
          </w:tcPr>
          <w:p w14:paraId="2942EE6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107</w:t>
            </w:r>
          </w:p>
        </w:tc>
        <w:tc>
          <w:tcPr>
            <w:tcW w:w="308" w:type="pct"/>
            <w:tcBorders>
              <w:top w:val="nil"/>
              <w:left w:val="nil"/>
              <w:bottom w:val="single" w:sz="4" w:space="0" w:color="auto"/>
              <w:right w:val="single" w:sz="4" w:space="0" w:color="auto"/>
            </w:tcBorders>
            <w:shd w:val="clear" w:color="auto" w:fill="auto"/>
            <w:noWrap/>
            <w:vAlign w:val="center"/>
            <w:hideMark/>
          </w:tcPr>
          <w:p w14:paraId="07C0C0D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232</w:t>
            </w:r>
          </w:p>
        </w:tc>
        <w:tc>
          <w:tcPr>
            <w:tcW w:w="281" w:type="pct"/>
            <w:tcBorders>
              <w:top w:val="nil"/>
              <w:left w:val="nil"/>
              <w:bottom w:val="single" w:sz="4" w:space="0" w:color="auto"/>
              <w:right w:val="single" w:sz="4" w:space="0" w:color="auto"/>
            </w:tcBorders>
            <w:shd w:val="clear" w:color="auto" w:fill="auto"/>
            <w:noWrap/>
            <w:vAlign w:val="center"/>
            <w:hideMark/>
          </w:tcPr>
          <w:p w14:paraId="08B275F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1246</w:t>
            </w:r>
          </w:p>
        </w:tc>
        <w:tc>
          <w:tcPr>
            <w:tcW w:w="344" w:type="pct"/>
            <w:tcBorders>
              <w:top w:val="nil"/>
              <w:left w:val="nil"/>
              <w:bottom w:val="single" w:sz="4" w:space="0" w:color="auto"/>
              <w:right w:val="single" w:sz="4" w:space="0" w:color="auto"/>
            </w:tcBorders>
            <w:shd w:val="clear" w:color="auto" w:fill="auto"/>
            <w:noWrap/>
            <w:vAlign w:val="center"/>
            <w:hideMark/>
          </w:tcPr>
          <w:p w14:paraId="4163216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53</w:t>
            </w:r>
          </w:p>
        </w:tc>
        <w:tc>
          <w:tcPr>
            <w:tcW w:w="317" w:type="pct"/>
            <w:tcBorders>
              <w:top w:val="nil"/>
              <w:left w:val="nil"/>
              <w:bottom w:val="single" w:sz="4" w:space="0" w:color="auto"/>
              <w:right w:val="single" w:sz="4" w:space="0" w:color="auto"/>
            </w:tcBorders>
            <w:shd w:val="clear" w:color="auto" w:fill="auto"/>
            <w:noWrap/>
            <w:vAlign w:val="center"/>
            <w:hideMark/>
          </w:tcPr>
          <w:p w14:paraId="13051C2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39</w:t>
            </w:r>
          </w:p>
        </w:tc>
        <w:tc>
          <w:tcPr>
            <w:tcW w:w="308" w:type="pct"/>
            <w:tcBorders>
              <w:top w:val="nil"/>
              <w:left w:val="nil"/>
              <w:bottom w:val="single" w:sz="4" w:space="0" w:color="auto"/>
              <w:right w:val="single" w:sz="4" w:space="0" w:color="auto"/>
            </w:tcBorders>
            <w:shd w:val="clear" w:color="auto" w:fill="auto"/>
            <w:noWrap/>
            <w:vAlign w:val="center"/>
            <w:hideMark/>
          </w:tcPr>
          <w:p w14:paraId="4615AC5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87</w:t>
            </w:r>
          </w:p>
        </w:tc>
        <w:tc>
          <w:tcPr>
            <w:tcW w:w="281" w:type="pct"/>
            <w:tcBorders>
              <w:top w:val="nil"/>
              <w:left w:val="nil"/>
              <w:bottom w:val="single" w:sz="4" w:space="0" w:color="auto"/>
              <w:right w:val="single" w:sz="4" w:space="0" w:color="auto"/>
            </w:tcBorders>
            <w:shd w:val="clear" w:color="auto" w:fill="auto"/>
            <w:noWrap/>
            <w:vAlign w:val="center"/>
            <w:hideMark/>
          </w:tcPr>
          <w:p w14:paraId="4880FA2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413</w:t>
            </w:r>
          </w:p>
        </w:tc>
        <w:tc>
          <w:tcPr>
            <w:tcW w:w="344" w:type="pct"/>
            <w:tcBorders>
              <w:top w:val="nil"/>
              <w:left w:val="nil"/>
              <w:bottom w:val="single" w:sz="4" w:space="0" w:color="auto"/>
              <w:right w:val="single" w:sz="4" w:space="0" w:color="auto"/>
            </w:tcBorders>
            <w:shd w:val="clear" w:color="auto" w:fill="auto"/>
            <w:noWrap/>
            <w:vAlign w:val="center"/>
            <w:hideMark/>
          </w:tcPr>
          <w:p w14:paraId="170918F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91</w:t>
            </w:r>
          </w:p>
        </w:tc>
        <w:tc>
          <w:tcPr>
            <w:tcW w:w="317" w:type="pct"/>
            <w:tcBorders>
              <w:top w:val="nil"/>
              <w:left w:val="nil"/>
              <w:bottom w:val="single" w:sz="4" w:space="0" w:color="auto"/>
              <w:right w:val="single" w:sz="4" w:space="0" w:color="auto"/>
            </w:tcBorders>
            <w:shd w:val="clear" w:color="auto" w:fill="auto"/>
            <w:noWrap/>
            <w:vAlign w:val="center"/>
            <w:hideMark/>
          </w:tcPr>
          <w:p w14:paraId="530E6B3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35</w:t>
            </w:r>
          </w:p>
        </w:tc>
        <w:tc>
          <w:tcPr>
            <w:tcW w:w="308" w:type="pct"/>
            <w:tcBorders>
              <w:top w:val="nil"/>
              <w:left w:val="nil"/>
              <w:bottom w:val="single" w:sz="4" w:space="0" w:color="auto"/>
              <w:right w:val="single" w:sz="4" w:space="0" w:color="auto"/>
            </w:tcBorders>
            <w:shd w:val="clear" w:color="auto" w:fill="auto"/>
            <w:noWrap/>
            <w:vAlign w:val="center"/>
            <w:hideMark/>
          </w:tcPr>
          <w:p w14:paraId="6B3396A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58</w:t>
            </w:r>
          </w:p>
        </w:tc>
        <w:tc>
          <w:tcPr>
            <w:tcW w:w="281" w:type="pct"/>
            <w:tcBorders>
              <w:top w:val="nil"/>
              <w:left w:val="nil"/>
              <w:bottom w:val="single" w:sz="4" w:space="0" w:color="auto"/>
              <w:right w:val="single" w:sz="4" w:space="0" w:color="auto"/>
            </w:tcBorders>
            <w:shd w:val="clear" w:color="auto" w:fill="auto"/>
            <w:noWrap/>
            <w:vAlign w:val="center"/>
            <w:hideMark/>
          </w:tcPr>
          <w:p w14:paraId="3528ADE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233</w:t>
            </w:r>
          </w:p>
        </w:tc>
        <w:tc>
          <w:tcPr>
            <w:tcW w:w="344" w:type="pct"/>
            <w:tcBorders>
              <w:top w:val="nil"/>
              <w:left w:val="nil"/>
              <w:bottom w:val="single" w:sz="4" w:space="0" w:color="auto"/>
              <w:right w:val="single" w:sz="4" w:space="0" w:color="auto"/>
            </w:tcBorders>
            <w:shd w:val="clear" w:color="auto" w:fill="auto"/>
            <w:noWrap/>
            <w:vAlign w:val="center"/>
            <w:hideMark/>
          </w:tcPr>
          <w:p w14:paraId="74A3B01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74</w:t>
            </w:r>
          </w:p>
        </w:tc>
        <w:tc>
          <w:tcPr>
            <w:tcW w:w="317" w:type="pct"/>
            <w:tcBorders>
              <w:top w:val="nil"/>
              <w:left w:val="nil"/>
              <w:bottom w:val="single" w:sz="4" w:space="0" w:color="auto"/>
              <w:right w:val="single" w:sz="4" w:space="0" w:color="auto"/>
            </w:tcBorders>
            <w:shd w:val="clear" w:color="auto" w:fill="auto"/>
            <w:noWrap/>
            <w:vAlign w:val="center"/>
            <w:hideMark/>
          </w:tcPr>
          <w:p w14:paraId="46A8096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69</w:t>
            </w:r>
          </w:p>
        </w:tc>
        <w:tc>
          <w:tcPr>
            <w:tcW w:w="308" w:type="pct"/>
            <w:tcBorders>
              <w:top w:val="nil"/>
              <w:left w:val="nil"/>
              <w:bottom w:val="single" w:sz="4" w:space="0" w:color="auto"/>
              <w:right w:val="single" w:sz="4" w:space="0" w:color="auto"/>
            </w:tcBorders>
            <w:shd w:val="clear" w:color="auto" w:fill="auto"/>
            <w:noWrap/>
            <w:vAlign w:val="center"/>
            <w:hideMark/>
          </w:tcPr>
          <w:p w14:paraId="377E59C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114</w:t>
            </w:r>
          </w:p>
        </w:tc>
      </w:tr>
      <w:tr w:rsidR="00D00B4B" w:rsidRPr="00D00B4B" w14:paraId="575D0B9E"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79B967BB"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15</w:t>
            </w:r>
          </w:p>
        </w:tc>
        <w:tc>
          <w:tcPr>
            <w:tcW w:w="344" w:type="pct"/>
            <w:tcBorders>
              <w:top w:val="nil"/>
              <w:left w:val="nil"/>
              <w:bottom w:val="single" w:sz="4" w:space="0" w:color="auto"/>
              <w:right w:val="single" w:sz="4" w:space="0" w:color="auto"/>
            </w:tcBorders>
            <w:shd w:val="clear" w:color="auto" w:fill="auto"/>
            <w:noWrap/>
            <w:vAlign w:val="center"/>
            <w:hideMark/>
          </w:tcPr>
          <w:p w14:paraId="58CD799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557</w:t>
            </w:r>
          </w:p>
        </w:tc>
        <w:tc>
          <w:tcPr>
            <w:tcW w:w="317" w:type="pct"/>
            <w:tcBorders>
              <w:top w:val="nil"/>
              <w:left w:val="nil"/>
              <w:bottom w:val="single" w:sz="4" w:space="0" w:color="auto"/>
              <w:right w:val="single" w:sz="4" w:space="0" w:color="auto"/>
            </w:tcBorders>
            <w:shd w:val="clear" w:color="auto" w:fill="auto"/>
            <w:noWrap/>
            <w:vAlign w:val="center"/>
            <w:hideMark/>
          </w:tcPr>
          <w:p w14:paraId="5DBEEEC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128</w:t>
            </w:r>
          </w:p>
        </w:tc>
        <w:tc>
          <w:tcPr>
            <w:tcW w:w="308" w:type="pct"/>
            <w:tcBorders>
              <w:top w:val="nil"/>
              <w:left w:val="nil"/>
              <w:bottom w:val="single" w:sz="4" w:space="0" w:color="auto"/>
              <w:right w:val="single" w:sz="4" w:space="0" w:color="auto"/>
            </w:tcBorders>
            <w:shd w:val="clear" w:color="auto" w:fill="auto"/>
            <w:noWrap/>
            <w:vAlign w:val="center"/>
            <w:hideMark/>
          </w:tcPr>
          <w:p w14:paraId="00DAF60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106</w:t>
            </w:r>
          </w:p>
        </w:tc>
        <w:tc>
          <w:tcPr>
            <w:tcW w:w="281" w:type="pct"/>
            <w:tcBorders>
              <w:top w:val="nil"/>
              <w:left w:val="nil"/>
              <w:bottom w:val="single" w:sz="4" w:space="0" w:color="auto"/>
              <w:right w:val="single" w:sz="4" w:space="0" w:color="auto"/>
            </w:tcBorders>
            <w:shd w:val="clear" w:color="auto" w:fill="auto"/>
            <w:noWrap/>
            <w:vAlign w:val="center"/>
            <w:hideMark/>
          </w:tcPr>
          <w:p w14:paraId="6B1C303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887</w:t>
            </w:r>
          </w:p>
        </w:tc>
        <w:tc>
          <w:tcPr>
            <w:tcW w:w="344" w:type="pct"/>
            <w:tcBorders>
              <w:top w:val="nil"/>
              <w:left w:val="nil"/>
              <w:bottom w:val="single" w:sz="4" w:space="0" w:color="auto"/>
              <w:right w:val="single" w:sz="4" w:space="0" w:color="auto"/>
            </w:tcBorders>
            <w:shd w:val="clear" w:color="auto" w:fill="auto"/>
            <w:noWrap/>
            <w:vAlign w:val="center"/>
            <w:hideMark/>
          </w:tcPr>
          <w:p w14:paraId="3371D1F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44</w:t>
            </w:r>
          </w:p>
        </w:tc>
        <w:tc>
          <w:tcPr>
            <w:tcW w:w="317" w:type="pct"/>
            <w:tcBorders>
              <w:top w:val="nil"/>
              <w:left w:val="nil"/>
              <w:bottom w:val="single" w:sz="4" w:space="0" w:color="auto"/>
              <w:right w:val="single" w:sz="4" w:space="0" w:color="auto"/>
            </w:tcBorders>
            <w:shd w:val="clear" w:color="auto" w:fill="auto"/>
            <w:noWrap/>
            <w:vAlign w:val="center"/>
            <w:hideMark/>
          </w:tcPr>
          <w:p w14:paraId="3090FA6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83</w:t>
            </w:r>
          </w:p>
        </w:tc>
        <w:tc>
          <w:tcPr>
            <w:tcW w:w="308" w:type="pct"/>
            <w:tcBorders>
              <w:top w:val="nil"/>
              <w:left w:val="nil"/>
              <w:bottom w:val="single" w:sz="4" w:space="0" w:color="auto"/>
              <w:right w:val="single" w:sz="4" w:space="0" w:color="auto"/>
            </w:tcBorders>
            <w:shd w:val="clear" w:color="auto" w:fill="auto"/>
            <w:noWrap/>
            <w:vAlign w:val="center"/>
            <w:hideMark/>
          </w:tcPr>
          <w:p w14:paraId="44E2023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52</w:t>
            </w:r>
          </w:p>
        </w:tc>
        <w:tc>
          <w:tcPr>
            <w:tcW w:w="281" w:type="pct"/>
            <w:tcBorders>
              <w:top w:val="nil"/>
              <w:left w:val="nil"/>
              <w:bottom w:val="single" w:sz="4" w:space="0" w:color="auto"/>
              <w:right w:val="single" w:sz="4" w:space="0" w:color="auto"/>
            </w:tcBorders>
            <w:shd w:val="clear" w:color="auto" w:fill="auto"/>
            <w:noWrap/>
            <w:vAlign w:val="center"/>
            <w:hideMark/>
          </w:tcPr>
          <w:p w14:paraId="2D7B49C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534</w:t>
            </w:r>
          </w:p>
        </w:tc>
        <w:tc>
          <w:tcPr>
            <w:tcW w:w="344" w:type="pct"/>
            <w:tcBorders>
              <w:top w:val="nil"/>
              <w:left w:val="nil"/>
              <w:bottom w:val="single" w:sz="4" w:space="0" w:color="auto"/>
              <w:right w:val="single" w:sz="4" w:space="0" w:color="auto"/>
            </w:tcBorders>
            <w:shd w:val="clear" w:color="auto" w:fill="auto"/>
            <w:noWrap/>
            <w:vAlign w:val="center"/>
            <w:hideMark/>
          </w:tcPr>
          <w:p w14:paraId="6DC921D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69</w:t>
            </w:r>
          </w:p>
        </w:tc>
        <w:tc>
          <w:tcPr>
            <w:tcW w:w="317" w:type="pct"/>
            <w:tcBorders>
              <w:top w:val="nil"/>
              <w:left w:val="nil"/>
              <w:bottom w:val="single" w:sz="4" w:space="0" w:color="auto"/>
              <w:right w:val="single" w:sz="4" w:space="0" w:color="auto"/>
            </w:tcBorders>
            <w:shd w:val="clear" w:color="auto" w:fill="auto"/>
            <w:noWrap/>
            <w:vAlign w:val="center"/>
            <w:hideMark/>
          </w:tcPr>
          <w:p w14:paraId="58232B5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38</w:t>
            </w:r>
          </w:p>
        </w:tc>
        <w:tc>
          <w:tcPr>
            <w:tcW w:w="308" w:type="pct"/>
            <w:tcBorders>
              <w:top w:val="nil"/>
              <w:left w:val="nil"/>
              <w:bottom w:val="single" w:sz="4" w:space="0" w:color="auto"/>
              <w:right w:val="single" w:sz="4" w:space="0" w:color="auto"/>
            </w:tcBorders>
            <w:shd w:val="clear" w:color="auto" w:fill="auto"/>
            <w:noWrap/>
            <w:vAlign w:val="center"/>
            <w:hideMark/>
          </w:tcPr>
          <w:p w14:paraId="5841748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29</w:t>
            </w:r>
          </w:p>
        </w:tc>
        <w:tc>
          <w:tcPr>
            <w:tcW w:w="281" w:type="pct"/>
            <w:tcBorders>
              <w:top w:val="nil"/>
              <w:left w:val="nil"/>
              <w:bottom w:val="single" w:sz="4" w:space="0" w:color="auto"/>
              <w:right w:val="single" w:sz="4" w:space="0" w:color="auto"/>
            </w:tcBorders>
            <w:shd w:val="clear" w:color="auto" w:fill="auto"/>
            <w:noWrap/>
            <w:vAlign w:val="center"/>
            <w:hideMark/>
          </w:tcPr>
          <w:p w14:paraId="622132E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185</w:t>
            </w:r>
          </w:p>
        </w:tc>
        <w:tc>
          <w:tcPr>
            <w:tcW w:w="344" w:type="pct"/>
            <w:tcBorders>
              <w:top w:val="nil"/>
              <w:left w:val="nil"/>
              <w:bottom w:val="single" w:sz="4" w:space="0" w:color="auto"/>
              <w:right w:val="single" w:sz="4" w:space="0" w:color="auto"/>
            </w:tcBorders>
            <w:shd w:val="clear" w:color="auto" w:fill="auto"/>
            <w:noWrap/>
            <w:vAlign w:val="center"/>
            <w:hideMark/>
          </w:tcPr>
          <w:p w14:paraId="2EAB383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71</w:t>
            </w:r>
          </w:p>
        </w:tc>
        <w:tc>
          <w:tcPr>
            <w:tcW w:w="317" w:type="pct"/>
            <w:tcBorders>
              <w:top w:val="nil"/>
              <w:left w:val="nil"/>
              <w:bottom w:val="single" w:sz="4" w:space="0" w:color="auto"/>
              <w:right w:val="single" w:sz="4" w:space="0" w:color="auto"/>
            </w:tcBorders>
            <w:shd w:val="clear" w:color="auto" w:fill="auto"/>
            <w:noWrap/>
            <w:vAlign w:val="center"/>
            <w:hideMark/>
          </w:tcPr>
          <w:p w14:paraId="79985D7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252</w:t>
            </w:r>
          </w:p>
        </w:tc>
        <w:tc>
          <w:tcPr>
            <w:tcW w:w="308" w:type="pct"/>
            <w:tcBorders>
              <w:top w:val="nil"/>
              <w:left w:val="nil"/>
              <w:bottom w:val="single" w:sz="4" w:space="0" w:color="auto"/>
              <w:right w:val="single" w:sz="4" w:space="0" w:color="auto"/>
            </w:tcBorders>
            <w:shd w:val="clear" w:color="auto" w:fill="auto"/>
            <w:noWrap/>
            <w:vAlign w:val="center"/>
            <w:hideMark/>
          </w:tcPr>
          <w:p w14:paraId="65465CA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107</w:t>
            </w:r>
          </w:p>
        </w:tc>
      </w:tr>
      <w:tr w:rsidR="00D00B4B" w:rsidRPr="00D00B4B" w14:paraId="5D4A1800"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279398E5"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16</w:t>
            </w:r>
          </w:p>
        </w:tc>
        <w:tc>
          <w:tcPr>
            <w:tcW w:w="344" w:type="pct"/>
            <w:tcBorders>
              <w:top w:val="nil"/>
              <w:left w:val="nil"/>
              <w:bottom w:val="single" w:sz="4" w:space="0" w:color="auto"/>
              <w:right w:val="single" w:sz="4" w:space="0" w:color="auto"/>
            </w:tcBorders>
            <w:shd w:val="clear" w:color="auto" w:fill="auto"/>
            <w:noWrap/>
            <w:vAlign w:val="center"/>
            <w:hideMark/>
          </w:tcPr>
          <w:p w14:paraId="645D63A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855</w:t>
            </w:r>
          </w:p>
        </w:tc>
        <w:tc>
          <w:tcPr>
            <w:tcW w:w="317" w:type="pct"/>
            <w:tcBorders>
              <w:top w:val="nil"/>
              <w:left w:val="nil"/>
              <w:bottom w:val="single" w:sz="4" w:space="0" w:color="auto"/>
              <w:right w:val="single" w:sz="4" w:space="0" w:color="auto"/>
            </w:tcBorders>
            <w:shd w:val="clear" w:color="auto" w:fill="auto"/>
            <w:noWrap/>
            <w:vAlign w:val="center"/>
            <w:hideMark/>
          </w:tcPr>
          <w:p w14:paraId="6DC3FA8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123</w:t>
            </w:r>
          </w:p>
        </w:tc>
        <w:tc>
          <w:tcPr>
            <w:tcW w:w="308" w:type="pct"/>
            <w:tcBorders>
              <w:top w:val="nil"/>
              <w:left w:val="nil"/>
              <w:bottom w:val="single" w:sz="4" w:space="0" w:color="auto"/>
              <w:right w:val="single" w:sz="4" w:space="0" w:color="auto"/>
            </w:tcBorders>
            <w:shd w:val="clear" w:color="auto" w:fill="auto"/>
            <w:noWrap/>
            <w:vAlign w:val="center"/>
            <w:hideMark/>
          </w:tcPr>
          <w:p w14:paraId="126F854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364</w:t>
            </w:r>
          </w:p>
        </w:tc>
        <w:tc>
          <w:tcPr>
            <w:tcW w:w="281" w:type="pct"/>
            <w:tcBorders>
              <w:top w:val="nil"/>
              <w:left w:val="nil"/>
              <w:bottom w:val="single" w:sz="4" w:space="0" w:color="auto"/>
              <w:right w:val="single" w:sz="4" w:space="0" w:color="auto"/>
            </w:tcBorders>
            <w:shd w:val="clear" w:color="auto" w:fill="auto"/>
            <w:noWrap/>
            <w:vAlign w:val="center"/>
            <w:hideMark/>
          </w:tcPr>
          <w:p w14:paraId="5B58EC7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1910</w:t>
            </w:r>
          </w:p>
        </w:tc>
        <w:tc>
          <w:tcPr>
            <w:tcW w:w="344" w:type="pct"/>
            <w:tcBorders>
              <w:top w:val="nil"/>
              <w:left w:val="nil"/>
              <w:bottom w:val="single" w:sz="4" w:space="0" w:color="auto"/>
              <w:right w:val="single" w:sz="4" w:space="0" w:color="auto"/>
            </w:tcBorders>
            <w:shd w:val="clear" w:color="auto" w:fill="auto"/>
            <w:noWrap/>
            <w:vAlign w:val="center"/>
            <w:hideMark/>
          </w:tcPr>
          <w:p w14:paraId="7D73FB0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90</w:t>
            </w:r>
          </w:p>
        </w:tc>
        <w:tc>
          <w:tcPr>
            <w:tcW w:w="317" w:type="pct"/>
            <w:tcBorders>
              <w:top w:val="nil"/>
              <w:left w:val="nil"/>
              <w:bottom w:val="single" w:sz="4" w:space="0" w:color="auto"/>
              <w:right w:val="single" w:sz="4" w:space="0" w:color="auto"/>
            </w:tcBorders>
            <w:shd w:val="clear" w:color="auto" w:fill="auto"/>
            <w:noWrap/>
            <w:vAlign w:val="center"/>
            <w:hideMark/>
          </w:tcPr>
          <w:p w14:paraId="6573048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59</w:t>
            </w:r>
          </w:p>
        </w:tc>
        <w:tc>
          <w:tcPr>
            <w:tcW w:w="308" w:type="pct"/>
            <w:tcBorders>
              <w:top w:val="nil"/>
              <w:left w:val="nil"/>
              <w:bottom w:val="single" w:sz="4" w:space="0" w:color="auto"/>
              <w:right w:val="single" w:sz="4" w:space="0" w:color="auto"/>
            </w:tcBorders>
            <w:shd w:val="clear" w:color="auto" w:fill="auto"/>
            <w:noWrap/>
            <w:vAlign w:val="center"/>
            <w:hideMark/>
          </w:tcPr>
          <w:p w14:paraId="0882858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126</w:t>
            </w:r>
          </w:p>
        </w:tc>
        <w:tc>
          <w:tcPr>
            <w:tcW w:w="281" w:type="pct"/>
            <w:tcBorders>
              <w:top w:val="nil"/>
              <w:left w:val="nil"/>
              <w:bottom w:val="single" w:sz="4" w:space="0" w:color="auto"/>
              <w:right w:val="single" w:sz="4" w:space="0" w:color="auto"/>
            </w:tcBorders>
            <w:shd w:val="clear" w:color="auto" w:fill="auto"/>
            <w:noWrap/>
            <w:vAlign w:val="center"/>
            <w:hideMark/>
          </w:tcPr>
          <w:p w14:paraId="1249E3B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751</w:t>
            </w:r>
          </w:p>
        </w:tc>
        <w:tc>
          <w:tcPr>
            <w:tcW w:w="344" w:type="pct"/>
            <w:tcBorders>
              <w:top w:val="nil"/>
              <w:left w:val="nil"/>
              <w:bottom w:val="single" w:sz="4" w:space="0" w:color="auto"/>
              <w:right w:val="single" w:sz="4" w:space="0" w:color="auto"/>
            </w:tcBorders>
            <w:shd w:val="clear" w:color="auto" w:fill="auto"/>
            <w:noWrap/>
            <w:vAlign w:val="center"/>
            <w:hideMark/>
          </w:tcPr>
          <w:p w14:paraId="37B0A7A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111</w:t>
            </w:r>
          </w:p>
        </w:tc>
        <w:tc>
          <w:tcPr>
            <w:tcW w:w="317" w:type="pct"/>
            <w:tcBorders>
              <w:top w:val="nil"/>
              <w:left w:val="nil"/>
              <w:bottom w:val="single" w:sz="4" w:space="0" w:color="auto"/>
              <w:right w:val="single" w:sz="4" w:space="0" w:color="auto"/>
            </w:tcBorders>
            <w:shd w:val="clear" w:color="auto" w:fill="auto"/>
            <w:noWrap/>
            <w:vAlign w:val="center"/>
            <w:hideMark/>
          </w:tcPr>
          <w:p w14:paraId="0F1BE3B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41</w:t>
            </w:r>
          </w:p>
        </w:tc>
        <w:tc>
          <w:tcPr>
            <w:tcW w:w="308" w:type="pct"/>
            <w:tcBorders>
              <w:top w:val="nil"/>
              <w:left w:val="nil"/>
              <w:bottom w:val="single" w:sz="4" w:space="0" w:color="auto"/>
              <w:right w:val="single" w:sz="4" w:space="0" w:color="auto"/>
            </w:tcBorders>
            <w:shd w:val="clear" w:color="auto" w:fill="auto"/>
            <w:noWrap/>
            <w:vAlign w:val="center"/>
            <w:hideMark/>
          </w:tcPr>
          <w:p w14:paraId="3BFCCD7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116</w:t>
            </w:r>
          </w:p>
        </w:tc>
        <w:tc>
          <w:tcPr>
            <w:tcW w:w="281" w:type="pct"/>
            <w:tcBorders>
              <w:top w:val="nil"/>
              <w:left w:val="nil"/>
              <w:bottom w:val="single" w:sz="4" w:space="0" w:color="auto"/>
              <w:right w:val="single" w:sz="4" w:space="0" w:color="auto"/>
            </w:tcBorders>
            <w:shd w:val="clear" w:color="auto" w:fill="auto"/>
            <w:noWrap/>
            <w:vAlign w:val="center"/>
            <w:hideMark/>
          </w:tcPr>
          <w:p w14:paraId="6C62EEB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398</w:t>
            </w:r>
          </w:p>
        </w:tc>
        <w:tc>
          <w:tcPr>
            <w:tcW w:w="344" w:type="pct"/>
            <w:tcBorders>
              <w:top w:val="nil"/>
              <w:left w:val="nil"/>
              <w:bottom w:val="single" w:sz="4" w:space="0" w:color="auto"/>
              <w:right w:val="single" w:sz="4" w:space="0" w:color="auto"/>
            </w:tcBorders>
            <w:shd w:val="clear" w:color="auto" w:fill="auto"/>
            <w:noWrap/>
            <w:vAlign w:val="center"/>
            <w:hideMark/>
          </w:tcPr>
          <w:p w14:paraId="2A6E0F2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90</w:t>
            </w:r>
          </w:p>
        </w:tc>
        <w:tc>
          <w:tcPr>
            <w:tcW w:w="317" w:type="pct"/>
            <w:tcBorders>
              <w:top w:val="nil"/>
              <w:left w:val="nil"/>
              <w:bottom w:val="single" w:sz="4" w:space="0" w:color="auto"/>
              <w:right w:val="single" w:sz="4" w:space="0" w:color="auto"/>
            </w:tcBorders>
            <w:shd w:val="clear" w:color="auto" w:fill="auto"/>
            <w:noWrap/>
            <w:vAlign w:val="center"/>
            <w:hideMark/>
          </w:tcPr>
          <w:p w14:paraId="5B47DEB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113</w:t>
            </w:r>
          </w:p>
        </w:tc>
        <w:tc>
          <w:tcPr>
            <w:tcW w:w="308" w:type="pct"/>
            <w:tcBorders>
              <w:top w:val="nil"/>
              <w:left w:val="nil"/>
              <w:bottom w:val="single" w:sz="4" w:space="0" w:color="auto"/>
              <w:right w:val="single" w:sz="4" w:space="0" w:color="auto"/>
            </w:tcBorders>
            <w:shd w:val="clear" w:color="auto" w:fill="auto"/>
            <w:noWrap/>
            <w:vAlign w:val="center"/>
            <w:hideMark/>
          </w:tcPr>
          <w:p w14:paraId="6F3848B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158</w:t>
            </w:r>
          </w:p>
        </w:tc>
      </w:tr>
      <w:tr w:rsidR="00D00B4B" w:rsidRPr="00D00B4B" w14:paraId="532D63A8"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7E87A684"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17</w:t>
            </w:r>
          </w:p>
        </w:tc>
        <w:tc>
          <w:tcPr>
            <w:tcW w:w="344" w:type="pct"/>
            <w:tcBorders>
              <w:top w:val="nil"/>
              <w:left w:val="nil"/>
              <w:bottom w:val="single" w:sz="4" w:space="0" w:color="auto"/>
              <w:right w:val="single" w:sz="4" w:space="0" w:color="auto"/>
            </w:tcBorders>
            <w:shd w:val="clear" w:color="auto" w:fill="auto"/>
            <w:noWrap/>
            <w:vAlign w:val="center"/>
            <w:hideMark/>
          </w:tcPr>
          <w:p w14:paraId="350C131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653</w:t>
            </w:r>
          </w:p>
        </w:tc>
        <w:tc>
          <w:tcPr>
            <w:tcW w:w="317" w:type="pct"/>
            <w:tcBorders>
              <w:top w:val="nil"/>
              <w:left w:val="nil"/>
              <w:bottom w:val="single" w:sz="4" w:space="0" w:color="auto"/>
              <w:right w:val="single" w:sz="4" w:space="0" w:color="auto"/>
            </w:tcBorders>
            <w:shd w:val="clear" w:color="auto" w:fill="auto"/>
            <w:noWrap/>
            <w:vAlign w:val="center"/>
            <w:hideMark/>
          </w:tcPr>
          <w:p w14:paraId="2B44F3A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114</w:t>
            </w:r>
          </w:p>
        </w:tc>
        <w:tc>
          <w:tcPr>
            <w:tcW w:w="308" w:type="pct"/>
            <w:tcBorders>
              <w:top w:val="nil"/>
              <w:left w:val="nil"/>
              <w:bottom w:val="single" w:sz="4" w:space="0" w:color="auto"/>
              <w:right w:val="single" w:sz="4" w:space="0" w:color="auto"/>
            </w:tcBorders>
            <w:shd w:val="clear" w:color="auto" w:fill="auto"/>
            <w:noWrap/>
            <w:vAlign w:val="center"/>
            <w:hideMark/>
          </w:tcPr>
          <w:p w14:paraId="0F44448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177</w:t>
            </w:r>
          </w:p>
        </w:tc>
        <w:tc>
          <w:tcPr>
            <w:tcW w:w="281" w:type="pct"/>
            <w:tcBorders>
              <w:top w:val="nil"/>
              <w:left w:val="nil"/>
              <w:bottom w:val="single" w:sz="4" w:space="0" w:color="auto"/>
              <w:right w:val="single" w:sz="4" w:space="0" w:color="auto"/>
            </w:tcBorders>
            <w:shd w:val="clear" w:color="auto" w:fill="auto"/>
            <w:noWrap/>
            <w:vAlign w:val="center"/>
            <w:hideMark/>
          </w:tcPr>
          <w:p w14:paraId="4904E5D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1259</w:t>
            </w:r>
          </w:p>
        </w:tc>
        <w:tc>
          <w:tcPr>
            <w:tcW w:w="344" w:type="pct"/>
            <w:tcBorders>
              <w:top w:val="nil"/>
              <w:left w:val="nil"/>
              <w:bottom w:val="single" w:sz="4" w:space="0" w:color="auto"/>
              <w:right w:val="single" w:sz="4" w:space="0" w:color="auto"/>
            </w:tcBorders>
            <w:shd w:val="clear" w:color="auto" w:fill="auto"/>
            <w:noWrap/>
            <w:vAlign w:val="center"/>
            <w:hideMark/>
          </w:tcPr>
          <w:p w14:paraId="5BF29FA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107</w:t>
            </w:r>
          </w:p>
        </w:tc>
        <w:tc>
          <w:tcPr>
            <w:tcW w:w="317" w:type="pct"/>
            <w:tcBorders>
              <w:top w:val="nil"/>
              <w:left w:val="nil"/>
              <w:bottom w:val="single" w:sz="4" w:space="0" w:color="auto"/>
              <w:right w:val="single" w:sz="4" w:space="0" w:color="auto"/>
            </w:tcBorders>
            <w:shd w:val="clear" w:color="auto" w:fill="auto"/>
            <w:noWrap/>
            <w:vAlign w:val="center"/>
            <w:hideMark/>
          </w:tcPr>
          <w:p w14:paraId="05E2CF9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63</w:t>
            </w:r>
          </w:p>
        </w:tc>
        <w:tc>
          <w:tcPr>
            <w:tcW w:w="308" w:type="pct"/>
            <w:tcBorders>
              <w:top w:val="nil"/>
              <w:left w:val="nil"/>
              <w:bottom w:val="single" w:sz="4" w:space="0" w:color="auto"/>
              <w:right w:val="single" w:sz="4" w:space="0" w:color="auto"/>
            </w:tcBorders>
            <w:shd w:val="clear" w:color="auto" w:fill="auto"/>
            <w:noWrap/>
            <w:vAlign w:val="center"/>
            <w:hideMark/>
          </w:tcPr>
          <w:p w14:paraId="694371A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124</w:t>
            </w:r>
          </w:p>
        </w:tc>
        <w:tc>
          <w:tcPr>
            <w:tcW w:w="281" w:type="pct"/>
            <w:tcBorders>
              <w:top w:val="nil"/>
              <w:left w:val="nil"/>
              <w:bottom w:val="single" w:sz="4" w:space="0" w:color="auto"/>
              <w:right w:val="single" w:sz="4" w:space="0" w:color="auto"/>
            </w:tcBorders>
            <w:shd w:val="clear" w:color="auto" w:fill="auto"/>
            <w:noWrap/>
            <w:vAlign w:val="center"/>
            <w:hideMark/>
          </w:tcPr>
          <w:p w14:paraId="5B6B252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545</w:t>
            </w:r>
          </w:p>
        </w:tc>
        <w:tc>
          <w:tcPr>
            <w:tcW w:w="344" w:type="pct"/>
            <w:tcBorders>
              <w:top w:val="nil"/>
              <w:left w:val="nil"/>
              <w:bottom w:val="single" w:sz="4" w:space="0" w:color="auto"/>
              <w:right w:val="single" w:sz="4" w:space="0" w:color="auto"/>
            </w:tcBorders>
            <w:shd w:val="clear" w:color="auto" w:fill="auto"/>
            <w:noWrap/>
            <w:vAlign w:val="center"/>
            <w:hideMark/>
          </w:tcPr>
          <w:p w14:paraId="387CFFB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82</w:t>
            </w:r>
          </w:p>
        </w:tc>
        <w:tc>
          <w:tcPr>
            <w:tcW w:w="317" w:type="pct"/>
            <w:tcBorders>
              <w:top w:val="nil"/>
              <w:left w:val="nil"/>
              <w:bottom w:val="single" w:sz="4" w:space="0" w:color="auto"/>
              <w:right w:val="single" w:sz="4" w:space="0" w:color="auto"/>
            </w:tcBorders>
            <w:shd w:val="clear" w:color="auto" w:fill="auto"/>
            <w:noWrap/>
            <w:vAlign w:val="center"/>
            <w:hideMark/>
          </w:tcPr>
          <w:p w14:paraId="2E6AF25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58</w:t>
            </w:r>
          </w:p>
        </w:tc>
        <w:tc>
          <w:tcPr>
            <w:tcW w:w="308" w:type="pct"/>
            <w:tcBorders>
              <w:top w:val="nil"/>
              <w:left w:val="nil"/>
              <w:bottom w:val="single" w:sz="4" w:space="0" w:color="auto"/>
              <w:right w:val="single" w:sz="4" w:space="0" w:color="auto"/>
            </w:tcBorders>
            <w:shd w:val="clear" w:color="auto" w:fill="auto"/>
            <w:noWrap/>
            <w:vAlign w:val="center"/>
            <w:hideMark/>
          </w:tcPr>
          <w:p w14:paraId="57DEB0F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63</w:t>
            </w:r>
          </w:p>
        </w:tc>
        <w:tc>
          <w:tcPr>
            <w:tcW w:w="281" w:type="pct"/>
            <w:tcBorders>
              <w:top w:val="nil"/>
              <w:left w:val="nil"/>
              <w:bottom w:val="single" w:sz="4" w:space="0" w:color="auto"/>
              <w:right w:val="single" w:sz="4" w:space="0" w:color="auto"/>
            </w:tcBorders>
            <w:shd w:val="clear" w:color="auto" w:fill="auto"/>
            <w:noWrap/>
            <w:vAlign w:val="center"/>
            <w:hideMark/>
          </w:tcPr>
          <w:p w14:paraId="1536EB2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351</w:t>
            </w:r>
          </w:p>
        </w:tc>
        <w:tc>
          <w:tcPr>
            <w:tcW w:w="344" w:type="pct"/>
            <w:tcBorders>
              <w:top w:val="nil"/>
              <w:left w:val="nil"/>
              <w:bottom w:val="single" w:sz="4" w:space="0" w:color="auto"/>
              <w:right w:val="single" w:sz="4" w:space="0" w:color="auto"/>
            </w:tcBorders>
            <w:shd w:val="clear" w:color="auto" w:fill="auto"/>
            <w:noWrap/>
            <w:vAlign w:val="center"/>
            <w:hideMark/>
          </w:tcPr>
          <w:p w14:paraId="76E7728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92</w:t>
            </w:r>
          </w:p>
        </w:tc>
        <w:tc>
          <w:tcPr>
            <w:tcW w:w="317" w:type="pct"/>
            <w:tcBorders>
              <w:top w:val="nil"/>
              <w:left w:val="nil"/>
              <w:bottom w:val="single" w:sz="4" w:space="0" w:color="auto"/>
              <w:right w:val="single" w:sz="4" w:space="0" w:color="auto"/>
            </w:tcBorders>
            <w:shd w:val="clear" w:color="auto" w:fill="auto"/>
            <w:noWrap/>
            <w:vAlign w:val="center"/>
            <w:hideMark/>
          </w:tcPr>
          <w:p w14:paraId="2821BCE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183</w:t>
            </w:r>
          </w:p>
        </w:tc>
        <w:tc>
          <w:tcPr>
            <w:tcW w:w="308" w:type="pct"/>
            <w:tcBorders>
              <w:top w:val="nil"/>
              <w:left w:val="nil"/>
              <w:bottom w:val="single" w:sz="4" w:space="0" w:color="auto"/>
              <w:right w:val="single" w:sz="4" w:space="0" w:color="auto"/>
            </w:tcBorders>
            <w:shd w:val="clear" w:color="auto" w:fill="auto"/>
            <w:noWrap/>
            <w:vAlign w:val="center"/>
            <w:hideMark/>
          </w:tcPr>
          <w:p w14:paraId="31598AC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284</w:t>
            </w:r>
          </w:p>
        </w:tc>
      </w:tr>
      <w:tr w:rsidR="00D00B4B" w:rsidRPr="00D00B4B" w14:paraId="3C282D83"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0F5517CC"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18</w:t>
            </w:r>
          </w:p>
        </w:tc>
        <w:tc>
          <w:tcPr>
            <w:tcW w:w="344" w:type="pct"/>
            <w:tcBorders>
              <w:top w:val="nil"/>
              <w:left w:val="nil"/>
              <w:bottom w:val="single" w:sz="4" w:space="0" w:color="auto"/>
              <w:right w:val="single" w:sz="4" w:space="0" w:color="auto"/>
            </w:tcBorders>
            <w:shd w:val="clear" w:color="auto" w:fill="auto"/>
            <w:noWrap/>
            <w:vAlign w:val="center"/>
            <w:hideMark/>
          </w:tcPr>
          <w:p w14:paraId="4E7EB8F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1269</w:t>
            </w:r>
          </w:p>
        </w:tc>
        <w:tc>
          <w:tcPr>
            <w:tcW w:w="317" w:type="pct"/>
            <w:tcBorders>
              <w:top w:val="nil"/>
              <w:left w:val="nil"/>
              <w:bottom w:val="single" w:sz="4" w:space="0" w:color="auto"/>
              <w:right w:val="single" w:sz="4" w:space="0" w:color="auto"/>
            </w:tcBorders>
            <w:shd w:val="clear" w:color="auto" w:fill="auto"/>
            <w:noWrap/>
            <w:vAlign w:val="center"/>
            <w:hideMark/>
          </w:tcPr>
          <w:p w14:paraId="6E89A22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304</w:t>
            </w:r>
          </w:p>
        </w:tc>
        <w:tc>
          <w:tcPr>
            <w:tcW w:w="308" w:type="pct"/>
            <w:tcBorders>
              <w:top w:val="nil"/>
              <w:left w:val="nil"/>
              <w:bottom w:val="single" w:sz="4" w:space="0" w:color="auto"/>
              <w:right w:val="single" w:sz="4" w:space="0" w:color="auto"/>
            </w:tcBorders>
            <w:shd w:val="clear" w:color="auto" w:fill="auto"/>
            <w:noWrap/>
            <w:vAlign w:val="center"/>
            <w:hideMark/>
          </w:tcPr>
          <w:p w14:paraId="311DCF1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126</w:t>
            </w:r>
          </w:p>
        </w:tc>
        <w:tc>
          <w:tcPr>
            <w:tcW w:w="281" w:type="pct"/>
            <w:tcBorders>
              <w:top w:val="nil"/>
              <w:left w:val="nil"/>
              <w:bottom w:val="single" w:sz="4" w:space="0" w:color="auto"/>
              <w:right w:val="single" w:sz="4" w:space="0" w:color="auto"/>
            </w:tcBorders>
            <w:shd w:val="clear" w:color="auto" w:fill="auto"/>
            <w:noWrap/>
            <w:vAlign w:val="center"/>
            <w:hideMark/>
          </w:tcPr>
          <w:p w14:paraId="5F9F609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1160</w:t>
            </w:r>
          </w:p>
        </w:tc>
        <w:tc>
          <w:tcPr>
            <w:tcW w:w="344" w:type="pct"/>
            <w:tcBorders>
              <w:top w:val="nil"/>
              <w:left w:val="nil"/>
              <w:bottom w:val="single" w:sz="4" w:space="0" w:color="auto"/>
              <w:right w:val="single" w:sz="4" w:space="0" w:color="auto"/>
            </w:tcBorders>
            <w:shd w:val="clear" w:color="auto" w:fill="auto"/>
            <w:noWrap/>
            <w:vAlign w:val="center"/>
            <w:hideMark/>
          </w:tcPr>
          <w:p w14:paraId="0048EDD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87</w:t>
            </w:r>
          </w:p>
        </w:tc>
        <w:tc>
          <w:tcPr>
            <w:tcW w:w="317" w:type="pct"/>
            <w:tcBorders>
              <w:top w:val="nil"/>
              <w:left w:val="nil"/>
              <w:bottom w:val="single" w:sz="4" w:space="0" w:color="auto"/>
              <w:right w:val="single" w:sz="4" w:space="0" w:color="auto"/>
            </w:tcBorders>
            <w:shd w:val="clear" w:color="auto" w:fill="auto"/>
            <w:noWrap/>
            <w:vAlign w:val="center"/>
            <w:hideMark/>
          </w:tcPr>
          <w:p w14:paraId="08D88C4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97</w:t>
            </w:r>
          </w:p>
        </w:tc>
        <w:tc>
          <w:tcPr>
            <w:tcW w:w="308" w:type="pct"/>
            <w:tcBorders>
              <w:top w:val="nil"/>
              <w:left w:val="nil"/>
              <w:bottom w:val="single" w:sz="4" w:space="0" w:color="auto"/>
              <w:right w:val="single" w:sz="4" w:space="0" w:color="auto"/>
            </w:tcBorders>
            <w:shd w:val="clear" w:color="auto" w:fill="auto"/>
            <w:noWrap/>
            <w:vAlign w:val="center"/>
            <w:hideMark/>
          </w:tcPr>
          <w:p w14:paraId="7689297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52</w:t>
            </w:r>
          </w:p>
        </w:tc>
        <w:tc>
          <w:tcPr>
            <w:tcW w:w="281" w:type="pct"/>
            <w:tcBorders>
              <w:top w:val="nil"/>
              <w:left w:val="nil"/>
              <w:bottom w:val="single" w:sz="4" w:space="0" w:color="auto"/>
              <w:right w:val="single" w:sz="4" w:space="0" w:color="auto"/>
            </w:tcBorders>
            <w:shd w:val="clear" w:color="auto" w:fill="auto"/>
            <w:noWrap/>
            <w:vAlign w:val="center"/>
            <w:hideMark/>
          </w:tcPr>
          <w:p w14:paraId="0709E8D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522</w:t>
            </w:r>
          </w:p>
        </w:tc>
        <w:tc>
          <w:tcPr>
            <w:tcW w:w="344" w:type="pct"/>
            <w:tcBorders>
              <w:top w:val="nil"/>
              <w:left w:val="nil"/>
              <w:bottom w:val="single" w:sz="4" w:space="0" w:color="auto"/>
              <w:right w:val="single" w:sz="4" w:space="0" w:color="auto"/>
            </w:tcBorders>
            <w:shd w:val="clear" w:color="auto" w:fill="auto"/>
            <w:noWrap/>
            <w:vAlign w:val="center"/>
            <w:hideMark/>
          </w:tcPr>
          <w:p w14:paraId="2236201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76</w:t>
            </w:r>
          </w:p>
        </w:tc>
        <w:tc>
          <w:tcPr>
            <w:tcW w:w="317" w:type="pct"/>
            <w:tcBorders>
              <w:top w:val="nil"/>
              <w:left w:val="nil"/>
              <w:bottom w:val="single" w:sz="4" w:space="0" w:color="auto"/>
              <w:right w:val="single" w:sz="4" w:space="0" w:color="auto"/>
            </w:tcBorders>
            <w:shd w:val="clear" w:color="auto" w:fill="auto"/>
            <w:noWrap/>
            <w:vAlign w:val="center"/>
            <w:hideMark/>
          </w:tcPr>
          <w:p w14:paraId="117A4E6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74</w:t>
            </w:r>
          </w:p>
        </w:tc>
        <w:tc>
          <w:tcPr>
            <w:tcW w:w="308" w:type="pct"/>
            <w:tcBorders>
              <w:top w:val="nil"/>
              <w:left w:val="nil"/>
              <w:bottom w:val="single" w:sz="4" w:space="0" w:color="auto"/>
              <w:right w:val="single" w:sz="4" w:space="0" w:color="auto"/>
            </w:tcBorders>
            <w:shd w:val="clear" w:color="auto" w:fill="auto"/>
            <w:noWrap/>
            <w:vAlign w:val="center"/>
            <w:hideMark/>
          </w:tcPr>
          <w:p w14:paraId="1C1F824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46</w:t>
            </w:r>
          </w:p>
        </w:tc>
        <w:tc>
          <w:tcPr>
            <w:tcW w:w="281" w:type="pct"/>
            <w:tcBorders>
              <w:top w:val="nil"/>
              <w:left w:val="nil"/>
              <w:bottom w:val="single" w:sz="4" w:space="0" w:color="auto"/>
              <w:right w:val="single" w:sz="4" w:space="0" w:color="auto"/>
            </w:tcBorders>
            <w:shd w:val="clear" w:color="auto" w:fill="auto"/>
            <w:noWrap/>
            <w:vAlign w:val="center"/>
            <w:hideMark/>
          </w:tcPr>
          <w:p w14:paraId="7FD630C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301</w:t>
            </w:r>
          </w:p>
        </w:tc>
        <w:tc>
          <w:tcPr>
            <w:tcW w:w="344" w:type="pct"/>
            <w:tcBorders>
              <w:top w:val="nil"/>
              <w:left w:val="nil"/>
              <w:bottom w:val="single" w:sz="4" w:space="0" w:color="auto"/>
              <w:right w:val="single" w:sz="4" w:space="0" w:color="auto"/>
            </w:tcBorders>
            <w:shd w:val="clear" w:color="auto" w:fill="auto"/>
            <w:noWrap/>
            <w:vAlign w:val="center"/>
            <w:hideMark/>
          </w:tcPr>
          <w:p w14:paraId="571AA26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108</w:t>
            </w:r>
          </w:p>
        </w:tc>
        <w:tc>
          <w:tcPr>
            <w:tcW w:w="317" w:type="pct"/>
            <w:tcBorders>
              <w:top w:val="nil"/>
              <w:left w:val="nil"/>
              <w:bottom w:val="single" w:sz="4" w:space="0" w:color="auto"/>
              <w:right w:val="single" w:sz="4" w:space="0" w:color="auto"/>
            </w:tcBorders>
            <w:shd w:val="clear" w:color="auto" w:fill="auto"/>
            <w:noWrap/>
            <w:vAlign w:val="center"/>
            <w:hideMark/>
          </w:tcPr>
          <w:p w14:paraId="33D52E5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383</w:t>
            </w:r>
          </w:p>
        </w:tc>
        <w:tc>
          <w:tcPr>
            <w:tcW w:w="308" w:type="pct"/>
            <w:tcBorders>
              <w:top w:val="nil"/>
              <w:left w:val="nil"/>
              <w:bottom w:val="single" w:sz="4" w:space="0" w:color="auto"/>
              <w:right w:val="single" w:sz="4" w:space="0" w:color="auto"/>
            </w:tcBorders>
            <w:shd w:val="clear" w:color="auto" w:fill="auto"/>
            <w:noWrap/>
            <w:vAlign w:val="center"/>
            <w:hideMark/>
          </w:tcPr>
          <w:p w14:paraId="145FD98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134</w:t>
            </w:r>
          </w:p>
        </w:tc>
      </w:tr>
      <w:tr w:rsidR="00D00B4B" w:rsidRPr="00D00B4B" w14:paraId="30ACCEFE"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6C66D9E5"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19</w:t>
            </w:r>
          </w:p>
        </w:tc>
        <w:tc>
          <w:tcPr>
            <w:tcW w:w="344" w:type="pct"/>
            <w:tcBorders>
              <w:top w:val="nil"/>
              <w:left w:val="nil"/>
              <w:bottom w:val="single" w:sz="4" w:space="0" w:color="auto"/>
              <w:right w:val="single" w:sz="4" w:space="0" w:color="auto"/>
            </w:tcBorders>
            <w:shd w:val="clear" w:color="auto" w:fill="auto"/>
            <w:noWrap/>
            <w:vAlign w:val="center"/>
            <w:hideMark/>
          </w:tcPr>
          <w:p w14:paraId="40C2283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1153</w:t>
            </w:r>
          </w:p>
        </w:tc>
        <w:tc>
          <w:tcPr>
            <w:tcW w:w="317" w:type="pct"/>
            <w:tcBorders>
              <w:top w:val="nil"/>
              <w:left w:val="nil"/>
              <w:bottom w:val="single" w:sz="4" w:space="0" w:color="auto"/>
              <w:right w:val="single" w:sz="4" w:space="0" w:color="auto"/>
            </w:tcBorders>
            <w:shd w:val="clear" w:color="auto" w:fill="auto"/>
            <w:noWrap/>
            <w:vAlign w:val="center"/>
            <w:hideMark/>
          </w:tcPr>
          <w:p w14:paraId="738CBF5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194</w:t>
            </w:r>
          </w:p>
        </w:tc>
        <w:tc>
          <w:tcPr>
            <w:tcW w:w="308" w:type="pct"/>
            <w:tcBorders>
              <w:top w:val="nil"/>
              <w:left w:val="nil"/>
              <w:bottom w:val="single" w:sz="4" w:space="0" w:color="auto"/>
              <w:right w:val="single" w:sz="4" w:space="0" w:color="auto"/>
            </w:tcBorders>
            <w:shd w:val="clear" w:color="auto" w:fill="auto"/>
            <w:noWrap/>
            <w:vAlign w:val="center"/>
            <w:hideMark/>
          </w:tcPr>
          <w:p w14:paraId="7995106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138</w:t>
            </w:r>
          </w:p>
        </w:tc>
        <w:tc>
          <w:tcPr>
            <w:tcW w:w="281" w:type="pct"/>
            <w:tcBorders>
              <w:top w:val="nil"/>
              <w:left w:val="nil"/>
              <w:bottom w:val="single" w:sz="4" w:space="0" w:color="auto"/>
              <w:right w:val="single" w:sz="4" w:space="0" w:color="auto"/>
            </w:tcBorders>
            <w:shd w:val="clear" w:color="auto" w:fill="auto"/>
            <w:noWrap/>
            <w:vAlign w:val="center"/>
            <w:hideMark/>
          </w:tcPr>
          <w:p w14:paraId="66A3D27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1365</w:t>
            </w:r>
          </w:p>
        </w:tc>
        <w:tc>
          <w:tcPr>
            <w:tcW w:w="344" w:type="pct"/>
            <w:tcBorders>
              <w:top w:val="nil"/>
              <w:left w:val="nil"/>
              <w:bottom w:val="single" w:sz="4" w:space="0" w:color="auto"/>
              <w:right w:val="single" w:sz="4" w:space="0" w:color="auto"/>
            </w:tcBorders>
            <w:shd w:val="clear" w:color="auto" w:fill="auto"/>
            <w:noWrap/>
            <w:vAlign w:val="center"/>
            <w:hideMark/>
          </w:tcPr>
          <w:p w14:paraId="35CE8B0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99</w:t>
            </w:r>
          </w:p>
        </w:tc>
        <w:tc>
          <w:tcPr>
            <w:tcW w:w="317" w:type="pct"/>
            <w:tcBorders>
              <w:top w:val="nil"/>
              <w:left w:val="nil"/>
              <w:bottom w:val="single" w:sz="4" w:space="0" w:color="auto"/>
              <w:right w:val="single" w:sz="4" w:space="0" w:color="auto"/>
            </w:tcBorders>
            <w:shd w:val="clear" w:color="auto" w:fill="auto"/>
            <w:noWrap/>
            <w:vAlign w:val="center"/>
            <w:hideMark/>
          </w:tcPr>
          <w:p w14:paraId="4FB87D4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101</w:t>
            </w:r>
          </w:p>
        </w:tc>
        <w:tc>
          <w:tcPr>
            <w:tcW w:w="308" w:type="pct"/>
            <w:tcBorders>
              <w:top w:val="nil"/>
              <w:left w:val="nil"/>
              <w:bottom w:val="single" w:sz="4" w:space="0" w:color="auto"/>
              <w:right w:val="single" w:sz="4" w:space="0" w:color="auto"/>
            </w:tcBorders>
            <w:shd w:val="clear" w:color="auto" w:fill="auto"/>
            <w:noWrap/>
            <w:vAlign w:val="center"/>
            <w:hideMark/>
          </w:tcPr>
          <w:p w14:paraId="73AB290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77</w:t>
            </w:r>
          </w:p>
        </w:tc>
        <w:tc>
          <w:tcPr>
            <w:tcW w:w="281" w:type="pct"/>
            <w:tcBorders>
              <w:top w:val="nil"/>
              <w:left w:val="nil"/>
              <w:bottom w:val="single" w:sz="4" w:space="0" w:color="auto"/>
              <w:right w:val="single" w:sz="4" w:space="0" w:color="auto"/>
            </w:tcBorders>
            <w:shd w:val="clear" w:color="auto" w:fill="auto"/>
            <w:noWrap/>
            <w:vAlign w:val="center"/>
            <w:hideMark/>
          </w:tcPr>
          <w:p w14:paraId="085173F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565</w:t>
            </w:r>
          </w:p>
        </w:tc>
        <w:tc>
          <w:tcPr>
            <w:tcW w:w="344" w:type="pct"/>
            <w:tcBorders>
              <w:top w:val="nil"/>
              <w:left w:val="nil"/>
              <w:bottom w:val="single" w:sz="4" w:space="0" w:color="auto"/>
              <w:right w:val="single" w:sz="4" w:space="0" w:color="auto"/>
            </w:tcBorders>
            <w:shd w:val="clear" w:color="auto" w:fill="auto"/>
            <w:noWrap/>
            <w:vAlign w:val="center"/>
            <w:hideMark/>
          </w:tcPr>
          <w:p w14:paraId="37D9B73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130</w:t>
            </w:r>
          </w:p>
        </w:tc>
        <w:tc>
          <w:tcPr>
            <w:tcW w:w="317" w:type="pct"/>
            <w:tcBorders>
              <w:top w:val="nil"/>
              <w:left w:val="nil"/>
              <w:bottom w:val="single" w:sz="4" w:space="0" w:color="auto"/>
              <w:right w:val="single" w:sz="4" w:space="0" w:color="auto"/>
            </w:tcBorders>
            <w:shd w:val="clear" w:color="auto" w:fill="auto"/>
            <w:noWrap/>
            <w:vAlign w:val="center"/>
            <w:hideMark/>
          </w:tcPr>
          <w:p w14:paraId="3655E06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89</w:t>
            </w:r>
          </w:p>
        </w:tc>
        <w:tc>
          <w:tcPr>
            <w:tcW w:w="308" w:type="pct"/>
            <w:tcBorders>
              <w:top w:val="nil"/>
              <w:left w:val="nil"/>
              <w:bottom w:val="single" w:sz="4" w:space="0" w:color="auto"/>
              <w:right w:val="single" w:sz="4" w:space="0" w:color="auto"/>
            </w:tcBorders>
            <w:shd w:val="clear" w:color="auto" w:fill="auto"/>
            <w:noWrap/>
            <w:vAlign w:val="center"/>
            <w:hideMark/>
          </w:tcPr>
          <w:p w14:paraId="178F27E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98</w:t>
            </w:r>
          </w:p>
        </w:tc>
        <w:tc>
          <w:tcPr>
            <w:tcW w:w="281" w:type="pct"/>
            <w:tcBorders>
              <w:top w:val="nil"/>
              <w:left w:val="nil"/>
              <w:bottom w:val="single" w:sz="4" w:space="0" w:color="auto"/>
              <w:right w:val="single" w:sz="4" w:space="0" w:color="auto"/>
            </w:tcBorders>
            <w:shd w:val="clear" w:color="auto" w:fill="auto"/>
            <w:noWrap/>
            <w:vAlign w:val="center"/>
            <w:hideMark/>
          </w:tcPr>
          <w:p w14:paraId="69FA001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419</w:t>
            </w:r>
          </w:p>
        </w:tc>
        <w:tc>
          <w:tcPr>
            <w:tcW w:w="344" w:type="pct"/>
            <w:tcBorders>
              <w:top w:val="nil"/>
              <w:left w:val="nil"/>
              <w:bottom w:val="single" w:sz="4" w:space="0" w:color="auto"/>
              <w:right w:val="single" w:sz="4" w:space="0" w:color="auto"/>
            </w:tcBorders>
            <w:shd w:val="clear" w:color="auto" w:fill="auto"/>
            <w:noWrap/>
            <w:vAlign w:val="center"/>
            <w:hideMark/>
          </w:tcPr>
          <w:p w14:paraId="36E236E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124</w:t>
            </w:r>
          </w:p>
        </w:tc>
        <w:tc>
          <w:tcPr>
            <w:tcW w:w="317" w:type="pct"/>
            <w:tcBorders>
              <w:top w:val="nil"/>
              <w:left w:val="nil"/>
              <w:bottom w:val="single" w:sz="4" w:space="0" w:color="auto"/>
              <w:right w:val="single" w:sz="4" w:space="0" w:color="auto"/>
            </w:tcBorders>
            <w:shd w:val="clear" w:color="auto" w:fill="auto"/>
            <w:noWrap/>
            <w:vAlign w:val="center"/>
            <w:hideMark/>
          </w:tcPr>
          <w:p w14:paraId="1F61909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284</w:t>
            </w:r>
          </w:p>
        </w:tc>
        <w:tc>
          <w:tcPr>
            <w:tcW w:w="308" w:type="pct"/>
            <w:tcBorders>
              <w:top w:val="nil"/>
              <w:left w:val="nil"/>
              <w:bottom w:val="single" w:sz="4" w:space="0" w:color="auto"/>
              <w:right w:val="single" w:sz="4" w:space="0" w:color="auto"/>
            </w:tcBorders>
            <w:shd w:val="clear" w:color="auto" w:fill="auto"/>
            <w:noWrap/>
            <w:vAlign w:val="center"/>
            <w:hideMark/>
          </w:tcPr>
          <w:p w14:paraId="7CF3D12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116</w:t>
            </w:r>
          </w:p>
        </w:tc>
      </w:tr>
      <w:tr w:rsidR="00D00B4B" w:rsidRPr="00D00B4B" w14:paraId="614C94EF" w14:textId="77777777" w:rsidTr="005119A3">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708DB4B9"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20</w:t>
            </w:r>
          </w:p>
        </w:tc>
        <w:tc>
          <w:tcPr>
            <w:tcW w:w="344" w:type="pct"/>
            <w:tcBorders>
              <w:top w:val="nil"/>
              <w:left w:val="nil"/>
              <w:bottom w:val="single" w:sz="4" w:space="0" w:color="auto"/>
              <w:right w:val="single" w:sz="4" w:space="0" w:color="auto"/>
            </w:tcBorders>
            <w:shd w:val="clear" w:color="auto" w:fill="auto"/>
            <w:noWrap/>
            <w:vAlign w:val="center"/>
            <w:hideMark/>
          </w:tcPr>
          <w:p w14:paraId="075AFDD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829</w:t>
            </w:r>
          </w:p>
        </w:tc>
        <w:tc>
          <w:tcPr>
            <w:tcW w:w="317" w:type="pct"/>
            <w:tcBorders>
              <w:top w:val="nil"/>
              <w:left w:val="nil"/>
              <w:bottom w:val="single" w:sz="4" w:space="0" w:color="auto"/>
              <w:right w:val="single" w:sz="4" w:space="0" w:color="auto"/>
            </w:tcBorders>
            <w:shd w:val="clear" w:color="auto" w:fill="auto"/>
            <w:noWrap/>
            <w:vAlign w:val="center"/>
            <w:hideMark/>
          </w:tcPr>
          <w:p w14:paraId="48C9ED6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114</w:t>
            </w:r>
          </w:p>
        </w:tc>
        <w:tc>
          <w:tcPr>
            <w:tcW w:w="308" w:type="pct"/>
            <w:tcBorders>
              <w:top w:val="nil"/>
              <w:left w:val="nil"/>
              <w:bottom w:val="single" w:sz="4" w:space="0" w:color="auto"/>
              <w:right w:val="single" w:sz="4" w:space="0" w:color="auto"/>
            </w:tcBorders>
            <w:shd w:val="clear" w:color="auto" w:fill="auto"/>
            <w:noWrap/>
            <w:vAlign w:val="center"/>
            <w:hideMark/>
          </w:tcPr>
          <w:p w14:paraId="05A5C51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169</w:t>
            </w:r>
          </w:p>
        </w:tc>
        <w:tc>
          <w:tcPr>
            <w:tcW w:w="281" w:type="pct"/>
            <w:tcBorders>
              <w:top w:val="nil"/>
              <w:left w:val="nil"/>
              <w:bottom w:val="single" w:sz="4" w:space="0" w:color="auto"/>
              <w:right w:val="single" w:sz="4" w:space="0" w:color="auto"/>
            </w:tcBorders>
            <w:shd w:val="clear" w:color="auto" w:fill="auto"/>
            <w:noWrap/>
            <w:vAlign w:val="center"/>
            <w:hideMark/>
          </w:tcPr>
          <w:p w14:paraId="4386C51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1290</w:t>
            </w:r>
          </w:p>
        </w:tc>
        <w:tc>
          <w:tcPr>
            <w:tcW w:w="344" w:type="pct"/>
            <w:tcBorders>
              <w:top w:val="nil"/>
              <w:left w:val="nil"/>
              <w:bottom w:val="single" w:sz="4" w:space="0" w:color="auto"/>
              <w:right w:val="single" w:sz="4" w:space="0" w:color="auto"/>
            </w:tcBorders>
            <w:shd w:val="clear" w:color="auto" w:fill="auto"/>
            <w:noWrap/>
            <w:vAlign w:val="center"/>
            <w:hideMark/>
          </w:tcPr>
          <w:p w14:paraId="2443027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65</w:t>
            </w:r>
          </w:p>
        </w:tc>
        <w:tc>
          <w:tcPr>
            <w:tcW w:w="317" w:type="pct"/>
            <w:tcBorders>
              <w:top w:val="nil"/>
              <w:left w:val="nil"/>
              <w:bottom w:val="single" w:sz="4" w:space="0" w:color="auto"/>
              <w:right w:val="single" w:sz="4" w:space="0" w:color="auto"/>
            </w:tcBorders>
            <w:shd w:val="clear" w:color="auto" w:fill="auto"/>
            <w:noWrap/>
            <w:vAlign w:val="center"/>
            <w:hideMark/>
          </w:tcPr>
          <w:p w14:paraId="39C2F25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37</w:t>
            </w:r>
          </w:p>
        </w:tc>
        <w:tc>
          <w:tcPr>
            <w:tcW w:w="308" w:type="pct"/>
            <w:tcBorders>
              <w:top w:val="nil"/>
              <w:left w:val="nil"/>
              <w:bottom w:val="single" w:sz="4" w:space="0" w:color="auto"/>
              <w:right w:val="single" w:sz="4" w:space="0" w:color="auto"/>
            </w:tcBorders>
            <w:shd w:val="clear" w:color="auto" w:fill="auto"/>
            <w:noWrap/>
            <w:vAlign w:val="center"/>
            <w:hideMark/>
          </w:tcPr>
          <w:p w14:paraId="06D7BC4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74</w:t>
            </w:r>
          </w:p>
        </w:tc>
        <w:tc>
          <w:tcPr>
            <w:tcW w:w="281" w:type="pct"/>
            <w:tcBorders>
              <w:top w:val="nil"/>
              <w:left w:val="nil"/>
              <w:bottom w:val="single" w:sz="4" w:space="0" w:color="auto"/>
              <w:right w:val="single" w:sz="4" w:space="0" w:color="auto"/>
            </w:tcBorders>
            <w:shd w:val="clear" w:color="auto" w:fill="auto"/>
            <w:noWrap/>
            <w:vAlign w:val="center"/>
            <w:hideMark/>
          </w:tcPr>
          <w:p w14:paraId="1D5F1DB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438</w:t>
            </w:r>
          </w:p>
        </w:tc>
        <w:tc>
          <w:tcPr>
            <w:tcW w:w="344" w:type="pct"/>
            <w:tcBorders>
              <w:top w:val="nil"/>
              <w:left w:val="nil"/>
              <w:bottom w:val="single" w:sz="4" w:space="0" w:color="auto"/>
              <w:right w:val="single" w:sz="4" w:space="0" w:color="auto"/>
            </w:tcBorders>
            <w:shd w:val="clear" w:color="auto" w:fill="auto"/>
            <w:noWrap/>
            <w:vAlign w:val="center"/>
            <w:hideMark/>
          </w:tcPr>
          <w:p w14:paraId="65034C6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82</w:t>
            </w:r>
          </w:p>
        </w:tc>
        <w:tc>
          <w:tcPr>
            <w:tcW w:w="317" w:type="pct"/>
            <w:tcBorders>
              <w:top w:val="nil"/>
              <w:left w:val="nil"/>
              <w:bottom w:val="single" w:sz="4" w:space="0" w:color="auto"/>
              <w:right w:val="single" w:sz="4" w:space="0" w:color="auto"/>
            </w:tcBorders>
            <w:shd w:val="clear" w:color="auto" w:fill="auto"/>
            <w:noWrap/>
            <w:vAlign w:val="center"/>
            <w:hideMark/>
          </w:tcPr>
          <w:p w14:paraId="4A97906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30</w:t>
            </w:r>
          </w:p>
        </w:tc>
        <w:tc>
          <w:tcPr>
            <w:tcW w:w="308" w:type="pct"/>
            <w:tcBorders>
              <w:top w:val="nil"/>
              <w:left w:val="nil"/>
              <w:bottom w:val="single" w:sz="4" w:space="0" w:color="auto"/>
              <w:right w:val="single" w:sz="4" w:space="0" w:color="auto"/>
            </w:tcBorders>
            <w:shd w:val="clear" w:color="auto" w:fill="auto"/>
            <w:noWrap/>
            <w:vAlign w:val="center"/>
            <w:hideMark/>
          </w:tcPr>
          <w:p w14:paraId="338B3F4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82</w:t>
            </w:r>
          </w:p>
        </w:tc>
        <w:tc>
          <w:tcPr>
            <w:tcW w:w="281" w:type="pct"/>
            <w:tcBorders>
              <w:top w:val="nil"/>
              <w:left w:val="nil"/>
              <w:bottom w:val="single" w:sz="4" w:space="0" w:color="auto"/>
              <w:right w:val="single" w:sz="4" w:space="0" w:color="auto"/>
            </w:tcBorders>
            <w:shd w:val="clear" w:color="auto" w:fill="auto"/>
            <w:noWrap/>
            <w:vAlign w:val="center"/>
            <w:hideMark/>
          </w:tcPr>
          <w:p w14:paraId="000705F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293</w:t>
            </w:r>
          </w:p>
        </w:tc>
        <w:tc>
          <w:tcPr>
            <w:tcW w:w="344" w:type="pct"/>
            <w:tcBorders>
              <w:top w:val="nil"/>
              <w:left w:val="nil"/>
              <w:bottom w:val="single" w:sz="4" w:space="0" w:color="auto"/>
              <w:right w:val="single" w:sz="4" w:space="0" w:color="auto"/>
            </w:tcBorders>
            <w:shd w:val="clear" w:color="auto" w:fill="auto"/>
            <w:noWrap/>
            <w:vAlign w:val="center"/>
            <w:hideMark/>
          </w:tcPr>
          <w:p w14:paraId="287CD50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75</w:t>
            </w:r>
          </w:p>
        </w:tc>
        <w:tc>
          <w:tcPr>
            <w:tcW w:w="317" w:type="pct"/>
            <w:tcBorders>
              <w:top w:val="nil"/>
              <w:left w:val="nil"/>
              <w:bottom w:val="single" w:sz="4" w:space="0" w:color="auto"/>
              <w:right w:val="single" w:sz="4" w:space="0" w:color="auto"/>
            </w:tcBorders>
            <w:shd w:val="clear" w:color="auto" w:fill="auto"/>
            <w:noWrap/>
            <w:vAlign w:val="center"/>
            <w:hideMark/>
          </w:tcPr>
          <w:p w14:paraId="5804865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99</w:t>
            </w:r>
          </w:p>
        </w:tc>
        <w:tc>
          <w:tcPr>
            <w:tcW w:w="308" w:type="pct"/>
            <w:tcBorders>
              <w:top w:val="nil"/>
              <w:left w:val="nil"/>
              <w:bottom w:val="single" w:sz="4" w:space="0" w:color="auto"/>
              <w:right w:val="single" w:sz="4" w:space="0" w:color="auto"/>
            </w:tcBorders>
            <w:shd w:val="clear" w:color="auto" w:fill="auto"/>
            <w:noWrap/>
            <w:vAlign w:val="center"/>
            <w:hideMark/>
          </w:tcPr>
          <w:p w14:paraId="40A3A70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75</w:t>
            </w:r>
          </w:p>
        </w:tc>
      </w:tr>
      <w:tr w:rsidR="00D00B4B" w:rsidRPr="00D00B4B" w14:paraId="53AAADA2" w14:textId="77777777" w:rsidTr="005119A3">
        <w:trPr>
          <w:trHeight w:val="300"/>
        </w:trPr>
        <w:tc>
          <w:tcPr>
            <w:tcW w:w="279" w:type="pct"/>
            <w:tcBorders>
              <w:top w:val="nil"/>
              <w:left w:val="single" w:sz="4" w:space="0" w:color="auto"/>
              <w:bottom w:val="single" w:sz="4" w:space="0" w:color="auto"/>
              <w:right w:val="single" w:sz="4" w:space="0" w:color="auto"/>
            </w:tcBorders>
            <w:shd w:val="clear" w:color="000000" w:fill="008080"/>
            <w:noWrap/>
            <w:vAlign w:val="bottom"/>
            <w:hideMark/>
          </w:tcPr>
          <w:p w14:paraId="51FA6E4A"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TOTAL</w:t>
            </w:r>
          </w:p>
        </w:tc>
        <w:tc>
          <w:tcPr>
            <w:tcW w:w="344" w:type="pct"/>
            <w:tcBorders>
              <w:top w:val="nil"/>
              <w:left w:val="nil"/>
              <w:bottom w:val="single" w:sz="4" w:space="0" w:color="auto"/>
              <w:right w:val="single" w:sz="4" w:space="0" w:color="auto"/>
            </w:tcBorders>
            <w:shd w:val="clear" w:color="000000" w:fill="008080"/>
            <w:noWrap/>
            <w:vAlign w:val="center"/>
            <w:hideMark/>
          </w:tcPr>
          <w:p w14:paraId="0F65E214"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16625</w:t>
            </w:r>
          </w:p>
        </w:tc>
        <w:tc>
          <w:tcPr>
            <w:tcW w:w="317" w:type="pct"/>
            <w:tcBorders>
              <w:top w:val="nil"/>
              <w:left w:val="nil"/>
              <w:bottom w:val="single" w:sz="4" w:space="0" w:color="auto"/>
              <w:right w:val="single" w:sz="4" w:space="0" w:color="auto"/>
            </w:tcBorders>
            <w:shd w:val="clear" w:color="000000" w:fill="008080"/>
            <w:noWrap/>
            <w:vAlign w:val="center"/>
            <w:hideMark/>
          </w:tcPr>
          <w:p w14:paraId="529EE0E5"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2749</w:t>
            </w:r>
          </w:p>
        </w:tc>
        <w:tc>
          <w:tcPr>
            <w:tcW w:w="308" w:type="pct"/>
            <w:tcBorders>
              <w:top w:val="nil"/>
              <w:left w:val="nil"/>
              <w:bottom w:val="single" w:sz="4" w:space="0" w:color="auto"/>
              <w:right w:val="single" w:sz="4" w:space="0" w:color="auto"/>
            </w:tcBorders>
            <w:shd w:val="clear" w:color="000000" w:fill="008080"/>
            <w:noWrap/>
            <w:vAlign w:val="center"/>
            <w:hideMark/>
          </w:tcPr>
          <w:p w14:paraId="3426A3E8"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5284</w:t>
            </w:r>
          </w:p>
        </w:tc>
        <w:tc>
          <w:tcPr>
            <w:tcW w:w="281" w:type="pct"/>
            <w:tcBorders>
              <w:top w:val="nil"/>
              <w:left w:val="nil"/>
              <w:bottom w:val="single" w:sz="4" w:space="0" w:color="auto"/>
              <w:right w:val="single" w:sz="4" w:space="0" w:color="auto"/>
            </w:tcBorders>
            <w:shd w:val="clear" w:color="000000" w:fill="008080"/>
            <w:noWrap/>
            <w:vAlign w:val="center"/>
            <w:hideMark/>
          </w:tcPr>
          <w:p w14:paraId="496AD8A4"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28551</w:t>
            </w:r>
          </w:p>
        </w:tc>
        <w:tc>
          <w:tcPr>
            <w:tcW w:w="344" w:type="pct"/>
            <w:tcBorders>
              <w:top w:val="nil"/>
              <w:left w:val="nil"/>
              <w:bottom w:val="single" w:sz="4" w:space="0" w:color="auto"/>
              <w:right w:val="single" w:sz="4" w:space="0" w:color="auto"/>
            </w:tcBorders>
            <w:shd w:val="clear" w:color="000000" w:fill="008080"/>
            <w:noWrap/>
            <w:vAlign w:val="center"/>
            <w:hideMark/>
          </w:tcPr>
          <w:p w14:paraId="2305F1DB"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1696</w:t>
            </w:r>
          </w:p>
        </w:tc>
        <w:tc>
          <w:tcPr>
            <w:tcW w:w="317" w:type="pct"/>
            <w:tcBorders>
              <w:top w:val="nil"/>
              <w:left w:val="nil"/>
              <w:bottom w:val="single" w:sz="4" w:space="0" w:color="auto"/>
              <w:right w:val="single" w:sz="4" w:space="0" w:color="auto"/>
            </w:tcBorders>
            <w:shd w:val="clear" w:color="000000" w:fill="008080"/>
            <w:noWrap/>
            <w:vAlign w:val="center"/>
            <w:hideMark/>
          </w:tcPr>
          <w:p w14:paraId="361C3613"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1377</w:t>
            </w:r>
          </w:p>
        </w:tc>
        <w:tc>
          <w:tcPr>
            <w:tcW w:w="308" w:type="pct"/>
            <w:tcBorders>
              <w:top w:val="nil"/>
              <w:left w:val="nil"/>
              <w:bottom w:val="single" w:sz="4" w:space="0" w:color="auto"/>
              <w:right w:val="single" w:sz="4" w:space="0" w:color="auto"/>
            </w:tcBorders>
            <w:shd w:val="clear" w:color="000000" w:fill="008080"/>
            <w:noWrap/>
            <w:vAlign w:val="center"/>
            <w:hideMark/>
          </w:tcPr>
          <w:p w14:paraId="735356BC"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2449</w:t>
            </w:r>
          </w:p>
        </w:tc>
        <w:tc>
          <w:tcPr>
            <w:tcW w:w="281" w:type="pct"/>
            <w:tcBorders>
              <w:top w:val="nil"/>
              <w:left w:val="nil"/>
              <w:bottom w:val="single" w:sz="4" w:space="0" w:color="auto"/>
              <w:right w:val="single" w:sz="4" w:space="0" w:color="auto"/>
            </w:tcBorders>
            <w:shd w:val="clear" w:color="000000" w:fill="008080"/>
            <w:noWrap/>
            <w:vAlign w:val="center"/>
            <w:hideMark/>
          </w:tcPr>
          <w:p w14:paraId="5F335059"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11721</w:t>
            </w:r>
          </w:p>
        </w:tc>
        <w:tc>
          <w:tcPr>
            <w:tcW w:w="344" w:type="pct"/>
            <w:tcBorders>
              <w:top w:val="nil"/>
              <w:left w:val="nil"/>
              <w:bottom w:val="single" w:sz="4" w:space="0" w:color="auto"/>
              <w:right w:val="single" w:sz="4" w:space="0" w:color="auto"/>
            </w:tcBorders>
            <w:shd w:val="clear" w:color="000000" w:fill="008080"/>
            <w:noWrap/>
            <w:vAlign w:val="center"/>
            <w:hideMark/>
          </w:tcPr>
          <w:p w14:paraId="4E9E4F75"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2067</w:t>
            </w:r>
          </w:p>
        </w:tc>
        <w:tc>
          <w:tcPr>
            <w:tcW w:w="317" w:type="pct"/>
            <w:tcBorders>
              <w:top w:val="nil"/>
              <w:left w:val="nil"/>
              <w:bottom w:val="single" w:sz="4" w:space="0" w:color="auto"/>
              <w:right w:val="single" w:sz="4" w:space="0" w:color="auto"/>
            </w:tcBorders>
            <w:shd w:val="clear" w:color="000000" w:fill="008080"/>
            <w:noWrap/>
            <w:vAlign w:val="center"/>
            <w:hideMark/>
          </w:tcPr>
          <w:p w14:paraId="2A5B0F46"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1033</w:t>
            </w:r>
          </w:p>
        </w:tc>
        <w:tc>
          <w:tcPr>
            <w:tcW w:w="308" w:type="pct"/>
            <w:tcBorders>
              <w:top w:val="nil"/>
              <w:left w:val="nil"/>
              <w:bottom w:val="single" w:sz="4" w:space="0" w:color="auto"/>
              <w:right w:val="single" w:sz="4" w:space="0" w:color="auto"/>
            </w:tcBorders>
            <w:shd w:val="clear" w:color="000000" w:fill="008080"/>
            <w:noWrap/>
            <w:vAlign w:val="center"/>
            <w:hideMark/>
          </w:tcPr>
          <w:p w14:paraId="0265CD1F"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1972</w:t>
            </w:r>
          </w:p>
        </w:tc>
        <w:tc>
          <w:tcPr>
            <w:tcW w:w="281" w:type="pct"/>
            <w:tcBorders>
              <w:top w:val="nil"/>
              <w:left w:val="nil"/>
              <w:bottom w:val="single" w:sz="4" w:space="0" w:color="auto"/>
              <w:right w:val="single" w:sz="4" w:space="0" w:color="auto"/>
            </w:tcBorders>
            <w:shd w:val="clear" w:color="000000" w:fill="008080"/>
            <w:noWrap/>
            <w:vAlign w:val="center"/>
            <w:hideMark/>
          </w:tcPr>
          <w:p w14:paraId="167AC5D4"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6679</w:t>
            </w:r>
          </w:p>
        </w:tc>
        <w:tc>
          <w:tcPr>
            <w:tcW w:w="344" w:type="pct"/>
            <w:tcBorders>
              <w:top w:val="nil"/>
              <w:left w:val="nil"/>
              <w:bottom w:val="single" w:sz="4" w:space="0" w:color="auto"/>
              <w:right w:val="single" w:sz="4" w:space="0" w:color="auto"/>
            </w:tcBorders>
            <w:shd w:val="clear" w:color="000000" w:fill="008080"/>
            <w:noWrap/>
            <w:vAlign w:val="center"/>
            <w:hideMark/>
          </w:tcPr>
          <w:p w14:paraId="7F0405E5"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2494</w:t>
            </w:r>
          </w:p>
        </w:tc>
        <w:tc>
          <w:tcPr>
            <w:tcW w:w="317" w:type="pct"/>
            <w:tcBorders>
              <w:top w:val="nil"/>
              <w:left w:val="nil"/>
              <w:bottom w:val="single" w:sz="4" w:space="0" w:color="auto"/>
              <w:right w:val="single" w:sz="4" w:space="0" w:color="auto"/>
            </w:tcBorders>
            <w:shd w:val="clear" w:color="000000" w:fill="008080"/>
            <w:noWrap/>
            <w:vAlign w:val="center"/>
            <w:hideMark/>
          </w:tcPr>
          <w:p w14:paraId="586315A8"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3440</w:t>
            </w:r>
          </w:p>
        </w:tc>
        <w:tc>
          <w:tcPr>
            <w:tcW w:w="308" w:type="pct"/>
            <w:tcBorders>
              <w:top w:val="nil"/>
              <w:left w:val="nil"/>
              <w:bottom w:val="single" w:sz="4" w:space="0" w:color="auto"/>
              <w:right w:val="single" w:sz="4" w:space="0" w:color="auto"/>
            </w:tcBorders>
            <w:shd w:val="clear" w:color="000000" w:fill="008080"/>
            <w:noWrap/>
            <w:vAlign w:val="center"/>
            <w:hideMark/>
          </w:tcPr>
          <w:p w14:paraId="6C42A46C"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3762</w:t>
            </w:r>
          </w:p>
        </w:tc>
      </w:tr>
      <w:tr w:rsidR="00D00B4B" w:rsidRPr="00D00B4B" w14:paraId="36C6A282" w14:textId="77777777" w:rsidTr="005119A3">
        <w:trPr>
          <w:trHeight w:val="300"/>
        </w:trPr>
        <w:tc>
          <w:tcPr>
            <w:tcW w:w="279" w:type="pct"/>
            <w:tcBorders>
              <w:top w:val="nil"/>
              <w:left w:val="single" w:sz="4" w:space="0" w:color="auto"/>
              <w:bottom w:val="single" w:sz="4" w:space="0" w:color="auto"/>
              <w:right w:val="single" w:sz="4" w:space="0" w:color="auto"/>
            </w:tcBorders>
            <w:shd w:val="clear" w:color="000000" w:fill="A6A6A6"/>
            <w:noWrap/>
            <w:vAlign w:val="bottom"/>
            <w:hideMark/>
          </w:tcPr>
          <w:p w14:paraId="55D3F6FE" w14:textId="77777777" w:rsidR="00D00B4B" w:rsidRPr="00D00B4B" w:rsidRDefault="00D00B4B" w:rsidP="00D00B4B">
            <w:pPr>
              <w:jc w:val="center"/>
              <w:rPr>
                <w:rFonts w:ascii="Aptos Narrow" w:eastAsia="Times New Roman" w:hAnsi="Aptos Narrow" w:cs="Times New Roman"/>
                <w:b/>
                <w:bCs/>
                <w:kern w:val="0"/>
                <w:sz w:val="14"/>
                <w:szCs w:val="14"/>
                <w:lang w:val="es-MX" w:eastAsia="es-MX"/>
                <w14:ligatures w14:val="none"/>
              </w:rPr>
            </w:pPr>
            <w:r w:rsidRPr="00D00B4B">
              <w:rPr>
                <w:rFonts w:ascii="Aptos Narrow" w:eastAsia="Times New Roman" w:hAnsi="Aptos Narrow" w:cs="Times New Roman"/>
                <w:b/>
                <w:bCs/>
                <w:kern w:val="0"/>
                <w:sz w:val="14"/>
                <w:szCs w:val="14"/>
                <w:lang w:val="es-MX" w:eastAsia="es-MX"/>
                <w14:ligatures w14:val="none"/>
              </w:rPr>
              <w:t>%</w:t>
            </w:r>
          </w:p>
        </w:tc>
        <w:tc>
          <w:tcPr>
            <w:tcW w:w="344" w:type="pct"/>
            <w:tcBorders>
              <w:top w:val="nil"/>
              <w:left w:val="nil"/>
              <w:bottom w:val="single" w:sz="4" w:space="0" w:color="auto"/>
              <w:right w:val="single" w:sz="4" w:space="0" w:color="auto"/>
            </w:tcBorders>
            <w:shd w:val="clear" w:color="000000" w:fill="A6A6A6"/>
            <w:noWrap/>
            <w:vAlign w:val="center"/>
            <w:hideMark/>
          </w:tcPr>
          <w:p w14:paraId="3FB751A1" w14:textId="77777777" w:rsidR="00D00B4B" w:rsidRPr="00D00B4B" w:rsidRDefault="00D00B4B" w:rsidP="00D00B4B">
            <w:pPr>
              <w:jc w:val="center"/>
              <w:rPr>
                <w:rFonts w:ascii="Aptos Narrow" w:eastAsia="Times New Roman" w:hAnsi="Aptos Narrow" w:cs="Times New Roman"/>
                <w:b/>
                <w:bCs/>
                <w:color w:val="000000"/>
                <w:kern w:val="0"/>
                <w:sz w:val="14"/>
                <w:szCs w:val="14"/>
                <w:lang w:val="es-MX" w:eastAsia="es-MX"/>
                <w14:ligatures w14:val="none"/>
              </w:rPr>
            </w:pPr>
            <w:r w:rsidRPr="00D00B4B">
              <w:rPr>
                <w:rFonts w:ascii="Aptos Narrow" w:eastAsia="Times New Roman" w:hAnsi="Aptos Narrow" w:cs="Times New Roman"/>
                <w:b/>
                <w:bCs/>
                <w:color w:val="000000"/>
                <w:kern w:val="0"/>
                <w:sz w:val="14"/>
                <w:szCs w:val="14"/>
                <w:lang w:val="es-MX" w:eastAsia="es-MX"/>
                <w14:ligatures w14:val="none"/>
              </w:rPr>
              <w:t>18.09</w:t>
            </w:r>
          </w:p>
        </w:tc>
        <w:tc>
          <w:tcPr>
            <w:tcW w:w="317" w:type="pct"/>
            <w:tcBorders>
              <w:top w:val="nil"/>
              <w:left w:val="nil"/>
              <w:bottom w:val="single" w:sz="4" w:space="0" w:color="auto"/>
              <w:right w:val="single" w:sz="4" w:space="0" w:color="auto"/>
            </w:tcBorders>
            <w:shd w:val="clear" w:color="000000" w:fill="A6A6A6"/>
            <w:noWrap/>
            <w:vAlign w:val="center"/>
            <w:hideMark/>
          </w:tcPr>
          <w:p w14:paraId="76C361C8" w14:textId="77777777" w:rsidR="00D00B4B" w:rsidRPr="00D00B4B" w:rsidRDefault="00D00B4B" w:rsidP="00D00B4B">
            <w:pPr>
              <w:jc w:val="center"/>
              <w:rPr>
                <w:rFonts w:ascii="Aptos Narrow" w:eastAsia="Times New Roman" w:hAnsi="Aptos Narrow" w:cs="Times New Roman"/>
                <w:b/>
                <w:bCs/>
                <w:color w:val="000000"/>
                <w:kern w:val="0"/>
                <w:sz w:val="14"/>
                <w:szCs w:val="14"/>
                <w:lang w:val="es-MX" w:eastAsia="es-MX"/>
                <w14:ligatures w14:val="none"/>
              </w:rPr>
            </w:pPr>
            <w:r w:rsidRPr="00D00B4B">
              <w:rPr>
                <w:rFonts w:ascii="Aptos Narrow" w:eastAsia="Times New Roman" w:hAnsi="Aptos Narrow" w:cs="Times New Roman"/>
                <w:b/>
                <w:bCs/>
                <w:color w:val="000000"/>
                <w:kern w:val="0"/>
                <w:sz w:val="14"/>
                <w:szCs w:val="14"/>
                <w:lang w:val="es-MX" w:eastAsia="es-MX"/>
                <w14:ligatures w14:val="none"/>
              </w:rPr>
              <w:t>2.99</w:t>
            </w:r>
          </w:p>
        </w:tc>
        <w:tc>
          <w:tcPr>
            <w:tcW w:w="308" w:type="pct"/>
            <w:tcBorders>
              <w:top w:val="nil"/>
              <w:left w:val="nil"/>
              <w:bottom w:val="single" w:sz="4" w:space="0" w:color="auto"/>
              <w:right w:val="single" w:sz="4" w:space="0" w:color="auto"/>
            </w:tcBorders>
            <w:shd w:val="clear" w:color="000000" w:fill="A6A6A6"/>
            <w:noWrap/>
            <w:vAlign w:val="center"/>
            <w:hideMark/>
          </w:tcPr>
          <w:p w14:paraId="408B1CC2" w14:textId="77777777" w:rsidR="00D00B4B" w:rsidRPr="00D00B4B" w:rsidRDefault="00D00B4B" w:rsidP="00D00B4B">
            <w:pPr>
              <w:jc w:val="center"/>
              <w:rPr>
                <w:rFonts w:ascii="Aptos Narrow" w:eastAsia="Times New Roman" w:hAnsi="Aptos Narrow" w:cs="Times New Roman"/>
                <w:b/>
                <w:bCs/>
                <w:color w:val="000000"/>
                <w:kern w:val="0"/>
                <w:sz w:val="14"/>
                <w:szCs w:val="14"/>
                <w:lang w:val="es-MX" w:eastAsia="es-MX"/>
                <w14:ligatures w14:val="none"/>
              </w:rPr>
            </w:pPr>
            <w:r w:rsidRPr="00D00B4B">
              <w:rPr>
                <w:rFonts w:ascii="Aptos Narrow" w:eastAsia="Times New Roman" w:hAnsi="Aptos Narrow" w:cs="Times New Roman"/>
                <w:b/>
                <w:bCs/>
                <w:color w:val="000000"/>
                <w:kern w:val="0"/>
                <w:sz w:val="14"/>
                <w:szCs w:val="14"/>
                <w:lang w:val="es-MX" w:eastAsia="es-MX"/>
                <w14:ligatures w14:val="none"/>
              </w:rPr>
              <w:t>5.75</w:t>
            </w:r>
          </w:p>
        </w:tc>
        <w:tc>
          <w:tcPr>
            <w:tcW w:w="281" w:type="pct"/>
            <w:tcBorders>
              <w:top w:val="nil"/>
              <w:left w:val="nil"/>
              <w:bottom w:val="single" w:sz="4" w:space="0" w:color="auto"/>
              <w:right w:val="single" w:sz="4" w:space="0" w:color="auto"/>
            </w:tcBorders>
            <w:shd w:val="clear" w:color="000000" w:fill="A6A6A6"/>
            <w:noWrap/>
            <w:vAlign w:val="center"/>
            <w:hideMark/>
          </w:tcPr>
          <w:p w14:paraId="33DB15EB" w14:textId="77777777" w:rsidR="00D00B4B" w:rsidRPr="00D00B4B" w:rsidRDefault="00D00B4B" w:rsidP="00D00B4B">
            <w:pPr>
              <w:jc w:val="center"/>
              <w:rPr>
                <w:rFonts w:ascii="Aptos Narrow" w:eastAsia="Times New Roman" w:hAnsi="Aptos Narrow" w:cs="Times New Roman"/>
                <w:b/>
                <w:bCs/>
                <w:color w:val="000000"/>
                <w:kern w:val="0"/>
                <w:sz w:val="14"/>
                <w:szCs w:val="14"/>
                <w:lang w:val="es-MX" w:eastAsia="es-MX"/>
                <w14:ligatures w14:val="none"/>
              </w:rPr>
            </w:pPr>
            <w:r w:rsidRPr="00D00B4B">
              <w:rPr>
                <w:rFonts w:ascii="Aptos Narrow" w:eastAsia="Times New Roman" w:hAnsi="Aptos Narrow" w:cs="Times New Roman"/>
                <w:b/>
                <w:bCs/>
                <w:color w:val="000000"/>
                <w:kern w:val="0"/>
                <w:sz w:val="14"/>
                <w:szCs w:val="14"/>
                <w:lang w:val="es-MX" w:eastAsia="es-MX"/>
                <w14:ligatures w14:val="none"/>
              </w:rPr>
              <w:t>31.07</w:t>
            </w:r>
          </w:p>
        </w:tc>
        <w:tc>
          <w:tcPr>
            <w:tcW w:w="344" w:type="pct"/>
            <w:tcBorders>
              <w:top w:val="nil"/>
              <w:left w:val="nil"/>
              <w:bottom w:val="single" w:sz="4" w:space="0" w:color="auto"/>
              <w:right w:val="single" w:sz="4" w:space="0" w:color="auto"/>
            </w:tcBorders>
            <w:shd w:val="clear" w:color="000000" w:fill="A6A6A6"/>
            <w:noWrap/>
            <w:vAlign w:val="center"/>
            <w:hideMark/>
          </w:tcPr>
          <w:p w14:paraId="76E4B13C" w14:textId="77777777" w:rsidR="00D00B4B" w:rsidRPr="00D00B4B" w:rsidRDefault="00D00B4B" w:rsidP="00D00B4B">
            <w:pPr>
              <w:jc w:val="center"/>
              <w:rPr>
                <w:rFonts w:ascii="Aptos Narrow" w:eastAsia="Times New Roman" w:hAnsi="Aptos Narrow" w:cs="Times New Roman"/>
                <w:b/>
                <w:bCs/>
                <w:color w:val="000000"/>
                <w:kern w:val="0"/>
                <w:sz w:val="14"/>
                <w:szCs w:val="14"/>
                <w:lang w:val="es-MX" w:eastAsia="es-MX"/>
                <w14:ligatures w14:val="none"/>
              </w:rPr>
            </w:pPr>
            <w:r w:rsidRPr="00D00B4B">
              <w:rPr>
                <w:rFonts w:ascii="Aptos Narrow" w:eastAsia="Times New Roman" w:hAnsi="Aptos Narrow" w:cs="Times New Roman"/>
                <w:b/>
                <w:bCs/>
                <w:color w:val="000000"/>
                <w:kern w:val="0"/>
                <w:sz w:val="14"/>
                <w:szCs w:val="14"/>
                <w:lang w:val="es-MX" w:eastAsia="es-MX"/>
                <w14:ligatures w14:val="none"/>
              </w:rPr>
              <w:t>1.85</w:t>
            </w:r>
          </w:p>
        </w:tc>
        <w:tc>
          <w:tcPr>
            <w:tcW w:w="317" w:type="pct"/>
            <w:tcBorders>
              <w:top w:val="nil"/>
              <w:left w:val="nil"/>
              <w:bottom w:val="single" w:sz="4" w:space="0" w:color="auto"/>
              <w:right w:val="single" w:sz="4" w:space="0" w:color="auto"/>
            </w:tcBorders>
            <w:shd w:val="clear" w:color="000000" w:fill="A6A6A6"/>
            <w:noWrap/>
            <w:vAlign w:val="center"/>
            <w:hideMark/>
          </w:tcPr>
          <w:p w14:paraId="3E7034F8" w14:textId="77777777" w:rsidR="00D00B4B" w:rsidRPr="00D00B4B" w:rsidRDefault="00D00B4B" w:rsidP="00D00B4B">
            <w:pPr>
              <w:jc w:val="center"/>
              <w:rPr>
                <w:rFonts w:ascii="Aptos Narrow" w:eastAsia="Times New Roman" w:hAnsi="Aptos Narrow" w:cs="Times New Roman"/>
                <w:b/>
                <w:bCs/>
                <w:color w:val="000000"/>
                <w:kern w:val="0"/>
                <w:sz w:val="14"/>
                <w:szCs w:val="14"/>
                <w:lang w:val="es-MX" w:eastAsia="es-MX"/>
                <w14:ligatures w14:val="none"/>
              </w:rPr>
            </w:pPr>
            <w:r w:rsidRPr="00D00B4B">
              <w:rPr>
                <w:rFonts w:ascii="Aptos Narrow" w:eastAsia="Times New Roman" w:hAnsi="Aptos Narrow" w:cs="Times New Roman"/>
                <w:b/>
                <w:bCs/>
                <w:color w:val="000000"/>
                <w:kern w:val="0"/>
                <w:sz w:val="14"/>
                <w:szCs w:val="14"/>
                <w:lang w:val="es-MX" w:eastAsia="es-MX"/>
                <w14:ligatures w14:val="none"/>
              </w:rPr>
              <w:t>1.50</w:t>
            </w:r>
          </w:p>
        </w:tc>
        <w:tc>
          <w:tcPr>
            <w:tcW w:w="308" w:type="pct"/>
            <w:tcBorders>
              <w:top w:val="nil"/>
              <w:left w:val="nil"/>
              <w:bottom w:val="single" w:sz="4" w:space="0" w:color="auto"/>
              <w:right w:val="single" w:sz="4" w:space="0" w:color="auto"/>
            </w:tcBorders>
            <w:shd w:val="clear" w:color="000000" w:fill="A6A6A6"/>
            <w:noWrap/>
            <w:vAlign w:val="center"/>
            <w:hideMark/>
          </w:tcPr>
          <w:p w14:paraId="71ACF6C4" w14:textId="77777777" w:rsidR="00D00B4B" w:rsidRPr="00D00B4B" w:rsidRDefault="00D00B4B" w:rsidP="00D00B4B">
            <w:pPr>
              <w:jc w:val="center"/>
              <w:rPr>
                <w:rFonts w:ascii="Aptos Narrow" w:eastAsia="Times New Roman" w:hAnsi="Aptos Narrow" w:cs="Times New Roman"/>
                <w:b/>
                <w:bCs/>
                <w:color w:val="000000"/>
                <w:kern w:val="0"/>
                <w:sz w:val="14"/>
                <w:szCs w:val="14"/>
                <w:lang w:val="es-MX" w:eastAsia="es-MX"/>
                <w14:ligatures w14:val="none"/>
              </w:rPr>
            </w:pPr>
            <w:r w:rsidRPr="00D00B4B">
              <w:rPr>
                <w:rFonts w:ascii="Aptos Narrow" w:eastAsia="Times New Roman" w:hAnsi="Aptos Narrow" w:cs="Times New Roman"/>
                <w:b/>
                <w:bCs/>
                <w:color w:val="000000"/>
                <w:kern w:val="0"/>
                <w:sz w:val="14"/>
                <w:szCs w:val="14"/>
                <w:lang w:val="es-MX" w:eastAsia="es-MX"/>
                <w14:ligatures w14:val="none"/>
              </w:rPr>
              <w:t>2.66</w:t>
            </w:r>
          </w:p>
        </w:tc>
        <w:tc>
          <w:tcPr>
            <w:tcW w:w="281" w:type="pct"/>
            <w:tcBorders>
              <w:top w:val="nil"/>
              <w:left w:val="nil"/>
              <w:bottom w:val="single" w:sz="4" w:space="0" w:color="auto"/>
              <w:right w:val="single" w:sz="4" w:space="0" w:color="auto"/>
            </w:tcBorders>
            <w:shd w:val="clear" w:color="000000" w:fill="A6A6A6"/>
            <w:noWrap/>
            <w:vAlign w:val="center"/>
            <w:hideMark/>
          </w:tcPr>
          <w:p w14:paraId="1383B3E4" w14:textId="77777777" w:rsidR="00D00B4B" w:rsidRPr="00D00B4B" w:rsidRDefault="00D00B4B" w:rsidP="00D00B4B">
            <w:pPr>
              <w:jc w:val="center"/>
              <w:rPr>
                <w:rFonts w:ascii="Aptos Narrow" w:eastAsia="Times New Roman" w:hAnsi="Aptos Narrow" w:cs="Times New Roman"/>
                <w:b/>
                <w:bCs/>
                <w:color w:val="000000"/>
                <w:kern w:val="0"/>
                <w:sz w:val="14"/>
                <w:szCs w:val="14"/>
                <w:lang w:val="es-MX" w:eastAsia="es-MX"/>
                <w14:ligatures w14:val="none"/>
              </w:rPr>
            </w:pPr>
            <w:r w:rsidRPr="00D00B4B">
              <w:rPr>
                <w:rFonts w:ascii="Aptos Narrow" w:eastAsia="Times New Roman" w:hAnsi="Aptos Narrow" w:cs="Times New Roman"/>
                <w:b/>
                <w:bCs/>
                <w:color w:val="000000"/>
                <w:kern w:val="0"/>
                <w:sz w:val="14"/>
                <w:szCs w:val="14"/>
                <w:lang w:val="es-MX" w:eastAsia="es-MX"/>
                <w14:ligatures w14:val="none"/>
              </w:rPr>
              <w:t>12.75</w:t>
            </w:r>
          </w:p>
        </w:tc>
        <w:tc>
          <w:tcPr>
            <w:tcW w:w="344" w:type="pct"/>
            <w:tcBorders>
              <w:top w:val="nil"/>
              <w:left w:val="nil"/>
              <w:bottom w:val="single" w:sz="4" w:space="0" w:color="auto"/>
              <w:right w:val="single" w:sz="4" w:space="0" w:color="auto"/>
            </w:tcBorders>
            <w:shd w:val="clear" w:color="000000" w:fill="A6A6A6"/>
            <w:noWrap/>
            <w:vAlign w:val="center"/>
            <w:hideMark/>
          </w:tcPr>
          <w:p w14:paraId="3E9900E1" w14:textId="77777777" w:rsidR="00D00B4B" w:rsidRPr="00D00B4B" w:rsidRDefault="00D00B4B" w:rsidP="00D00B4B">
            <w:pPr>
              <w:jc w:val="center"/>
              <w:rPr>
                <w:rFonts w:ascii="Aptos Narrow" w:eastAsia="Times New Roman" w:hAnsi="Aptos Narrow" w:cs="Times New Roman"/>
                <w:b/>
                <w:bCs/>
                <w:color w:val="000000"/>
                <w:kern w:val="0"/>
                <w:sz w:val="14"/>
                <w:szCs w:val="14"/>
                <w:lang w:val="es-MX" w:eastAsia="es-MX"/>
                <w14:ligatures w14:val="none"/>
              </w:rPr>
            </w:pPr>
            <w:r w:rsidRPr="00D00B4B">
              <w:rPr>
                <w:rFonts w:ascii="Aptos Narrow" w:eastAsia="Times New Roman" w:hAnsi="Aptos Narrow" w:cs="Times New Roman"/>
                <w:b/>
                <w:bCs/>
                <w:color w:val="000000"/>
                <w:kern w:val="0"/>
                <w:sz w:val="14"/>
                <w:szCs w:val="14"/>
                <w:lang w:val="es-MX" w:eastAsia="es-MX"/>
                <w14:ligatures w14:val="none"/>
              </w:rPr>
              <w:t>2.25</w:t>
            </w:r>
          </w:p>
        </w:tc>
        <w:tc>
          <w:tcPr>
            <w:tcW w:w="317" w:type="pct"/>
            <w:tcBorders>
              <w:top w:val="nil"/>
              <w:left w:val="nil"/>
              <w:bottom w:val="single" w:sz="4" w:space="0" w:color="auto"/>
              <w:right w:val="single" w:sz="4" w:space="0" w:color="auto"/>
            </w:tcBorders>
            <w:shd w:val="clear" w:color="000000" w:fill="A6A6A6"/>
            <w:noWrap/>
            <w:vAlign w:val="center"/>
            <w:hideMark/>
          </w:tcPr>
          <w:p w14:paraId="0EC3836B" w14:textId="77777777" w:rsidR="00D00B4B" w:rsidRPr="00D00B4B" w:rsidRDefault="00D00B4B" w:rsidP="00D00B4B">
            <w:pPr>
              <w:jc w:val="center"/>
              <w:rPr>
                <w:rFonts w:ascii="Aptos Narrow" w:eastAsia="Times New Roman" w:hAnsi="Aptos Narrow" w:cs="Times New Roman"/>
                <w:b/>
                <w:bCs/>
                <w:color w:val="000000"/>
                <w:kern w:val="0"/>
                <w:sz w:val="14"/>
                <w:szCs w:val="14"/>
                <w:lang w:val="es-MX" w:eastAsia="es-MX"/>
                <w14:ligatures w14:val="none"/>
              </w:rPr>
            </w:pPr>
            <w:r w:rsidRPr="00D00B4B">
              <w:rPr>
                <w:rFonts w:ascii="Aptos Narrow" w:eastAsia="Times New Roman" w:hAnsi="Aptos Narrow" w:cs="Times New Roman"/>
                <w:b/>
                <w:bCs/>
                <w:color w:val="000000"/>
                <w:kern w:val="0"/>
                <w:sz w:val="14"/>
                <w:szCs w:val="14"/>
                <w:lang w:val="es-MX" w:eastAsia="es-MX"/>
                <w14:ligatures w14:val="none"/>
              </w:rPr>
              <w:t>1.12</w:t>
            </w:r>
          </w:p>
        </w:tc>
        <w:tc>
          <w:tcPr>
            <w:tcW w:w="308" w:type="pct"/>
            <w:tcBorders>
              <w:top w:val="nil"/>
              <w:left w:val="nil"/>
              <w:bottom w:val="single" w:sz="4" w:space="0" w:color="auto"/>
              <w:right w:val="single" w:sz="4" w:space="0" w:color="auto"/>
            </w:tcBorders>
            <w:shd w:val="clear" w:color="000000" w:fill="A6A6A6"/>
            <w:noWrap/>
            <w:vAlign w:val="center"/>
            <w:hideMark/>
          </w:tcPr>
          <w:p w14:paraId="7D9564E0" w14:textId="77777777" w:rsidR="00D00B4B" w:rsidRPr="00D00B4B" w:rsidRDefault="00D00B4B" w:rsidP="00D00B4B">
            <w:pPr>
              <w:jc w:val="center"/>
              <w:rPr>
                <w:rFonts w:ascii="Aptos Narrow" w:eastAsia="Times New Roman" w:hAnsi="Aptos Narrow" w:cs="Times New Roman"/>
                <w:b/>
                <w:bCs/>
                <w:color w:val="000000"/>
                <w:kern w:val="0"/>
                <w:sz w:val="14"/>
                <w:szCs w:val="14"/>
                <w:lang w:val="es-MX" w:eastAsia="es-MX"/>
                <w14:ligatures w14:val="none"/>
              </w:rPr>
            </w:pPr>
            <w:r w:rsidRPr="00D00B4B">
              <w:rPr>
                <w:rFonts w:ascii="Aptos Narrow" w:eastAsia="Times New Roman" w:hAnsi="Aptos Narrow" w:cs="Times New Roman"/>
                <w:b/>
                <w:bCs/>
                <w:color w:val="000000"/>
                <w:kern w:val="0"/>
                <w:sz w:val="14"/>
                <w:szCs w:val="14"/>
                <w:lang w:val="es-MX" w:eastAsia="es-MX"/>
                <w14:ligatures w14:val="none"/>
              </w:rPr>
              <w:t>2.15</w:t>
            </w:r>
          </w:p>
        </w:tc>
        <w:tc>
          <w:tcPr>
            <w:tcW w:w="281" w:type="pct"/>
            <w:tcBorders>
              <w:top w:val="nil"/>
              <w:left w:val="nil"/>
              <w:bottom w:val="single" w:sz="4" w:space="0" w:color="auto"/>
              <w:right w:val="single" w:sz="4" w:space="0" w:color="auto"/>
            </w:tcBorders>
            <w:shd w:val="clear" w:color="000000" w:fill="A6A6A6"/>
            <w:noWrap/>
            <w:vAlign w:val="center"/>
            <w:hideMark/>
          </w:tcPr>
          <w:p w14:paraId="674BF0BD" w14:textId="77777777" w:rsidR="00D00B4B" w:rsidRPr="00D00B4B" w:rsidRDefault="00D00B4B" w:rsidP="00D00B4B">
            <w:pPr>
              <w:jc w:val="center"/>
              <w:rPr>
                <w:rFonts w:ascii="Aptos Narrow" w:eastAsia="Times New Roman" w:hAnsi="Aptos Narrow" w:cs="Times New Roman"/>
                <w:b/>
                <w:bCs/>
                <w:color w:val="000000"/>
                <w:kern w:val="0"/>
                <w:sz w:val="14"/>
                <w:szCs w:val="14"/>
                <w:lang w:val="es-MX" w:eastAsia="es-MX"/>
                <w14:ligatures w14:val="none"/>
              </w:rPr>
            </w:pPr>
            <w:r w:rsidRPr="00D00B4B">
              <w:rPr>
                <w:rFonts w:ascii="Aptos Narrow" w:eastAsia="Times New Roman" w:hAnsi="Aptos Narrow" w:cs="Times New Roman"/>
                <w:b/>
                <w:bCs/>
                <w:color w:val="000000"/>
                <w:kern w:val="0"/>
                <w:sz w:val="14"/>
                <w:szCs w:val="14"/>
                <w:lang w:val="es-MX" w:eastAsia="es-MX"/>
                <w14:ligatures w14:val="none"/>
              </w:rPr>
              <w:t>7.27</w:t>
            </w:r>
          </w:p>
        </w:tc>
        <w:tc>
          <w:tcPr>
            <w:tcW w:w="344" w:type="pct"/>
            <w:tcBorders>
              <w:top w:val="nil"/>
              <w:left w:val="nil"/>
              <w:bottom w:val="single" w:sz="4" w:space="0" w:color="auto"/>
              <w:right w:val="single" w:sz="4" w:space="0" w:color="auto"/>
            </w:tcBorders>
            <w:shd w:val="clear" w:color="000000" w:fill="A6A6A6"/>
            <w:noWrap/>
            <w:vAlign w:val="center"/>
            <w:hideMark/>
          </w:tcPr>
          <w:p w14:paraId="675F7D2A" w14:textId="77777777" w:rsidR="00D00B4B" w:rsidRPr="00D00B4B" w:rsidRDefault="00D00B4B" w:rsidP="00D00B4B">
            <w:pPr>
              <w:jc w:val="center"/>
              <w:rPr>
                <w:rFonts w:ascii="Aptos Narrow" w:eastAsia="Times New Roman" w:hAnsi="Aptos Narrow" w:cs="Times New Roman"/>
                <w:b/>
                <w:bCs/>
                <w:color w:val="000000"/>
                <w:kern w:val="0"/>
                <w:sz w:val="14"/>
                <w:szCs w:val="14"/>
                <w:lang w:val="es-MX" w:eastAsia="es-MX"/>
                <w14:ligatures w14:val="none"/>
              </w:rPr>
            </w:pPr>
            <w:r w:rsidRPr="00D00B4B">
              <w:rPr>
                <w:rFonts w:ascii="Aptos Narrow" w:eastAsia="Times New Roman" w:hAnsi="Aptos Narrow" w:cs="Times New Roman"/>
                <w:b/>
                <w:bCs/>
                <w:color w:val="000000"/>
                <w:kern w:val="0"/>
                <w:sz w:val="14"/>
                <w:szCs w:val="14"/>
                <w:lang w:val="es-MX" w:eastAsia="es-MX"/>
                <w14:ligatures w14:val="none"/>
              </w:rPr>
              <w:t>2.71</w:t>
            </w:r>
          </w:p>
        </w:tc>
        <w:tc>
          <w:tcPr>
            <w:tcW w:w="317" w:type="pct"/>
            <w:tcBorders>
              <w:top w:val="nil"/>
              <w:left w:val="nil"/>
              <w:bottom w:val="single" w:sz="4" w:space="0" w:color="auto"/>
              <w:right w:val="single" w:sz="4" w:space="0" w:color="auto"/>
            </w:tcBorders>
            <w:shd w:val="clear" w:color="000000" w:fill="A6A6A6"/>
            <w:noWrap/>
            <w:vAlign w:val="center"/>
            <w:hideMark/>
          </w:tcPr>
          <w:p w14:paraId="5551B3C9" w14:textId="77777777" w:rsidR="00D00B4B" w:rsidRPr="00D00B4B" w:rsidRDefault="00D00B4B" w:rsidP="00D00B4B">
            <w:pPr>
              <w:jc w:val="center"/>
              <w:rPr>
                <w:rFonts w:ascii="Aptos Narrow" w:eastAsia="Times New Roman" w:hAnsi="Aptos Narrow" w:cs="Times New Roman"/>
                <w:b/>
                <w:bCs/>
                <w:color w:val="000000"/>
                <w:kern w:val="0"/>
                <w:sz w:val="14"/>
                <w:szCs w:val="14"/>
                <w:lang w:val="es-MX" w:eastAsia="es-MX"/>
                <w14:ligatures w14:val="none"/>
              </w:rPr>
            </w:pPr>
            <w:r w:rsidRPr="00D00B4B">
              <w:rPr>
                <w:rFonts w:ascii="Aptos Narrow" w:eastAsia="Times New Roman" w:hAnsi="Aptos Narrow" w:cs="Times New Roman"/>
                <w:b/>
                <w:bCs/>
                <w:color w:val="000000"/>
                <w:kern w:val="0"/>
                <w:sz w:val="14"/>
                <w:szCs w:val="14"/>
                <w:lang w:val="es-MX" w:eastAsia="es-MX"/>
                <w14:ligatures w14:val="none"/>
              </w:rPr>
              <w:t>3.74</w:t>
            </w:r>
          </w:p>
        </w:tc>
        <w:tc>
          <w:tcPr>
            <w:tcW w:w="308" w:type="pct"/>
            <w:tcBorders>
              <w:top w:val="nil"/>
              <w:left w:val="nil"/>
              <w:bottom w:val="single" w:sz="4" w:space="0" w:color="auto"/>
              <w:right w:val="single" w:sz="4" w:space="0" w:color="auto"/>
            </w:tcBorders>
            <w:shd w:val="clear" w:color="000000" w:fill="A6A6A6"/>
            <w:noWrap/>
            <w:vAlign w:val="center"/>
            <w:hideMark/>
          </w:tcPr>
          <w:p w14:paraId="3A6B05B4" w14:textId="77777777" w:rsidR="00D00B4B" w:rsidRPr="00D00B4B" w:rsidRDefault="00D00B4B" w:rsidP="00D00B4B">
            <w:pPr>
              <w:jc w:val="center"/>
              <w:rPr>
                <w:rFonts w:ascii="Aptos Narrow" w:eastAsia="Times New Roman" w:hAnsi="Aptos Narrow" w:cs="Times New Roman"/>
                <w:b/>
                <w:bCs/>
                <w:color w:val="000000"/>
                <w:kern w:val="0"/>
                <w:sz w:val="14"/>
                <w:szCs w:val="14"/>
                <w:lang w:val="es-MX" w:eastAsia="es-MX"/>
                <w14:ligatures w14:val="none"/>
              </w:rPr>
            </w:pPr>
            <w:r w:rsidRPr="00D00B4B">
              <w:rPr>
                <w:rFonts w:ascii="Aptos Narrow" w:eastAsia="Times New Roman" w:hAnsi="Aptos Narrow" w:cs="Times New Roman"/>
                <w:b/>
                <w:bCs/>
                <w:color w:val="000000"/>
                <w:kern w:val="0"/>
                <w:sz w:val="14"/>
                <w:szCs w:val="14"/>
                <w:lang w:val="es-MX" w:eastAsia="es-MX"/>
                <w14:ligatures w14:val="none"/>
              </w:rPr>
              <w:t>4.09</w:t>
            </w:r>
          </w:p>
        </w:tc>
      </w:tr>
    </w:tbl>
    <w:p w14:paraId="7D552014" w14:textId="77777777" w:rsidR="00D00B4B" w:rsidRPr="00D00B4B" w:rsidRDefault="00D00B4B" w:rsidP="00D00B4B">
      <w:pPr>
        <w:spacing w:after="160" w:line="276" w:lineRule="auto"/>
        <w:rPr>
          <w:rFonts w:ascii="Lucida Sans Unicode" w:eastAsia="Aptos" w:hAnsi="Lucida Sans Unicode" w:cs="Lucida Sans Unicode"/>
          <w:sz w:val="22"/>
          <w:szCs w:val="22"/>
        </w:rPr>
      </w:pPr>
    </w:p>
    <w:p w14:paraId="70C02B93" w14:textId="77777777" w:rsidR="0059215E" w:rsidRDefault="0059215E" w:rsidP="00D00B4B">
      <w:pPr>
        <w:spacing w:after="160" w:line="276" w:lineRule="auto"/>
        <w:rPr>
          <w:rFonts w:ascii="Lucida Sans Unicode" w:eastAsia="Aptos" w:hAnsi="Lucida Sans Unicode" w:cs="Lucida Sans Unicode"/>
          <w:sz w:val="22"/>
          <w:szCs w:val="22"/>
        </w:rPr>
      </w:pPr>
    </w:p>
    <w:p w14:paraId="45BC8AB6" w14:textId="17549FF0" w:rsidR="00D00B4B" w:rsidRPr="00D00B4B" w:rsidRDefault="00D00B4B" w:rsidP="00D31370">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lastRenderedPageBreak/>
        <w:t>A continuación, se muestra la gráfica con los porcentajes de cada una de las combinaciones establecidas en la tabla anterior:</w:t>
      </w:r>
    </w:p>
    <w:p w14:paraId="6D22543C" w14:textId="77777777" w:rsidR="00D00B4B" w:rsidRPr="00D00B4B" w:rsidRDefault="00D00B4B" w:rsidP="00D00B4B">
      <w:pPr>
        <w:spacing w:after="160" w:line="276" w:lineRule="auto"/>
        <w:rPr>
          <w:rFonts w:ascii="Lucida Sans Unicode" w:eastAsia="Aptos" w:hAnsi="Lucida Sans Unicode" w:cs="Lucida Sans Unicode"/>
          <w:sz w:val="22"/>
          <w:szCs w:val="22"/>
        </w:rPr>
      </w:pPr>
      <w:r w:rsidRPr="00D00B4B">
        <w:rPr>
          <w:rFonts w:ascii="Aptos" w:eastAsia="Aptos" w:hAnsi="Aptos" w:cs="Times New Roman"/>
          <w:noProof/>
          <w:sz w:val="22"/>
          <w:szCs w:val="22"/>
          <w:lang w:val="es-MX"/>
        </w:rPr>
        <w:drawing>
          <wp:inline distT="0" distB="0" distL="0" distR="0" wp14:anchorId="5D85BC95" wp14:editId="7BEC9620">
            <wp:extent cx="5734050" cy="4648200"/>
            <wp:effectExtent l="0" t="0" r="0" b="0"/>
            <wp:docPr id="1379245971" name="Gráfico 1">
              <a:extLst xmlns:a="http://schemas.openxmlformats.org/drawingml/2006/main">
                <a:ext uri="{FF2B5EF4-FFF2-40B4-BE49-F238E27FC236}">
                  <a16:creationId xmlns:a16="http://schemas.microsoft.com/office/drawing/2014/main" id="{70262583-1C46-4FD5-9834-D8E7DBA41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906861E"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De los resultados anteriores se observa que la combinación que más se presentó al momento de que el ciudadano marco los recuadros de su boleta, fue el de PVEM, PT y MORENA, con el 31% de frecuencia, seguido de la combinación PVEM, PT y MORENA, HAGAMOS Y FUTURO con el 18% de frecuencia.</w:t>
      </w:r>
    </w:p>
    <w:p w14:paraId="6A5424B5" w14:textId="77777777" w:rsid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Para finalizar con este punto, se analizó la misma coalición con la segunda variable estableciéndose de la forma siguiente:</w:t>
      </w:r>
    </w:p>
    <w:p w14:paraId="4ECD7E6B" w14:textId="77777777" w:rsidR="0059215E" w:rsidRDefault="0059215E" w:rsidP="00D00B4B">
      <w:pPr>
        <w:spacing w:after="160" w:line="276" w:lineRule="auto"/>
        <w:jc w:val="both"/>
        <w:rPr>
          <w:rFonts w:ascii="Lucida Sans Unicode" w:eastAsia="Aptos" w:hAnsi="Lucida Sans Unicode" w:cs="Lucida Sans Unicode"/>
          <w:sz w:val="22"/>
          <w:szCs w:val="22"/>
        </w:rPr>
      </w:pPr>
    </w:p>
    <w:p w14:paraId="39111E9A" w14:textId="132C4444" w:rsidR="00D00B4B" w:rsidRPr="00C62C2D" w:rsidRDefault="00D00B4B" w:rsidP="00D00B4B">
      <w:pPr>
        <w:pStyle w:val="Ttulo2"/>
        <w:rPr>
          <w:rFonts w:eastAsia="Lucida Sans Unicode" w:cs="Lucida Sans Unicode"/>
          <w:b w:val="0"/>
          <w:bCs w:val="0"/>
        </w:rPr>
      </w:pPr>
      <w:bookmarkStart w:id="134" w:name="_Toc175223722"/>
      <w:r w:rsidRPr="00C62C2D">
        <w:rPr>
          <w:rFonts w:eastAsia="Lucida Sans Unicode" w:cs="Lucida Sans Unicode"/>
          <w:b w:val="0"/>
          <w:bCs w:val="0"/>
        </w:rPr>
        <w:lastRenderedPageBreak/>
        <w:t>Coalición sin el supuesto de contar con el Partido M</w:t>
      </w:r>
      <w:r w:rsidR="0059215E" w:rsidRPr="00C62C2D">
        <w:rPr>
          <w:rFonts w:eastAsia="Lucida Sans Unicode" w:cs="Lucida Sans Unicode"/>
          <w:b w:val="0"/>
          <w:bCs w:val="0"/>
        </w:rPr>
        <w:t>ORENA</w:t>
      </w:r>
      <w:bookmarkEnd w:id="134"/>
    </w:p>
    <w:tbl>
      <w:tblPr>
        <w:tblW w:w="5000" w:type="pct"/>
        <w:tblCellMar>
          <w:left w:w="70" w:type="dxa"/>
          <w:right w:w="70" w:type="dxa"/>
        </w:tblCellMar>
        <w:tblLook w:val="04A0" w:firstRow="1" w:lastRow="0" w:firstColumn="1" w:lastColumn="0" w:noHBand="0" w:noVBand="1"/>
      </w:tblPr>
      <w:tblGrid>
        <w:gridCol w:w="731"/>
        <w:gridCol w:w="983"/>
        <w:gridCol w:w="1004"/>
        <w:gridCol w:w="783"/>
        <w:gridCol w:w="662"/>
        <w:gridCol w:w="944"/>
        <w:gridCol w:w="845"/>
        <w:gridCol w:w="742"/>
        <w:gridCol w:w="927"/>
        <w:gridCol w:w="944"/>
        <w:gridCol w:w="781"/>
      </w:tblGrid>
      <w:tr w:rsidR="00D00B4B" w:rsidRPr="00D00B4B" w14:paraId="5D9D0909" w14:textId="77777777" w:rsidTr="005119A3">
        <w:trPr>
          <w:trHeight w:val="720"/>
        </w:trPr>
        <w:tc>
          <w:tcPr>
            <w:tcW w:w="391" w:type="pct"/>
            <w:tcBorders>
              <w:top w:val="single" w:sz="4" w:space="0" w:color="auto"/>
              <w:left w:val="single" w:sz="4" w:space="0" w:color="auto"/>
              <w:bottom w:val="single" w:sz="4" w:space="0" w:color="auto"/>
              <w:right w:val="single" w:sz="4" w:space="0" w:color="auto"/>
            </w:tcBorders>
            <w:shd w:val="clear" w:color="000000" w:fill="008080"/>
            <w:vAlign w:val="center"/>
            <w:hideMark/>
          </w:tcPr>
          <w:p w14:paraId="60CFD488"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8</w:t>
            </w:r>
          </w:p>
        </w:tc>
        <w:tc>
          <w:tcPr>
            <w:tcW w:w="526" w:type="pct"/>
            <w:tcBorders>
              <w:top w:val="single" w:sz="4" w:space="0" w:color="auto"/>
              <w:left w:val="nil"/>
              <w:bottom w:val="single" w:sz="4" w:space="0" w:color="auto"/>
              <w:right w:val="single" w:sz="4" w:space="0" w:color="auto"/>
            </w:tcBorders>
            <w:shd w:val="clear" w:color="000000" w:fill="008080"/>
            <w:vAlign w:val="center"/>
            <w:hideMark/>
          </w:tcPr>
          <w:p w14:paraId="20195666"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PVEM-PT-HAGAMOS-FUTURO</w:t>
            </w:r>
          </w:p>
        </w:tc>
        <w:tc>
          <w:tcPr>
            <w:tcW w:w="537" w:type="pct"/>
            <w:tcBorders>
              <w:top w:val="single" w:sz="4" w:space="0" w:color="auto"/>
              <w:left w:val="nil"/>
              <w:bottom w:val="single" w:sz="4" w:space="0" w:color="auto"/>
              <w:right w:val="single" w:sz="4" w:space="0" w:color="auto"/>
            </w:tcBorders>
            <w:shd w:val="clear" w:color="000000" w:fill="008080"/>
            <w:vAlign w:val="center"/>
            <w:hideMark/>
          </w:tcPr>
          <w:p w14:paraId="07145D9A"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PVEM-PT-HAGAMOS</w:t>
            </w:r>
          </w:p>
        </w:tc>
        <w:tc>
          <w:tcPr>
            <w:tcW w:w="419" w:type="pct"/>
            <w:tcBorders>
              <w:top w:val="single" w:sz="4" w:space="0" w:color="auto"/>
              <w:left w:val="nil"/>
              <w:bottom w:val="single" w:sz="4" w:space="0" w:color="auto"/>
              <w:right w:val="single" w:sz="4" w:space="0" w:color="auto"/>
            </w:tcBorders>
            <w:shd w:val="clear" w:color="000000" w:fill="008080"/>
            <w:vAlign w:val="center"/>
            <w:hideMark/>
          </w:tcPr>
          <w:p w14:paraId="3357888E"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PVEM-PT-FUTURO</w:t>
            </w:r>
          </w:p>
        </w:tc>
        <w:tc>
          <w:tcPr>
            <w:tcW w:w="354" w:type="pct"/>
            <w:tcBorders>
              <w:top w:val="single" w:sz="4" w:space="0" w:color="auto"/>
              <w:left w:val="nil"/>
              <w:bottom w:val="single" w:sz="4" w:space="0" w:color="auto"/>
              <w:right w:val="single" w:sz="4" w:space="0" w:color="auto"/>
            </w:tcBorders>
            <w:shd w:val="clear" w:color="000000" w:fill="008080"/>
            <w:vAlign w:val="center"/>
            <w:hideMark/>
          </w:tcPr>
          <w:p w14:paraId="401E7E7C"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PVEM-PT</w:t>
            </w:r>
          </w:p>
        </w:tc>
        <w:tc>
          <w:tcPr>
            <w:tcW w:w="505" w:type="pct"/>
            <w:tcBorders>
              <w:top w:val="single" w:sz="4" w:space="0" w:color="auto"/>
              <w:left w:val="nil"/>
              <w:bottom w:val="single" w:sz="4" w:space="0" w:color="auto"/>
              <w:right w:val="single" w:sz="4" w:space="0" w:color="auto"/>
            </w:tcBorders>
            <w:shd w:val="clear" w:color="000000" w:fill="008080"/>
            <w:vAlign w:val="center"/>
            <w:hideMark/>
          </w:tcPr>
          <w:p w14:paraId="6CE73F26"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PVEM-HAGAMOS-FUTURO</w:t>
            </w:r>
          </w:p>
        </w:tc>
        <w:tc>
          <w:tcPr>
            <w:tcW w:w="452" w:type="pct"/>
            <w:tcBorders>
              <w:top w:val="single" w:sz="4" w:space="0" w:color="auto"/>
              <w:left w:val="nil"/>
              <w:bottom w:val="single" w:sz="4" w:space="0" w:color="auto"/>
              <w:right w:val="single" w:sz="4" w:space="0" w:color="auto"/>
            </w:tcBorders>
            <w:shd w:val="clear" w:color="000000" w:fill="008080"/>
            <w:vAlign w:val="center"/>
            <w:hideMark/>
          </w:tcPr>
          <w:p w14:paraId="7E6E886A"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PVEM-HAGAMOS</w:t>
            </w:r>
          </w:p>
        </w:tc>
        <w:tc>
          <w:tcPr>
            <w:tcW w:w="397" w:type="pct"/>
            <w:tcBorders>
              <w:top w:val="single" w:sz="4" w:space="0" w:color="auto"/>
              <w:left w:val="nil"/>
              <w:bottom w:val="single" w:sz="4" w:space="0" w:color="auto"/>
              <w:right w:val="single" w:sz="4" w:space="0" w:color="auto"/>
            </w:tcBorders>
            <w:shd w:val="clear" w:color="000000" w:fill="008080"/>
            <w:vAlign w:val="center"/>
            <w:hideMark/>
          </w:tcPr>
          <w:p w14:paraId="71745533"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PVEM-FUTURO</w:t>
            </w:r>
          </w:p>
        </w:tc>
        <w:tc>
          <w:tcPr>
            <w:tcW w:w="496" w:type="pct"/>
            <w:tcBorders>
              <w:top w:val="single" w:sz="4" w:space="0" w:color="auto"/>
              <w:left w:val="nil"/>
              <w:bottom w:val="single" w:sz="4" w:space="0" w:color="auto"/>
              <w:right w:val="single" w:sz="4" w:space="0" w:color="auto"/>
            </w:tcBorders>
            <w:shd w:val="clear" w:color="000000" w:fill="008080"/>
            <w:vAlign w:val="center"/>
            <w:hideMark/>
          </w:tcPr>
          <w:p w14:paraId="16F567C3"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PT-HAGAMOS-FUTURO</w:t>
            </w:r>
          </w:p>
        </w:tc>
        <w:tc>
          <w:tcPr>
            <w:tcW w:w="505" w:type="pct"/>
            <w:tcBorders>
              <w:top w:val="single" w:sz="4" w:space="0" w:color="auto"/>
              <w:left w:val="nil"/>
              <w:bottom w:val="single" w:sz="4" w:space="0" w:color="auto"/>
              <w:right w:val="single" w:sz="4" w:space="0" w:color="auto"/>
            </w:tcBorders>
            <w:shd w:val="clear" w:color="000000" w:fill="008080"/>
            <w:vAlign w:val="center"/>
            <w:hideMark/>
          </w:tcPr>
          <w:p w14:paraId="5F9A5C69"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PT-HAGAMOS</w:t>
            </w:r>
          </w:p>
        </w:tc>
        <w:tc>
          <w:tcPr>
            <w:tcW w:w="419" w:type="pct"/>
            <w:tcBorders>
              <w:top w:val="single" w:sz="4" w:space="0" w:color="auto"/>
              <w:left w:val="nil"/>
              <w:bottom w:val="single" w:sz="4" w:space="0" w:color="auto"/>
              <w:right w:val="single" w:sz="4" w:space="0" w:color="auto"/>
            </w:tcBorders>
            <w:shd w:val="clear" w:color="000000" w:fill="008080"/>
            <w:vAlign w:val="center"/>
            <w:hideMark/>
          </w:tcPr>
          <w:p w14:paraId="3FD8074E"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PT-FUTURO</w:t>
            </w:r>
          </w:p>
        </w:tc>
      </w:tr>
      <w:tr w:rsidR="00D00B4B" w:rsidRPr="00D00B4B" w14:paraId="6F372AEF" w14:textId="77777777" w:rsidTr="005119A3">
        <w:trPr>
          <w:trHeight w:val="218"/>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6C7085F8"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EXT</w:t>
            </w:r>
          </w:p>
        </w:tc>
        <w:tc>
          <w:tcPr>
            <w:tcW w:w="526" w:type="pct"/>
            <w:tcBorders>
              <w:top w:val="nil"/>
              <w:left w:val="nil"/>
              <w:bottom w:val="single" w:sz="4" w:space="0" w:color="auto"/>
              <w:right w:val="single" w:sz="4" w:space="0" w:color="auto"/>
            </w:tcBorders>
            <w:shd w:val="clear" w:color="auto" w:fill="auto"/>
            <w:noWrap/>
            <w:vAlign w:val="center"/>
            <w:hideMark/>
          </w:tcPr>
          <w:p w14:paraId="33D063E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w:t>
            </w:r>
          </w:p>
        </w:tc>
        <w:tc>
          <w:tcPr>
            <w:tcW w:w="537" w:type="pct"/>
            <w:tcBorders>
              <w:top w:val="nil"/>
              <w:left w:val="nil"/>
              <w:bottom w:val="single" w:sz="4" w:space="0" w:color="auto"/>
              <w:right w:val="single" w:sz="4" w:space="0" w:color="auto"/>
            </w:tcBorders>
            <w:shd w:val="clear" w:color="auto" w:fill="auto"/>
            <w:noWrap/>
            <w:vAlign w:val="center"/>
            <w:hideMark/>
          </w:tcPr>
          <w:p w14:paraId="5C960CB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w:t>
            </w:r>
          </w:p>
        </w:tc>
        <w:tc>
          <w:tcPr>
            <w:tcW w:w="419" w:type="pct"/>
            <w:tcBorders>
              <w:top w:val="nil"/>
              <w:left w:val="nil"/>
              <w:bottom w:val="single" w:sz="4" w:space="0" w:color="auto"/>
              <w:right w:val="single" w:sz="4" w:space="0" w:color="auto"/>
            </w:tcBorders>
            <w:shd w:val="clear" w:color="auto" w:fill="auto"/>
            <w:noWrap/>
            <w:vAlign w:val="center"/>
            <w:hideMark/>
          </w:tcPr>
          <w:p w14:paraId="0372498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w:t>
            </w:r>
          </w:p>
        </w:tc>
        <w:tc>
          <w:tcPr>
            <w:tcW w:w="354" w:type="pct"/>
            <w:tcBorders>
              <w:top w:val="nil"/>
              <w:left w:val="nil"/>
              <w:bottom w:val="single" w:sz="4" w:space="0" w:color="auto"/>
              <w:right w:val="single" w:sz="4" w:space="0" w:color="auto"/>
            </w:tcBorders>
            <w:shd w:val="clear" w:color="auto" w:fill="auto"/>
            <w:noWrap/>
            <w:vAlign w:val="center"/>
            <w:hideMark/>
          </w:tcPr>
          <w:p w14:paraId="527BAEB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w:t>
            </w:r>
          </w:p>
        </w:tc>
        <w:tc>
          <w:tcPr>
            <w:tcW w:w="505" w:type="pct"/>
            <w:tcBorders>
              <w:top w:val="nil"/>
              <w:left w:val="nil"/>
              <w:bottom w:val="single" w:sz="4" w:space="0" w:color="auto"/>
              <w:right w:val="single" w:sz="4" w:space="0" w:color="auto"/>
            </w:tcBorders>
            <w:shd w:val="clear" w:color="auto" w:fill="auto"/>
            <w:noWrap/>
            <w:vAlign w:val="center"/>
            <w:hideMark/>
          </w:tcPr>
          <w:p w14:paraId="6DEA60D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w:t>
            </w:r>
          </w:p>
        </w:tc>
        <w:tc>
          <w:tcPr>
            <w:tcW w:w="452" w:type="pct"/>
            <w:tcBorders>
              <w:top w:val="nil"/>
              <w:left w:val="nil"/>
              <w:bottom w:val="single" w:sz="4" w:space="0" w:color="auto"/>
              <w:right w:val="single" w:sz="4" w:space="0" w:color="auto"/>
            </w:tcBorders>
            <w:shd w:val="clear" w:color="auto" w:fill="auto"/>
            <w:noWrap/>
            <w:vAlign w:val="center"/>
            <w:hideMark/>
          </w:tcPr>
          <w:p w14:paraId="539136E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w:t>
            </w:r>
          </w:p>
        </w:tc>
        <w:tc>
          <w:tcPr>
            <w:tcW w:w="397" w:type="pct"/>
            <w:tcBorders>
              <w:top w:val="nil"/>
              <w:left w:val="nil"/>
              <w:bottom w:val="single" w:sz="4" w:space="0" w:color="auto"/>
              <w:right w:val="single" w:sz="4" w:space="0" w:color="auto"/>
            </w:tcBorders>
            <w:shd w:val="clear" w:color="auto" w:fill="auto"/>
            <w:noWrap/>
            <w:vAlign w:val="center"/>
            <w:hideMark/>
          </w:tcPr>
          <w:p w14:paraId="04F4E57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w:t>
            </w:r>
          </w:p>
        </w:tc>
        <w:tc>
          <w:tcPr>
            <w:tcW w:w="496" w:type="pct"/>
            <w:tcBorders>
              <w:top w:val="nil"/>
              <w:left w:val="nil"/>
              <w:bottom w:val="single" w:sz="4" w:space="0" w:color="auto"/>
              <w:right w:val="single" w:sz="4" w:space="0" w:color="auto"/>
            </w:tcBorders>
            <w:shd w:val="clear" w:color="auto" w:fill="auto"/>
            <w:noWrap/>
            <w:vAlign w:val="center"/>
            <w:hideMark/>
          </w:tcPr>
          <w:p w14:paraId="42139EA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w:t>
            </w:r>
          </w:p>
        </w:tc>
        <w:tc>
          <w:tcPr>
            <w:tcW w:w="505" w:type="pct"/>
            <w:tcBorders>
              <w:top w:val="nil"/>
              <w:left w:val="nil"/>
              <w:bottom w:val="single" w:sz="4" w:space="0" w:color="auto"/>
              <w:right w:val="single" w:sz="4" w:space="0" w:color="auto"/>
            </w:tcBorders>
            <w:shd w:val="clear" w:color="auto" w:fill="auto"/>
            <w:noWrap/>
            <w:vAlign w:val="center"/>
            <w:hideMark/>
          </w:tcPr>
          <w:p w14:paraId="05BA751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w:t>
            </w:r>
          </w:p>
        </w:tc>
        <w:tc>
          <w:tcPr>
            <w:tcW w:w="419" w:type="pct"/>
            <w:tcBorders>
              <w:top w:val="nil"/>
              <w:left w:val="nil"/>
              <w:bottom w:val="single" w:sz="4" w:space="0" w:color="auto"/>
              <w:right w:val="single" w:sz="4" w:space="0" w:color="auto"/>
            </w:tcBorders>
            <w:shd w:val="clear" w:color="auto" w:fill="auto"/>
            <w:noWrap/>
            <w:vAlign w:val="center"/>
            <w:hideMark/>
          </w:tcPr>
          <w:p w14:paraId="5D2BAA7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w:t>
            </w:r>
          </w:p>
        </w:tc>
      </w:tr>
      <w:tr w:rsidR="00D00B4B" w:rsidRPr="00D00B4B" w14:paraId="11EAF068" w14:textId="77777777" w:rsidTr="005119A3">
        <w:trPr>
          <w:trHeight w:val="136"/>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32770A43"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w:t>
            </w:r>
          </w:p>
        </w:tc>
        <w:tc>
          <w:tcPr>
            <w:tcW w:w="526" w:type="pct"/>
            <w:tcBorders>
              <w:top w:val="nil"/>
              <w:left w:val="nil"/>
              <w:bottom w:val="single" w:sz="4" w:space="0" w:color="auto"/>
              <w:right w:val="single" w:sz="4" w:space="0" w:color="auto"/>
            </w:tcBorders>
            <w:shd w:val="clear" w:color="auto" w:fill="auto"/>
            <w:noWrap/>
            <w:vAlign w:val="center"/>
            <w:hideMark/>
          </w:tcPr>
          <w:p w14:paraId="1BD1748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72</w:t>
            </w:r>
          </w:p>
        </w:tc>
        <w:tc>
          <w:tcPr>
            <w:tcW w:w="537" w:type="pct"/>
            <w:tcBorders>
              <w:top w:val="nil"/>
              <w:left w:val="nil"/>
              <w:bottom w:val="single" w:sz="4" w:space="0" w:color="auto"/>
              <w:right w:val="single" w:sz="4" w:space="0" w:color="auto"/>
            </w:tcBorders>
            <w:shd w:val="clear" w:color="auto" w:fill="auto"/>
            <w:noWrap/>
            <w:vAlign w:val="center"/>
            <w:hideMark/>
          </w:tcPr>
          <w:p w14:paraId="4D6F02E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26</w:t>
            </w:r>
          </w:p>
        </w:tc>
        <w:tc>
          <w:tcPr>
            <w:tcW w:w="419" w:type="pct"/>
            <w:tcBorders>
              <w:top w:val="nil"/>
              <w:left w:val="nil"/>
              <w:bottom w:val="single" w:sz="4" w:space="0" w:color="auto"/>
              <w:right w:val="single" w:sz="4" w:space="0" w:color="auto"/>
            </w:tcBorders>
            <w:shd w:val="clear" w:color="auto" w:fill="auto"/>
            <w:noWrap/>
            <w:vAlign w:val="center"/>
            <w:hideMark/>
          </w:tcPr>
          <w:p w14:paraId="36CF3EC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36</w:t>
            </w:r>
          </w:p>
        </w:tc>
        <w:tc>
          <w:tcPr>
            <w:tcW w:w="354" w:type="pct"/>
            <w:tcBorders>
              <w:top w:val="nil"/>
              <w:left w:val="nil"/>
              <w:bottom w:val="single" w:sz="4" w:space="0" w:color="auto"/>
              <w:right w:val="single" w:sz="4" w:space="0" w:color="auto"/>
            </w:tcBorders>
            <w:shd w:val="clear" w:color="auto" w:fill="auto"/>
            <w:noWrap/>
            <w:vAlign w:val="center"/>
            <w:hideMark/>
          </w:tcPr>
          <w:p w14:paraId="47A8DAA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200</w:t>
            </w:r>
          </w:p>
        </w:tc>
        <w:tc>
          <w:tcPr>
            <w:tcW w:w="505" w:type="pct"/>
            <w:tcBorders>
              <w:top w:val="nil"/>
              <w:left w:val="nil"/>
              <w:bottom w:val="single" w:sz="4" w:space="0" w:color="auto"/>
              <w:right w:val="single" w:sz="4" w:space="0" w:color="auto"/>
            </w:tcBorders>
            <w:shd w:val="clear" w:color="auto" w:fill="auto"/>
            <w:noWrap/>
            <w:vAlign w:val="center"/>
            <w:hideMark/>
          </w:tcPr>
          <w:p w14:paraId="33D8D12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23</w:t>
            </w:r>
          </w:p>
        </w:tc>
        <w:tc>
          <w:tcPr>
            <w:tcW w:w="452" w:type="pct"/>
            <w:tcBorders>
              <w:top w:val="nil"/>
              <w:left w:val="nil"/>
              <w:bottom w:val="single" w:sz="4" w:space="0" w:color="auto"/>
              <w:right w:val="single" w:sz="4" w:space="0" w:color="auto"/>
            </w:tcBorders>
            <w:shd w:val="clear" w:color="auto" w:fill="auto"/>
            <w:noWrap/>
            <w:vAlign w:val="center"/>
            <w:hideMark/>
          </w:tcPr>
          <w:p w14:paraId="1FDD47A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40</w:t>
            </w:r>
          </w:p>
        </w:tc>
        <w:tc>
          <w:tcPr>
            <w:tcW w:w="397" w:type="pct"/>
            <w:tcBorders>
              <w:top w:val="nil"/>
              <w:left w:val="nil"/>
              <w:bottom w:val="single" w:sz="4" w:space="0" w:color="auto"/>
              <w:right w:val="single" w:sz="4" w:space="0" w:color="auto"/>
            </w:tcBorders>
            <w:shd w:val="clear" w:color="auto" w:fill="auto"/>
            <w:noWrap/>
            <w:vAlign w:val="center"/>
            <w:hideMark/>
          </w:tcPr>
          <w:p w14:paraId="07135E4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27</w:t>
            </w:r>
          </w:p>
        </w:tc>
        <w:tc>
          <w:tcPr>
            <w:tcW w:w="496" w:type="pct"/>
            <w:tcBorders>
              <w:top w:val="nil"/>
              <w:left w:val="nil"/>
              <w:bottom w:val="single" w:sz="4" w:space="0" w:color="auto"/>
              <w:right w:val="single" w:sz="4" w:space="0" w:color="auto"/>
            </w:tcBorders>
            <w:shd w:val="clear" w:color="auto" w:fill="auto"/>
            <w:noWrap/>
            <w:vAlign w:val="center"/>
            <w:hideMark/>
          </w:tcPr>
          <w:p w14:paraId="0D14F75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17</w:t>
            </w:r>
          </w:p>
        </w:tc>
        <w:tc>
          <w:tcPr>
            <w:tcW w:w="505" w:type="pct"/>
            <w:tcBorders>
              <w:top w:val="nil"/>
              <w:left w:val="nil"/>
              <w:bottom w:val="single" w:sz="4" w:space="0" w:color="auto"/>
              <w:right w:val="single" w:sz="4" w:space="0" w:color="auto"/>
            </w:tcBorders>
            <w:shd w:val="clear" w:color="auto" w:fill="auto"/>
            <w:noWrap/>
            <w:vAlign w:val="center"/>
            <w:hideMark/>
          </w:tcPr>
          <w:p w14:paraId="78611F1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24</w:t>
            </w:r>
          </w:p>
        </w:tc>
        <w:tc>
          <w:tcPr>
            <w:tcW w:w="419" w:type="pct"/>
            <w:tcBorders>
              <w:top w:val="nil"/>
              <w:left w:val="nil"/>
              <w:bottom w:val="single" w:sz="4" w:space="0" w:color="auto"/>
              <w:right w:val="single" w:sz="4" w:space="0" w:color="auto"/>
            </w:tcBorders>
            <w:shd w:val="clear" w:color="auto" w:fill="auto"/>
            <w:noWrap/>
            <w:vAlign w:val="center"/>
            <w:hideMark/>
          </w:tcPr>
          <w:p w14:paraId="40F1A8F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16</w:t>
            </w:r>
          </w:p>
        </w:tc>
      </w:tr>
      <w:tr w:rsidR="00D00B4B" w:rsidRPr="00D00B4B" w14:paraId="532551EC" w14:textId="77777777" w:rsidTr="005119A3">
        <w:trPr>
          <w:trHeight w:val="196"/>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7D158ADD"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2</w:t>
            </w:r>
          </w:p>
        </w:tc>
        <w:tc>
          <w:tcPr>
            <w:tcW w:w="526" w:type="pct"/>
            <w:tcBorders>
              <w:top w:val="nil"/>
              <w:left w:val="nil"/>
              <w:bottom w:val="single" w:sz="4" w:space="0" w:color="auto"/>
              <w:right w:val="single" w:sz="4" w:space="0" w:color="auto"/>
            </w:tcBorders>
            <w:shd w:val="clear" w:color="auto" w:fill="auto"/>
            <w:noWrap/>
            <w:vAlign w:val="center"/>
            <w:hideMark/>
          </w:tcPr>
          <w:p w14:paraId="3E7D2C4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17</w:t>
            </w:r>
          </w:p>
        </w:tc>
        <w:tc>
          <w:tcPr>
            <w:tcW w:w="537" w:type="pct"/>
            <w:tcBorders>
              <w:top w:val="nil"/>
              <w:left w:val="nil"/>
              <w:bottom w:val="single" w:sz="4" w:space="0" w:color="auto"/>
              <w:right w:val="single" w:sz="4" w:space="0" w:color="auto"/>
            </w:tcBorders>
            <w:shd w:val="clear" w:color="auto" w:fill="auto"/>
            <w:noWrap/>
            <w:vAlign w:val="center"/>
            <w:hideMark/>
          </w:tcPr>
          <w:p w14:paraId="6317B01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w:t>
            </w:r>
          </w:p>
        </w:tc>
        <w:tc>
          <w:tcPr>
            <w:tcW w:w="419" w:type="pct"/>
            <w:tcBorders>
              <w:top w:val="nil"/>
              <w:left w:val="nil"/>
              <w:bottom w:val="single" w:sz="4" w:space="0" w:color="auto"/>
              <w:right w:val="single" w:sz="4" w:space="0" w:color="auto"/>
            </w:tcBorders>
            <w:shd w:val="clear" w:color="auto" w:fill="auto"/>
            <w:noWrap/>
            <w:vAlign w:val="center"/>
            <w:hideMark/>
          </w:tcPr>
          <w:p w14:paraId="1ECAA96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25</w:t>
            </w:r>
          </w:p>
        </w:tc>
        <w:tc>
          <w:tcPr>
            <w:tcW w:w="354" w:type="pct"/>
            <w:tcBorders>
              <w:top w:val="nil"/>
              <w:left w:val="nil"/>
              <w:bottom w:val="single" w:sz="4" w:space="0" w:color="auto"/>
              <w:right w:val="single" w:sz="4" w:space="0" w:color="auto"/>
            </w:tcBorders>
            <w:shd w:val="clear" w:color="auto" w:fill="auto"/>
            <w:noWrap/>
            <w:vAlign w:val="center"/>
            <w:hideMark/>
          </w:tcPr>
          <w:p w14:paraId="5FD1F92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193</w:t>
            </w:r>
          </w:p>
        </w:tc>
        <w:tc>
          <w:tcPr>
            <w:tcW w:w="505" w:type="pct"/>
            <w:tcBorders>
              <w:top w:val="nil"/>
              <w:left w:val="nil"/>
              <w:bottom w:val="single" w:sz="4" w:space="0" w:color="auto"/>
              <w:right w:val="single" w:sz="4" w:space="0" w:color="auto"/>
            </w:tcBorders>
            <w:shd w:val="clear" w:color="auto" w:fill="auto"/>
            <w:noWrap/>
            <w:vAlign w:val="center"/>
            <w:hideMark/>
          </w:tcPr>
          <w:p w14:paraId="15516A5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w:t>
            </w:r>
          </w:p>
        </w:tc>
        <w:tc>
          <w:tcPr>
            <w:tcW w:w="452" w:type="pct"/>
            <w:tcBorders>
              <w:top w:val="nil"/>
              <w:left w:val="nil"/>
              <w:bottom w:val="single" w:sz="4" w:space="0" w:color="auto"/>
              <w:right w:val="single" w:sz="4" w:space="0" w:color="auto"/>
            </w:tcBorders>
            <w:shd w:val="clear" w:color="auto" w:fill="auto"/>
            <w:noWrap/>
            <w:vAlign w:val="center"/>
            <w:hideMark/>
          </w:tcPr>
          <w:p w14:paraId="6F68BB5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49</w:t>
            </w:r>
          </w:p>
        </w:tc>
        <w:tc>
          <w:tcPr>
            <w:tcW w:w="397" w:type="pct"/>
            <w:tcBorders>
              <w:top w:val="nil"/>
              <w:left w:val="nil"/>
              <w:bottom w:val="single" w:sz="4" w:space="0" w:color="auto"/>
              <w:right w:val="single" w:sz="4" w:space="0" w:color="auto"/>
            </w:tcBorders>
            <w:shd w:val="clear" w:color="auto" w:fill="auto"/>
            <w:noWrap/>
            <w:vAlign w:val="center"/>
            <w:hideMark/>
          </w:tcPr>
          <w:p w14:paraId="1FE87DA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17</w:t>
            </w:r>
          </w:p>
        </w:tc>
        <w:tc>
          <w:tcPr>
            <w:tcW w:w="496" w:type="pct"/>
            <w:tcBorders>
              <w:top w:val="nil"/>
              <w:left w:val="nil"/>
              <w:bottom w:val="single" w:sz="4" w:space="0" w:color="auto"/>
              <w:right w:val="single" w:sz="4" w:space="0" w:color="auto"/>
            </w:tcBorders>
            <w:shd w:val="clear" w:color="auto" w:fill="auto"/>
            <w:noWrap/>
            <w:vAlign w:val="center"/>
            <w:hideMark/>
          </w:tcPr>
          <w:p w14:paraId="3529699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14</w:t>
            </w:r>
          </w:p>
        </w:tc>
        <w:tc>
          <w:tcPr>
            <w:tcW w:w="505" w:type="pct"/>
            <w:tcBorders>
              <w:top w:val="nil"/>
              <w:left w:val="nil"/>
              <w:bottom w:val="single" w:sz="4" w:space="0" w:color="auto"/>
              <w:right w:val="single" w:sz="4" w:space="0" w:color="auto"/>
            </w:tcBorders>
            <w:shd w:val="clear" w:color="auto" w:fill="auto"/>
            <w:noWrap/>
            <w:vAlign w:val="center"/>
            <w:hideMark/>
          </w:tcPr>
          <w:p w14:paraId="10C41A8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w:t>
            </w:r>
          </w:p>
        </w:tc>
        <w:tc>
          <w:tcPr>
            <w:tcW w:w="419" w:type="pct"/>
            <w:tcBorders>
              <w:top w:val="nil"/>
              <w:left w:val="nil"/>
              <w:bottom w:val="single" w:sz="4" w:space="0" w:color="auto"/>
              <w:right w:val="single" w:sz="4" w:space="0" w:color="auto"/>
            </w:tcBorders>
            <w:shd w:val="clear" w:color="auto" w:fill="auto"/>
            <w:noWrap/>
            <w:vAlign w:val="center"/>
            <w:hideMark/>
          </w:tcPr>
          <w:p w14:paraId="4E3B472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15</w:t>
            </w:r>
          </w:p>
        </w:tc>
      </w:tr>
      <w:tr w:rsidR="00D00B4B" w:rsidRPr="00D00B4B" w14:paraId="1F5E3D70" w14:textId="77777777" w:rsidTr="005119A3">
        <w:trPr>
          <w:trHeight w:val="257"/>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59C4B1C2"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3</w:t>
            </w:r>
          </w:p>
        </w:tc>
        <w:tc>
          <w:tcPr>
            <w:tcW w:w="526" w:type="pct"/>
            <w:tcBorders>
              <w:top w:val="nil"/>
              <w:left w:val="nil"/>
              <w:bottom w:val="single" w:sz="4" w:space="0" w:color="auto"/>
              <w:right w:val="single" w:sz="4" w:space="0" w:color="auto"/>
            </w:tcBorders>
            <w:shd w:val="clear" w:color="auto" w:fill="auto"/>
            <w:noWrap/>
            <w:vAlign w:val="center"/>
            <w:hideMark/>
          </w:tcPr>
          <w:p w14:paraId="69E4565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29</w:t>
            </w:r>
          </w:p>
        </w:tc>
        <w:tc>
          <w:tcPr>
            <w:tcW w:w="537" w:type="pct"/>
            <w:tcBorders>
              <w:top w:val="nil"/>
              <w:left w:val="nil"/>
              <w:bottom w:val="single" w:sz="4" w:space="0" w:color="auto"/>
              <w:right w:val="single" w:sz="4" w:space="0" w:color="auto"/>
            </w:tcBorders>
            <w:shd w:val="clear" w:color="auto" w:fill="auto"/>
            <w:noWrap/>
            <w:vAlign w:val="center"/>
            <w:hideMark/>
          </w:tcPr>
          <w:p w14:paraId="77D0180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23</w:t>
            </w:r>
          </w:p>
        </w:tc>
        <w:tc>
          <w:tcPr>
            <w:tcW w:w="419" w:type="pct"/>
            <w:tcBorders>
              <w:top w:val="nil"/>
              <w:left w:val="nil"/>
              <w:bottom w:val="single" w:sz="4" w:space="0" w:color="auto"/>
              <w:right w:val="single" w:sz="4" w:space="0" w:color="auto"/>
            </w:tcBorders>
            <w:shd w:val="clear" w:color="auto" w:fill="auto"/>
            <w:noWrap/>
            <w:vAlign w:val="center"/>
            <w:hideMark/>
          </w:tcPr>
          <w:p w14:paraId="05376E2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30</w:t>
            </w:r>
          </w:p>
        </w:tc>
        <w:tc>
          <w:tcPr>
            <w:tcW w:w="354" w:type="pct"/>
            <w:tcBorders>
              <w:top w:val="nil"/>
              <w:left w:val="nil"/>
              <w:bottom w:val="single" w:sz="4" w:space="0" w:color="auto"/>
              <w:right w:val="single" w:sz="4" w:space="0" w:color="auto"/>
            </w:tcBorders>
            <w:shd w:val="clear" w:color="auto" w:fill="auto"/>
            <w:noWrap/>
            <w:vAlign w:val="center"/>
            <w:hideMark/>
          </w:tcPr>
          <w:p w14:paraId="3A89E0A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131</w:t>
            </w:r>
          </w:p>
        </w:tc>
        <w:tc>
          <w:tcPr>
            <w:tcW w:w="505" w:type="pct"/>
            <w:tcBorders>
              <w:top w:val="nil"/>
              <w:left w:val="nil"/>
              <w:bottom w:val="single" w:sz="4" w:space="0" w:color="auto"/>
              <w:right w:val="single" w:sz="4" w:space="0" w:color="auto"/>
            </w:tcBorders>
            <w:shd w:val="clear" w:color="auto" w:fill="auto"/>
            <w:noWrap/>
            <w:vAlign w:val="center"/>
            <w:hideMark/>
          </w:tcPr>
          <w:p w14:paraId="567C44A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w:t>
            </w:r>
          </w:p>
        </w:tc>
        <w:tc>
          <w:tcPr>
            <w:tcW w:w="452" w:type="pct"/>
            <w:tcBorders>
              <w:top w:val="nil"/>
              <w:left w:val="nil"/>
              <w:bottom w:val="single" w:sz="4" w:space="0" w:color="auto"/>
              <w:right w:val="single" w:sz="4" w:space="0" w:color="auto"/>
            </w:tcBorders>
            <w:shd w:val="clear" w:color="auto" w:fill="auto"/>
            <w:noWrap/>
            <w:vAlign w:val="center"/>
            <w:hideMark/>
          </w:tcPr>
          <w:p w14:paraId="7861A5C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21</w:t>
            </w:r>
          </w:p>
        </w:tc>
        <w:tc>
          <w:tcPr>
            <w:tcW w:w="397" w:type="pct"/>
            <w:tcBorders>
              <w:top w:val="nil"/>
              <w:left w:val="nil"/>
              <w:bottom w:val="single" w:sz="4" w:space="0" w:color="auto"/>
              <w:right w:val="single" w:sz="4" w:space="0" w:color="auto"/>
            </w:tcBorders>
            <w:shd w:val="clear" w:color="auto" w:fill="auto"/>
            <w:noWrap/>
            <w:vAlign w:val="center"/>
            <w:hideMark/>
          </w:tcPr>
          <w:p w14:paraId="5521ECE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15</w:t>
            </w:r>
          </w:p>
        </w:tc>
        <w:tc>
          <w:tcPr>
            <w:tcW w:w="496" w:type="pct"/>
            <w:tcBorders>
              <w:top w:val="nil"/>
              <w:left w:val="nil"/>
              <w:bottom w:val="single" w:sz="4" w:space="0" w:color="auto"/>
              <w:right w:val="single" w:sz="4" w:space="0" w:color="auto"/>
            </w:tcBorders>
            <w:shd w:val="clear" w:color="auto" w:fill="auto"/>
            <w:noWrap/>
            <w:vAlign w:val="center"/>
            <w:hideMark/>
          </w:tcPr>
          <w:p w14:paraId="118B494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w:t>
            </w:r>
          </w:p>
        </w:tc>
        <w:tc>
          <w:tcPr>
            <w:tcW w:w="505" w:type="pct"/>
            <w:tcBorders>
              <w:top w:val="nil"/>
              <w:left w:val="nil"/>
              <w:bottom w:val="single" w:sz="4" w:space="0" w:color="auto"/>
              <w:right w:val="single" w:sz="4" w:space="0" w:color="auto"/>
            </w:tcBorders>
            <w:shd w:val="clear" w:color="auto" w:fill="auto"/>
            <w:noWrap/>
            <w:vAlign w:val="center"/>
            <w:hideMark/>
          </w:tcPr>
          <w:p w14:paraId="27878C2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w:t>
            </w:r>
          </w:p>
        </w:tc>
        <w:tc>
          <w:tcPr>
            <w:tcW w:w="419" w:type="pct"/>
            <w:tcBorders>
              <w:top w:val="nil"/>
              <w:left w:val="nil"/>
              <w:bottom w:val="single" w:sz="4" w:space="0" w:color="auto"/>
              <w:right w:val="single" w:sz="4" w:space="0" w:color="auto"/>
            </w:tcBorders>
            <w:shd w:val="clear" w:color="auto" w:fill="auto"/>
            <w:noWrap/>
            <w:vAlign w:val="center"/>
            <w:hideMark/>
          </w:tcPr>
          <w:p w14:paraId="1617853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w:t>
            </w:r>
          </w:p>
        </w:tc>
      </w:tr>
      <w:tr w:rsidR="00D00B4B" w:rsidRPr="00D00B4B" w14:paraId="640443A1" w14:textId="77777777" w:rsidTr="005119A3">
        <w:trPr>
          <w:trHeight w:val="118"/>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7D67BCD6"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4</w:t>
            </w:r>
          </w:p>
        </w:tc>
        <w:tc>
          <w:tcPr>
            <w:tcW w:w="526" w:type="pct"/>
            <w:tcBorders>
              <w:top w:val="nil"/>
              <w:left w:val="nil"/>
              <w:bottom w:val="single" w:sz="4" w:space="0" w:color="auto"/>
              <w:right w:val="single" w:sz="4" w:space="0" w:color="auto"/>
            </w:tcBorders>
            <w:shd w:val="clear" w:color="auto" w:fill="auto"/>
            <w:noWrap/>
            <w:vAlign w:val="center"/>
            <w:hideMark/>
          </w:tcPr>
          <w:p w14:paraId="0FC4651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81</w:t>
            </w:r>
          </w:p>
        </w:tc>
        <w:tc>
          <w:tcPr>
            <w:tcW w:w="537" w:type="pct"/>
            <w:tcBorders>
              <w:top w:val="nil"/>
              <w:left w:val="nil"/>
              <w:bottom w:val="single" w:sz="4" w:space="0" w:color="auto"/>
              <w:right w:val="single" w:sz="4" w:space="0" w:color="auto"/>
            </w:tcBorders>
            <w:shd w:val="clear" w:color="auto" w:fill="auto"/>
            <w:noWrap/>
            <w:vAlign w:val="center"/>
            <w:hideMark/>
          </w:tcPr>
          <w:p w14:paraId="7C65F27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20</w:t>
            </w:r>
          </w:p>
        </w:tc>
        <w:tc>
          <w:tcPr>
            <w:tcW w:w="419" w:type="pct"/>
            <w:tcBorders>
              <w:top w:val="nil"/>
              <w:left w:val="nil"/>
              <w:bottom w:val="single" w:sz="4" w:space="0" w:color="auto"/>
              <w:right w:val="single" w:sz="4" w:space="0" w:color="auto"/>
            </w:tcBorders>
            <w:shd w:val="clear" w:color="auto" w:fill="auto"/>
            <w:noWrap/>
            <w:vAlign w:val="center"/>
            <w:hideMark/>
          </w:tcPr>
          <w:p w14:paraId="6E13053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76</w:t>
            </w:r>
          </w:p>
        </w:tc>
        <w:tc>
          <w:tcPr>
            <w:tcW w:w="354" w:type="pct"/>
            <w:tcBorders>
              <w:top w:val="nil"/>
              <w:left w:val="nil"/>
              <w:bottom w:val="single" w:sz="4" w:space="0" w:color="auto"/>
              <w:right w:val="single" w:sz="4" w:space="0" w:color="auto"/>
            </w:tcBorders>
            <w:shd w:val="clear" w:color="auto" w:fill="auto"/>
            <w:noWrap/>
            <w:vAlign w:val="center"/>
            <w:hideMark/>
          </w:tcPr>
          <w:p w14:paraId="6ABCB88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106</w:t>
            </w:r>
          </w:p>
        </w:tc>
        <w:tc>
          <w:tcPr>
            <w:tcW w:w="505" w:type="pct"/>
            <w:tcBorders>
              <w:top w:val="nil"/>
              <w:left w:val="nil"/>
              <w:bottom w:val="single" w:sz="4" w:space="0" w:color="auto"/>
              <w:right w:val="single" w:sz="4" w:space="0" w:color="auto"/>
            </w:tcBorders>
            <w:shd w:val="clear" w:color="auto" w:fill="auto"/>
            <w:noWrap/>
            <w:vAlign w:val="center"/>
            <w:hideMark/>
          </w:tcPr>
          <w:p w14:paraId="64FFAB8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w:t>
            </w:r>
          </w:p>
        </w:tc>
        <w:tc>
          <w:tcPr>
            <w:tcW w:w="452" w:type="pct"/>
            <w:tcBorders>
              <w:top w:val="nil"/>
              <w:left w:val="nil"/>
              <w:bottom w:val="single" w:sz="4" w:space="0" w:color="auto"/>
              <w:right w:val="single" w:sz="4" w:space="0" w:color="auto"/>
            </w:tcBorders>
            <w:shd w:val="clear" w:color="auto" w:fill="auto"/>
            <w:noWrap/>
            <w:vAlign w:val="center"/>
            <w:hideMark/>
          </w:tcPr>
          <w:p w14:paraId="3F64DC8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18</w:t>
            </w:r>
          </w:p>
        </w:tc>
        <w:tc>
          <w:tcPr>
            <w:tcW w:w="397" w:type="pct"/>
            <w:tcBorders>
              <w:top w:val="nil"/>
              <w:left w:val="nil"/>
              <w:bottom w:val="single" w:sz="4" w:space="0" w:color="auto"/>
              <w:right w:val="single" w:sz="4" w:space="0" w:color="auto"/>
            </w:tcBorders>
            <w:shd w:val="clear" w:color="auto" w:fill="auto"/>
            <w:noWrap/>
            <w:vAlign w:val="center"/>
            <w:hideMark/>
          </w:tcPr>
          <w:p w14:paraId="1B6DB3A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69</w:t>
            </w:r>
          </w:p>
        </w:tc>
        <w:tc>
          <w:tcPr>
            <w:tcW w:w="496" w:type="pct"/>
            <w:tcBorders>
              <w:top w:val="nil"/>
              <w:left w:val="nil"/>
              <w:bottom w:val="single" w:sz="4" w:space="0" w:color="auto"/>
              <w:right w:val="single" w:sz="4" w:space="0" w:color="auto"/>
            </w:tcBorders>
            <w:shd w:val="clear" w:color="auto" w:fill="auto"/>
            <w:noWrap/>
            <w:vAlign w:val="center"/>
            <w:hideMark/>
          </w:tcPr>
          <w:p w14:paraId="5A923B3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23</w:t>
            </w:r>
          </w:p>
        </w:tc>
        <w:tc>
          <w:tcPr>
            <w:tcW w:w="505" w:type="pct"/>
            <w:tcBorders>
              <w:top w:val="nil"/>
              <w:left w:val="nil"/>
              <w:bottom w:val="single" w:sz="4" w:space="0" w:color="auto"/>
              <w:right w:val="single" w:sz="4" w:space="0" w:color="auto"/>
            </w:tcBorders>
            <w:shd w:val="clear" w:color="auto" w:fill="auto"/>
            <w:noWrap/>
            <w:vAlign w:val="center"/>
            <w:hideMark/>
          </w:tcPr>
          <w:p w14:paraId="36F6077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16</w:t>
            </w:r>
          </w:p>
        </w:tc>
        <w:tc>
          <w:tcPr>
            <w:tcW w:w="419" w:type="pct"/>
            <w:tcBorders>
              <w:top w:val="nil"/>
              <w:left w:val="nil"/>
              <w:bottom w:val="single" w:sz="4" w:space="0" w:color="auto"/>
              <w:right w:val="single" w:sz="4" w:space="0" w:color="auto"/>
            </w:tcBorders>
            <w:shd w:val="clear" w:color="auto" w:fill="auto"/>
            <w:noWrap/>
            <w:vAlign w:val="center"/>
            <w:hideMark/>
          </w:tcPr>
          <w:p w14:paraId="178853D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33</w:t>
            </w:r>
          </w:p>
        </w:tc>
      </w:tr>
      <w:tr w:rsidR="00D00B4B" w:rsidRPr="00D00B4B" w14:paraId="30EA0DF6" w14:textId="77777777" w:rsidTr="005119A3">
        <w:trPr>
          <w:trHeight w:val="178"/>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12A35500"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5</w:t>
            </w:r>
          </w:p>
        </w:tc>
        <w:tc>
          <w:tcPr>
            <w:tcW w:w="526" w:type="pct"/>
            <w:tcBorders>
              <w:top w:val="nil"/>
              <w:left w:val="nil"/>
              <w:bottom w:val="single" w:sz="4" w:space="0" w:color="auto"/>
              <w:right w:val="single" w:sz="4" w:space="0" w:color="auto"/>
            </w:tcBorders>
            <w:shd w:val="clear" w:color="auto" w:fill="auto"/>
            <w:noWrap/>
            <w:vAlign w:val="center"/>
            <w:hideMark/>
          </w:tcPr>
          <w:p w14:paraId="1F00AED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34</w:t>
            </w:r>
          </w:p>
        </w:tc>
        <w:tc>
          <w:tcPr>
            <w:tcW w:w="537" w:type="pct"/>
            <w:tcBorders>
              <w:top w:val="nil"/>
              <w:left w:val="nil"/>
              <w:bottom w:val="single" w:sz="4" w:space="0" w:color="auto"/>
              <w:right w:val="single" w:sz="4" w:space="0" w:color="auto"/>
            </w:tcBorders>
            <w:shd w:val="clear" w:color="auto" w:fill="auto"/>
            <w:noWrap/>
            <w:vAlign w:val="center"/>
            <w:hideMark/>
          </w:tcPr>
          <w:p w14:paraId="7840B07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21</w:t>
            </w:r>
          </w:p>
        </w:tc>
        <w:tc>
          <w:tcPr>
            <w:tcW w:w="419" w:type="pct"/>
            <w:tcBorders>
              <w:top w:val="nil"/>
              <w:left w:val="nil"/>
              <w:bottom w:val="single" w:sz="4" w:space="0" w:color="auto"/>
              <w:right w:val="single" w:sz="4" w:space="0" w:color="auto"/>
            </w:tcBorders>
            <w:shd w:val="clear" w:color="auto" w:fill="auto"/>
            <w:noWrap/>
            <w:vAlign w:val="center"/>
            <w:hideMark/>
          </w:tcPr>
          <w:p w14:paraId="64BECC2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27</w:t>
            </w:r>
          </w:p>
        </w:tc>
        <w:tc>
          <w:tcPr>
            <w:tcW w:w="354" w:type="pct"/>
            <w:tcBorders>
              <w:top w:val="nil"/>
              <w:left w:val="nil"/>
              <w:bottom w:val="single" w:sz="4" w:space="0" w:color="auto"/>
              <w:right w:val="single" w:sz="4" w:space="0" w:color="auto"/>
            </w:tcBorders>
            <w:shd w:val="clear" w:color="auto" w:fill="auto"/>
            <w:noWrap/>
            <w:vAlign w:val="center"/>
            <w:hideMark/>
          </w:tcPr>
          <w:p w14:paraId="06ABB96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227</w:t>
            </w:r>
          </w:p>
        </w:tc>
        <w:tc>
          <w:tcPr>
            <w:tcW w:w="505" w:type="pct"/>
            <w:tcBorders>
              <w:top w:val="nil"/>
              <w:left w:val="nil"/>
              <w:bottom w:val="single" w:sz="4" w:space="0" w:color="auto"/>
              <w:right w:val="single" w:sz="4" w:space="0" w:color="auto"/>
            </w:tcBorders>
            <w:shd w:val="clear" w:color="auto" w:fill="auto"/>
            <w:noWrap/>
            <w:vAlign w:val="center"/>
            <w:hideMark/>
          </w:tcPr>
          <w:p w14:paraId="04F59E0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14</w:t>
            </w:r>
          </w:p>
        </w:tc>
        <w:tc>
          <w:tcPr>
            <w:tcW w:w="452" w:type="pct"/>
            <w:tcBorders>
              <w:top w:val="nil"/>
              <w:left w:val="nil"/>
              <w:bottom w:val="single" w:sz="4" w:space="0" w:color="auto"/>
              <w:right w:val="single" w:sz="4" w:space="0" w:color="auto"/>
            </w:tcBorders>
            <w:shd w:val="clear" w:color="auto" w:fill="auto"/>
            <w:noWrap/>
            <w:vAlign w:val="center"/>
            <w:hideMark/>
          </w:tcPr>
          <w:p w14:paraId="5DBD6AE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58</w:t>
            </w:r>
          </w:p>
        </w:tc>
        <w:tc>
          <w:tcPr>
            <w:tcW w:w="397" w:type="pct"/>
            <w:tcBorders>
              <w:top w:val="nil"/>
              <w:left w:val="nil"/>
              <w:bottom w:val="single" w:sz="4" w:space="0" w:color="auto"/>
              <w:right w:val="single" w:sz="4" w:space="0" w:color="auto"/>
            </w:tcBorders>
            <w:shd w:val="clear" w:color="auto" w:fill="auto"/>
            <w:noWrap/>
            <w:vAlign w:val="center"/>
            <w:hideMark/>
          </w:tcPr>
          <w:p w14:paraId="46BB2EB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34</w:t>
            </w:r>
          </w:p>
        </w:tc>
        <w:tc>
          <w:tcPr>
            <w:tcW w:w="496" w:type="pct"/>
            <w:tcBorders>
              <w:top w:val="nil"/>
              <w:left w:val="nil"/>
              <w:bottom w:val="single" w:sz="4" w:space="0" w:color="auto"/>
              <w:right w:val="single" w:sz="4" w:space="0" w:color="auto"/>
            </w:tcBorders>
            <w:shd w:val="clear" w:color="auto" w:fill="auto"/>
            <w:noWrap/>
            <w:vAlign w:val="center"/>
            <w:hideMark/>
          </w:tcPr>
          <w:p w14:paraId="15FC9DB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w:t>
            </w:r>
          </w:p>
        </w:tc>
        <w:tc>
          <w:tcPr>
            <w:tcW w:w="505" w:type="pct"/>
            <w:tcBorders>
              <w:top w:val="nil"/>
              <w:left w:val="nil"/>
              <w:bottom w:val="single" w:sz="4" w:space="0" w:color="auto"/>
              <w:right w:val="single" w:sz="4" w:space="0" w:color="auto"/>
            </w:tcBorders>
            <w:shd w:val="clear" w:color="auto" w:fill="auto"/>
            <w:noWrap/>
            <w:vAlign w:val="center"/>
            <w:hideMark/>
          </w:tcPr>
          <w:p w14:paraId="173B50E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w:t>
            </w:r>
          </w:p>
        </w:tc>
        <w:tc>
          <w:tcPr>
            <w:tcW w:w="419" w:type="pct"/>
            <w:tcBorders>
              <w:top w:val="nil"/>
              <w:left w:val="nil"/>
              <w:bottom w:val="single" w:sz="4" w:space="0" w:color="auto"/>
              <w:right w:val="single" w:sz="4" w:space="0" w:color="auto"/>
            </w:tcBorders>
            <w:shd w:val="clear" w:color="auto" w:fill="auto"/>
            <w:noWrap/>
            <w:vAlign w:val="center"/>
            <w:hideMark/>
          </w:tcPr>
          <w:p w14:paraId="599B2BB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w:t>
            </w:r>
          </w:p>
        </w:tc>
      </w:tr>
      <w:tr w:rsidR="00D00B4B" w:rsidRPr="00D00B4B" w14:paraId="40CF99E5" w14:textId="77777777" w:rsidTr="005119A3">
        <w:trPr>
          <w:trHeight w:val="238"/>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1E266C76"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6</w:t>
            </w:r>
          </w:p>
        </w:tc>
        <w:tc>
          <w:tcPr>
            <w:tcW w:w="526" w:type="pct"/>
            <w:tcBorders>
              <w:top w:val="nil"/>
              <w:left w:val="nil"/>
              <w:bottom w:val="single" w:sz="4" w:space="0" w:color="auto"/>
              <w:right w:val="single" w:sz="4" w:space="0" w:color="auto"/>
            </w:tcBorders>
            <w:shd w:val="clear" w:color="auto" w:fill="auto"/>
            <w:noWrap/>
            <w:vAlign w:val="center"/>
            <w:hideMark/>
          </w:tcPr>
          <w:p w14:paraId="431BB96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33</w:t>
            </w:r>
          </w:p>
        </w:tc>
        <w:tc>
          <w:tcPr>
            <w:tcW w:w="537" w:type="pct"/>
            <w:tcBorders>
              <w:top w:val="nil"/>
              <w:left w:val="nil"/>
              <w:bottom w:val="single" w:sz="4" w:space="0" w:color="auto"/>
              <w:right w:val="single" w:sz="4" w:space="0" w:color="auto"/>
            </w:tcBorders>
            <w:shd w:val="clear" w:color="auto" w:fill="auto"/>
            <w:noWrap/>
            <w:vAlign w:val="center"/>
            <w:hideMark/>
          </w:tcPr>
          <w:p w14:paraId="19A418F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w:t>
            </w:r>
          </w:p>
        </w:tc>
        <w:tc>
          <w:tcPr>
            <w:tcW w:w="419" w:type="pct"/>
            <w:tcBorders>
              <w:top w:val="nil"/>
              <w:left w:val="nil"/>
              <w:bottom w:val="single" w:sz="4" w:space="0" w:color="auto"/>
              <w:right w:val="single" w:sz="4" w:space="0" w:color="auto"/>
            </w:tcBorders>
            <w:shd w:val="clear" w:color="auto" w:fill="auto"/>
            <w:noWrap/>
            <w:vAlign w:val="center"/>
            <w:hideMark/>
          </w:tcPr>
          <w:p w14:paraId="475E2A7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53</w:t>
            </w:r>
          </w:p>
        </w:tc>
        <w:tc>
          <w:tcPr>
            <w:tcW w:w="354" w:type="pct"/>
            <w:tcBorders>
              <w:top w:val="nil"/>
              <w:left w:val="nil"/>
              <w:bottom w:val="single" w:sz="4" w:space="0" w:color="auto"/>
              <w:right w:val="single" w:sz="4" w:space="0" w:color="auto"/>
            </w:tcBorders>
            <w:shd w:val="clear" w:color="auto" w:fill="auto"/>
            <w:noWrap/>
            <w:vAlign w:val="center"/>
            <w:hideMark/>
          </w:tcPr>
          <w:p w14:paraId="02912C8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110</w:t>
            </w:r>
          </w:p>
        </w:tc>
        <w:tc>
          <w:tcPr>
            <w:tcW w:w="505" w:type="pct"/>
            <w:tcBorders>
              <w:top w:val="nil"/>
              <w:left w:val="nil"/>
              <w:bottom w:val="single" w:sz="4" w:space="0" w:color="auto"/>
              <w:right w:val="single" w:sz="4" w:space="0" w:color="auto"/>
            </w:tcBorders>
            <w:shd w:val="clear" w:color="auto" w:fill="auto"/>
            <w:noWrap/>
            <w:vAlign w:val="center"/>
            <w:hideMark/>
          </w:tcPr>
          <w:p w14:paraId="1665B0C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w:t>
            </w:r>
          </w:p>
        </w:tc>
        <w:tc>
          <w:tcPr>
            <w:tcW w:w="452" w:type="pct"/>
            <w:tcBorders>
              <w:top w:val="nil"/>
              <w:left w:val="nil"/>
              <w:bottom w:val="single" w:sz="4" w:space="0" w:color="auto"/>
              <w:right w:val="single" w:sz="4" w:space="0" w:color="auto"/>
            </w:tcBorders>
            <w:shd w:val="clear" w:color="auto" w:fill="auto"/>
            <w:noWrap/>
            <w:vAlign w:val="center"/>
            <w:hideMark/>
          </w:tcPr>
          <w:p w14:paraId="563A85B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15</w:t>
            </w:r>
          </w:p>
        </w:tc>
        <w:tc>
          <w:tcPr>
            <w:tcW w:w="397" w:type="pct"/>
            <w:tcBorders>
              <w:top w:val="nil"/>
              <w:left w:val="nil"/>
              <w:bottom w:val="single" w:sz="4" w:space="0" w:color="auto"/>
              <w:right w:val="single" w:sz="4" w:space="0" w:color="auto"/>
            </w:tcBorders>
            <w:shd w:val="clear" w:color="auto" w:fill="auto"/>
            <w:noWrap/>
            <w:vAlign w:val="center"/>
            <w:hideMark/>
          </w:tcPr>
          <w:p w14:paraId="1E280D9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52</w:t>
            </w:r>
          </w:p>
        </w:tc>
        <w:tc>
          <w:tcPr>
            <w:tcW w:w="496" w:type="pct"/>
            <w:tcBorders>
              <w:top w:val="nil"/>
              <w:left w:val="nil"/>
              <w:bottom w:val="single" w:sz="4" w:space="0" w:color="auto"/>
              <w:right w:val="single" w:sz="4" w:space="0" w:color="auto"/>
            </w:tcBorders>
            <w:shd w:val="clear" w:color="auto" w:fill="auto"/>
            <w:noWrap/>
            <w:vAlign w:val="center"/>
            <w:hideMark/>
          </w:tcPr>
          <w:p w14:paraId="019EA42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w:t>
            </w:r>
          </w:p>
        </w:tc>
        <w:tc>
          <w:tcPr>
            <w:tcW w:w="505" w:type="pct"/>
            <w:tcBorders>
              <w:top w:val="nil"/>
              <w:left w:val="nil"/>
              <w:bottom w:val="single" w:sz="4" w:space="0" w:color="auto"/>
              <w:right w:val="single" w:sz="4" w:space="0" w:color="auto"/>
            </w:tcBorders>
            <w:shd w:val="clear" w:color="auto" w:fill="auto"/>
            <w:noWrap/>
            <w:vAlign w:val="center"/>
            <w:hideMark/>
          </w:tcPr>
          <w:p w14:paraId="3E0CA33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w:t>
            </w:r>
          </w:p>
        </w:tc>
        <w:tc>
          <w:tcPr>
            <w:tcW w:w="419" w:type="pct"/>
            <w:tcBorders>
              <w:top w:val="nil"/>
              <w:left w:val="nil"/>
              <w:bottom w:val="single" w:sz="4" w:space="0" w:color="auto"/>
              <w:right w:val="single" w:sz="4" w:space="0" w:color="auto"/>
            </w:tcBorders>
            <w:shd w:val="clear" w:color="auto" w:fill="auto"/>
            <w:noWrap/>
            <w:vAlign w:val="center"/>
            <w:hideMark/>
          </w:tcPr>
          <w:p w14:paraId="05DE6B8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16</w:t>
            </w:r>
          </w:p>
        </w:tc>
      </w:tr>
      <w:tr w:rsidR="00D00B4B" w:rsidRPr="00D00B4B" w14:paraId="6D488FCA" w14:textId="77777777" w:rsidTr="005119A3">
        <w:trPr>
          <w:trHeight w:val="142"/>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774FB217"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7</w:t>
            </w:r>
          </w:p>
        </w:tc>
        <w:tc>
          <w:tcPr>
            <w:tcW w:w="526" w:type="pct"/>
            <w:tcBorders>
              <w:top w:val="nil"/>
              <w:left w:val="nil"/>
              <w:bottom w:val="single" w:sz="4" w:space="0" w:color="auto"/>
              <w:right w:val="single" w:sz="4" w:space="0" w:color="auto"/>
            </w:tcBorders>
            <w:shd w:val="clear" w:color="auto" w:fill="auto"/>
            <w:noWrap/>
            <w:vAlign w:val="center"/>
            <w:hideMark/>
          </w:tcPr>
          <w:p w14:paraId="47701CA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53</w:t>
            </w:r>
          </w:p>
        </w:tc>
        <w:tc>
          <w:tcPr>
            <w:tcW w:w="537" w:type="pct"/>
            <w:tcBorders>
              <w:top w:val="nil"/>
              <w:left w:val="nil"/>
              <w:bottom w:val="single" w:sz="4" w:space="0" w:color="auto"/>
              <w:right w:val="single" w:sz="4" w:space="0" w:color="auto"/>
            </w:tcBorders>
            <w:shd w:val="clear" w:color="auto" w:fill="auto"/>
            <w:noWrap/>
            <w:vAlign w:val="center"/>
            <w:hideMark/>
          </w:tcPr>
          <w:p w14:paraId="33074B7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w:t>
            </w:r>
          </w:p>
        </w:tc>
        <w:tc>
          <w:tcPr>
            <w:tcW w:w="419" w:type="pct"/>
            <w:tcBorders>
              <w:top w:val="nil"/>
              <w:left w:val="nil"/>
              <w:bottom w:val="single" w:sz="4" w:space="0" w:color="auto"/>
              <w:right w:val="single" w:sz="4" w:space="0" w:color="auto"/>
            </w:tcBorders>
            <w:shd w:val="clear" w:color="auto" w:fill="auto"/>
            <w:noWrap/>
            <w:vAlign w:val="center"/>
            <w:hideMark/>
          </w:tcPr>
          <w:p w14:paraId="39E7F60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45</w:t>
            </w:r>
          </w:p>
        </w:tc>
        <w:tc>
          <w:tcPr>
            <w:tcW w:w="354" w:type="pct"/>
            <w:tcBorders>
              <w:top w:val="nil"/>
              <w:left w:val="nil"/>
              <w:bottom w:val="single" w:sz="4" w:space="0" w:color="auto"/>
              <w:right w:val="single" w:sz="4" w:space="0" w:color="auto"/>
            </w:tcBorders>
            <w:shd w:val="clear" w:color="auto" w:fill="auto"/>
            <w:noWrap/>
            <w:vAlign w:val="center"/>
            <w:hideMark/>
          </w:tcPr>
          <w:p w14:paraId="12D6D29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140</w:t>
            </w:r>
          </w:p>
        </w:tc>
        <w:tc>
          <w:tcPr>
            <w:tcW w:w="505" w:type="pct"/>
            <w:tcBorders>
              <w:top w:val="nil"/>
              <w:left w:val="nil"/>
              <w:bottom w:val="single" w:sz="4" w:space="0" w:color="auto"/>
              <w:right w:val="single" w:sz="4" w:space="0" w:color="auto"/>
            </w:tcBorders>
            <w:shd w:val="clear" w:color="auto" w:fill="auto"/>
            <w:noWrap/>
            <w:vAlign w:val="center"/>
            <w:hideMark/>
          </w:tcPr>
          <w:p w14:paraId="5659FFD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w:t>
            </w:r>
          </w:p>
        </w:tc>
        <w:tc>
          <w:tcPr>
            <w:tcW w:w="452" w:type="pct"/>
            <w:tcBorders>
              <w:top w:val="nil"/>
              <w:left w:val="nil"/>
              <w:bottom w:val="single" w:sz="4" w:space="0" w:color="auto"/>
              <w:right w:val="single" w:sz="4" w:space="0" w:color="auto"/>
            </w:tcBorders>
            <w:shd w:val="clear" w:color="auto" w:fill="auto"/>
            <w:noWrap/>
            <w:vAlign w:val="center"/>
            <w:hideMark/>
          </w:tcPr>
          <w:p w14:paraId="55B7AC4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20</w:t>
            </w:r>
          </w:p>
        </w:tc>
        <w:tc>
          <w:tcPr>
            <w:tcW w:w="397" w:type="pct"/>
            <w:tcBorders>
              <w:top w:val="nil"/>
              <w:left w:val="nil"/>
              <w:bottom w:val="single" w:sz="4" w:space="0" w:color="auto"/>
              <w:right w:val="single" w:sz="4" w:space="0" w:color="auto"/>
            </w:tcBorders>
            <w:shd w:val="clear" w:color="auto" w:fill="auto"/>
            <w:noWrap/>
            <w:vAlign w:val="center"/>
            <w:hideMark/>
          </w:tcPr>
          <w:p w14:paraId="0259C25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31</w:t>
            </w:r>
          </w:p>
        </w:tc>
        <w:tc>
          <w:tcPr>
            <w:tcW w:w="496" w:type="pct"/>
            <w:tcBorders>
              <w:top w:val="nil"/>
              <w:left w:val="nil"/>
              <w:bottom w:val="single" w:sz="4" w:space="0" w:color="auto"/>
              <w:right w:val="single" w:sz="4" w:space="0" w:color="auto"/>
            </w:tcBorders>
            <w:shd w:val="clear" w:color="auto" w:fill="auto"/>
            <w:noWrap/>
            <w:vAlign w:val="center"/>
            <w:hideMark/>
          </w:tcPr>
          <w:p w14:paraId="4882530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20</w:t>
            </w:r>
          </w:p>
        </w:tc>
        <w:tc>
          <w:tcPr>
            <w:tcW w:w="505" w:type="pct"/>
            <w:tcBorders>
              <w:top w:val="nil"/>
              <w:left w:val="nil"/>
              <w:bottom w:val="single" w:sz="4" w:space="0" w:color="auto"/>
              <w:right w:val="single" w:sz="4" w:space="0" w:color="auto"/>
            </w:tcBorders>
            <w:shd w:val="clear" w:color="auto" w:fill="auto"/>
            <w:noWrap/>
            <w:vAlign w:val="center"/>
            <w:hideMark/>
          </w:tcPr>
          <w:p w14:paraId="4AB9482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15</w:t>
            </w:r>
          </w:p>
        </w:tc>
        <w:tc>
          <w:tcPr>
            <w:tcW w:w="419" w:type="pct"/>
            <w:tcBorders>
              <w:top w:val="nil"/>
              <w:left w:val="nil"/>
              <w:bottom w:val="single" w:sz="4" w:space="0" w:color="auto"/>
              <w:right w:val="single" w:sz="4" w:space="0" w:color="auto"/>
            </w:tcBorders>
            <w:shd w:val="clear" w:color="auto" w:fill="auto"/>
            <w:noWrap/>
            <w:vAlign w:val="center"/>
            <w:hideMark/>
          </w:tcPr>
          <w:p w14:paraId="411211F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34</w:t>
            </w:r>
          </w:p>
        </w:tc>
      </w:tr>
      <w:tr w:rsidR="00D00B4B" w:rsidRPr="00D00B4B" w14:paraId="65B63210" w14:textId="77777777" w:rsidTr="005119A3">
        <w:trPr>
          <w:trHeight w:val="203"/>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13C12EC6"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8</w:t>
            </w:r>
          </w:p>
        </w:tc>
        <w:tc>
          <w:tcPr>
            <w:tcW w:w="526" w:type="pct"/>
            <w:tcBorders>
              <w:top w:val="nil"/>
              <w:left w:val="nil"/>
              <w:bottom w:val="single" w:sz="4" w:space="0" w:color="auto"/>
              <w:right w:val="single" w:sz="4" w:space="0" w:color="auto"/>
            </w:tcBorders>
            <w:shd w:val="clear" w:color="auto" w:fill="auto"/>
            <w:noWrap/>
            <w:vAlign w:val="center"/>
            <w:hideMark/>
          </w:tcPr>
          <w:p w14:paraId="752C151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59</w:t>
            </w:r>
          </w:p>
        </w:tc>
        <w:tc>
          <w:tcPr>
            <w:tcW w:w="537" w:type="pct"/>
            <w:tcBorders>
              <w:top w:val="nil"/>
              <w:left w:val="nil"/>
              <w:bottom w:val="single" w:sz="4" w:space="0" w:color="auto"/>
              <w:right w:val="single" w:sz="4" w:space="0" w:color="auto"/>
            </w:tcBorders>
            <w:shd w:val="clear" w:color="auto" w:fill="auto"/>
            <w:noWrap/>
            <w:vAlign w:val="center"/>
            <w:hideMark/>
          </w:tcPr>
          <w:p w14:paraId="373288F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w:t>
            </w:r>
          </w:p>
        </w:tc>
        <w:tc>
          <w:tcPr>
            <w:tcW w:w="419" w:type="pct"/>
            <w:tcBorders>
              <w:top w:val="nil"/>
              <w:left w:val="nil"/>
              <w:bottom w:val="single" w:sz="4" w:space="0" w:color="auto"/>
              <w:right w:val="single" w:sz="4" w:space="0" w:color="auto"/>
            </w:tcBorders>
            <w:shd w:val="clear" w:color="auto" w:fill="auto"/>
            <w:noWrap/>
            <w:vAlign w:val="center"/>
            <w:hideMark/>
          </w:tcPr>
          <w:p w14:paraId="28BD7C1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34</w:t>
            </w:r>
          </w:p>
        </w:tc>
        <w:tc>
          <w:tcPr>
            <w:tcW w:w="354" w:type="pct"/>
            <w:tcBorders>
              <w:top w:val="nil"/>
              <w:left w:val="nil"/>
              <w:bottom w:val="single" w:sz="4" w:space="0" w:color="auto"/>
              <w:right w:val="single" w:sz="4" w:space="0" w:color="auto"/>
            </w:tcBorders>
            <w:shd w:val="clear" w:color="auto" w:fill="auto"/>
            <w:noWrap/>
            <w:vAlign w:val="center"/>
            <w:hideMark/>
          </w:tcPr>
          <w:p w14:paraId="084F659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128</w:t>
            </w:r>
          </w:p>
        </w:tc>
        <w:tc>
          <w:tcPr>
            <w:tcW w:w="505" w:type="pct"/>
            <w:tcBorders>
              <w:top w:val="nil"/>
              <w:left w:val="nil"/>
              <w:bottom w:val="single" w:sz="4" w:space="0" w:color="auto"/>
              <w:right w:val="single" w:sz="4" w:space="0" w:color="auto"/>
            </w:tcBorders>
            <w:shd w:val="clear" w:color="auto" w:fill="auto"/>
            <w:noWrap/>
            <w:vAlign w:val="center"/>
            <w:hideMark/>
          </w:tcPr>
          <w:p w14:paraId="68F816E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16</w:t>
            </w:r>
          </w:p>
        </w:tc>
        <w:tc>
          <w:tcPr>
            <w:tcW w:w="452" w:type="pct"/>
            <w:tcBorders>
              <w:top w:val="nil"/>
              <w:left w:val="nil"/>
              <w:bottom w:val="single" w:sz="4" w:space="0" w:color="auto"/>
              <w:right w:val="single" w:sz="4" w:space="0" w:color="auto"/>
            </w:tcBorders>
            <w:shd w:val="clear" w:color="auto" w:fill="auto"/>
            <w:noWrap/>
            <w:vAlign w:val="center"/>
            <w:hideMark/>
          </w:tcPr>
          <w:p w14:paraId="1093BB1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w:t>
            </w:r>
          </w:p>
        </w:tc>
        <w:tc>
          <w:tcPr>
            <w:tcW w:w="397" w:type="pct"/>
            <w:tcBorders>
              <w:top w:val="nil"/>
              <w:left w:val="nil"/>
              <w:bottom w:val="single" w:sz="4" w:space="0" w:color="auto"/>
              <w:right w:val="single" w:sz="4" w:space="0" w:color="auto"/>
            </w:tcBorders>
            <w:shd w:val="clear" w:color="auto" w:fill="auto"/>
            <w:noWrap/>
            <w:vAlign w:val="center"/>
            <w:hideMark/>
          </w:tcPr>
          <w:p w14:paraId="0E7C4D8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27</w:t>
            </w:r>
          </w:p>
        </w:tc>
        <w:tc>
          <w:tcPr>
            <w:tcW w:w="496" w:type="pct"/>
            <w:tcBorders>
              <w:top w:val="nil"/>
              <w:left w:val="nil"/>
              <w:bottom w:val="single" w:sz="4" w:space="0" w:color="auto"/>
              <w:right w:val="single" w:sz="4" w:space="0" w:color="auto"/>
            </w:tcBorders>
            <w:shd w:val="clear" w:color="auto" w:fill="auto"/>
            <w:noWrap/>
            <w:vAlign w:val="center"/>
            <w:hideMark/>
          </w:tcPr>
          <w:p w14:paraId="51B6D90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17</w:t>
            </w:r>
          </w:p>
        </w:tc>
        <w:tc>
          <w:tcPr>
            <w:tcW w:w="505" w:type="pct"/>
            <w:tcBorders>
              <w:top w:val="nil"/>
              <w:left w:val="nil"/>
              <w:bottom w:val="single" w:sz="4" w:space="0" w:color="auto"/>
              <w:right w:val="single" w:sz="4" w:space="0" w:color="auto"/>
            </w:tcBorders>
            <w:shd w:val="clear" w:color="auto" w:fill="auto"/>
            <w:noWrap/>
            <w:vAlign w:val="center"/>
            <w:hideMark/>
          </w:tcPr>
          <w:p w14:paraId="6EB1E3F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w:t>
            </w:r>
          </w:p>
        </w:tc>
        <w:tc>
          <w:tcPr>
            <w:tcW w:w="419" w:type="pct"/>
            <w:tcBorders>
              <w:top w:val="nil"/>
              <w:left w:val="nil"/>
              <w:bottom w:val="single" w:sz="4" w:space="0" w:color="auto"/>
              <w:right w:val="single" w:sz="4" w:space="0" w:color="auto"/>
            </w:tcBorders>
            <w:shd w:val="clear" w:color="auto" w:fill="auto"/>
            <w:noWrap/>
            <w:vAlign w:val="center"/>
            <w:hideMark/>
          </w:tcPr>
          <w:p w14:paraId="3982B06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25</w:t>
            </w:r>
          </w:p>
        </w:tc>
      </w:tr>
      <w:tr w:rsidR="00D00B4B" w:rsidRPr="00D00B4B" w14:paraId="1FFE79CB" w14:textId="77777777" w:rsidTr="005119A3">
        <w:trPr>
          <w:trHeight w:val="300"/>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19AB7711"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9</w:t>
            </w:r>
          </w:p>
        </w:tc>
        <w:tc>
          <w:tcPr>
            <w:tcW w:w="526" w:type="pct"/>
            <w:tcBorders>
              <w:top w:val="nil"/>
              <w:left w:val="nil"/>
              <w:bottom w:val="single" w:sz="4" w:space="0" w:color="auto"/>
              <w:right w:val="single" w:sz="4" w:space="0" w:color="auto"/>
            </w:tcBorders>
            <w:shd w:val="clear" w:color="auto" w:fill="auto"/>
            <w:noWrap/>
            <w:vAlign w:val="center"/>
            <w:hideMark/>
          </w:tcPr>
          <w:p w14:paraId="6203863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81</w:t>
            </w:r>
          </w:p>
        </w:tc>
        <w:tc>
          <w:tcPr>
            <w:tcW w:w="537" w:type="pct"/>
            <w:tcBorders>
              <w:top w:val="nil"/>
              <w:left w:val="nil"/>
              <w:bottom w:val="single" w:sz="4" w:space="0" w:color="auto"/>
              <w:right w:val="single" w:sz="4" w:space="0" w:color="auto"/>
            </w:tcBorders>
            <w:shd w:val="clear" w:color="auto" w:fill="auto"/>
            <w:noWrap/>
            <w:vAlign w:val="center"/>
            <w:hideMark/>
          </w:tcPr>
          <w:p w14:paraId="3C3FD66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36</w:t>
            </w:r>
          </w:p>
        </w:tc>
        <w:tc>
          <w:tcPr>
            <w:tcW w:w="419" w:type="pct"/>
            <w:tcBorders>
              <w:top w:val="nil"/>
              <w:left w:val="nil"/>
              <w:bottom w:val="single" w:sz="4" w:space="0" w:color="auto"/>
              <w:right w:val="single" w:sz="4" w:space="0" w:color="auto"/>
            </w:tcBorders>
            <w:shd w:val="clear" w:color="auto" w:fill="auto"/>
            <w:noWrap/>
            <w:vAlign w:val="center"/>
            <w:hideMark/>
          </w:tcPr>
          <w:p w14:paraId="7811D82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74</w:t>
            </w:r>
          </w:p>
        </w:tc>
        <w:tc>
          <w:tcPr>
            <w:tcW w:w="354" w:type="pct"/>
            <w:tcBorders>
              <w:top w:val="nil"/>
              <w:left w:val="nil"/>
              <w:bottom w:val="single" w:sz="4" w:space="0" w:color="auto"/>
              <w:right w:val="single" w:sz="4" w:space="0" w:color="auto"/>
            </w:tcBorders>
            <w:shd w:val="clear" w:color="auto" w:fill="auto"/>
            <w:noWrap/>
            <w:vAlign w:val="center"/>
            <w:hideMark/>
          </w:tcPr>
          <w:p w14:paraId="5F9E581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225</w:t>
            </w:r>
          </w:p>
        </w:tc>
        <w:tc>
          <w:tcPr>
            <w:tcW w:w="505" w:type="pct"/>
            <w:tcBorders>
              <w:top w:val="nil"/>
              <w:left w:val="nil"/>
              <w:bottom w:val="single" w:sz="4" w:space="0" w:color="auto"/>
              <w:right w:val="single" w:sz="4" w:space="0" w:color="auto"/>
            </w:tcBorders>
            <w:shd w:val="clear" w:color="auto" w:fill="auto"/>
            <w:noWrap/>
            <w:vAlign w:val="center"/>
            <w:hideMark/>
          </w:tcPr>
          <w:p w14:paraId="58A6310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39</w:t>
            </w:r>
          </w:p>
        </w:tc>
        <w:tc>
          <w:tcPr>
            <w:tcW w:w="452" w:type="pct"/>
            <w:tcBorders>
              <w:top w:val="nil"/>
              <w:left w:val="nil"/>
              <w:bottom w:val="single" w:sz="4" w:space="0" w:color="auto"/>
              <w:right w:val="single" w:sz="4" w:space="0" w:color="auto"/>
            </w:tcBorders>
            <w:shd w:val="clear" w:color="auto" w:fill="auto"/>
            <w:noWrap/>
            <w:vAlign w:val="center"/>
            <w:hideMark/>
          </w:tcPr>
          <w:p w14:paraId="7AB324F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21</w:t>
            </w:r>
          </w:p>
        </w:tc>
        <w:tc>
          <w:tcPr>
            <w:tcW w:w="397" w:type="pct"/>
            <w:tcBorders>
              <w:top w:val="nil"/>
              <w:left w:val="nil"/>
              <w:bottom w:val="single" w:sz="4" w:space="0" w:color="auto"/>
              <w:right w:val="single" w:sz="4" w:space="0" w:color="auto"/>
            </w:tcBorders>
            <w:shd w:val="clear" w:color="auto" w:fill="auto"/>
            <w:noWrap/>
            <w:vAlign w:val="center"/>
            <w:hideMark/>
          </w:tcPr>
          <w:p w14:paraId="459D1E1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33</w:t>
            </w:r>
          </w:p>
        </w:tc>
        <w:tc>
          <w:tcPr>
            <w:tcW w:w="496" w:type="pct"/>
            <w:tcBorders>
              <w:top w:val="nil"/>
              <w:left w:val="nil"/>
              <w:bottom w:val="single" w:sz="4" w:space="0" w:color="auto"/>
              <w:right w:val="single" w:sz="4" w:space="0" w:color="auto"/>
            </w:tcBorders>
            <w:shd w:val="clear" w:color="auto" w:fill="auto"/>
            <w:noWrap/>
            <w:vAlign w:val="center"/>
            <w:hideMark/>
          </w:tcPr>
          <w:p w14:paraId="37996CB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21</w:t>
            </w:r>
          </w:p>
        </w:tc>
        <w:tc>
          <w:tcPr>
            <w:tcW w:w="505" w:type="pct"/>
            <w:tcBorders>
              <w:top w:val="nil"/>
              <w:left w:val="nil"/>
              <w:bottom w:val="single" w:sz="4" w:space="0" w:color="auto"/>
              <w:right w:val="single" w:sz="4" w:space="0" w:color="auto"/>
            </w:tcBorders>
            <w:shd w:val="clear" w:color="auto" w:fill="auto"/>
            <w:noWrap/>
            <w:vAlign w:val="center"/>
            <w:hideMark/>
          </w:tcPr>
          <w:p w14:paraId="13ED9AE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w:t>
            </w:r>
          </w:p>
        </w:tc>
        <w:tc>
          <w:tcPr>
            <w:tcW w:w="419" w:type="pct"/>
            <w:tcBorders>
              <w:top w:val="nil"/>
              <w:left w:val="nil"/>
              <w:bottom w:val="single" w:sz="4" w:space="0" w:color="auto"/>
              <w:right w:val="single" w:sz="4" w:space="0" w:color="auto"/>
            </w:tcBorders>
            <w:shd w:val="clear" w:color="auto" w:fill="auto"/>
            <w:noWrap/>
            <w:vAlign w:val="center"/>
            <w:hideMark/>
          </w:tcPr>
          <w:p w14:paraId="1D5D512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20</w:t>
            </w:r>
          </w:p>
        </w:tc>
      </w:tr>
      <w:tr w:rsidR="00D00B4B" w:rsidRPr="00D00B4B" w14:paraId="7C49EA6A" w14:textId="77777777" w:rsidTr="005119A3">
        <w:trPr>
          <w:trHeight w:val="141"/>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00931E91"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10</w:t>
            </w:r>
          </w:p>
        </w:tc>
        <w:tc>
          <w:tcPr>
            <w:tcW w:w="526" w:type="pct"/>
            <w:tcBorders>
              <w:top w:val="nil"/>
              <w:left w:val="nil"/>
              <w:bottom w:val="single" w:sz="4" w:space="0" w:color="auto"/>
              <w:right w:val="single" w:sz="4" w:space="0" w:color="auto"/>
            </w:tcBorders>
            <w:shd w:val="clear" w:color="auto" w:fill="auto"/>
            <w:noWrap/>
            <w:vAlign w:val="center"/>
            <w:hideMark/>
          </w:tcPr>
          <w:p w14:paraId="27084E8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49</w:t>
            </w:r>
          </w:p>
        </w:tc>
        <w:tc>
          <w:tcPr>
            <w:tcW w:w="537" w:type="pct"/>
            <w:tcBorders>
              <w:top w:val="nil"/>
              <w:left w:val="nil"/>
              <w:bottom w:val="single" w:sz="4" w:space="0" w:color="auto"/>
              <w:right w:val="single" w:sz="4" w:space="0" w:color="auto"/>
            </w:tcBorders>
            <w:shd w:val="clear" w:color="auto" w:fill="auto"/>
            <w:noWrap/>
            <w:vAlign w:val="center"/>
            <w:hideMark/>
          </w:tcPr>
          <w:p w14:paraId="04B9978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w:t>
            </w:r>
          </w:p>
        </w:tc>
        <w:tc>
          <w:tcPr>
            <w:tcW w:w="419" w:type="pct"/>
            <w:tcBorders>
              <w:top w:val="nil"/>
              <w:left w:val="nil"/>
              <w:bottom w:val="single" w:sz="4" w:space="0" w:color="auto"/>
              <w:right w:val="single" w:sz="4" w:space="0" w:color="auto"/>
            </w:tcBorders>
            <w:shd w:val="clear" w:color="auto" w:fill="auto"/>
            <w:noWrap/>
            <w:vAlign w:val="center"/>
            <w:hideMark/>
          </w:tcPr>
          <w:p w14:paraId="5EF7703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44</w:t>
            </w:r>
          </w:p>
        </w:tc>
        <w:tc>
          <w:tcPr>
            <w:tcW w:w="354" w:type="pct"/>
            <w:tcBorders>
              <w:top w:val="nil"/>
              <w:left w:val="nil"/>
              <w:bottom w:val="single" w:sz="4" w:space="0" w:color="auto"/>
              <w:right w:val="single" w:sz="4" w:space="0" w:color="auto"/>
            </w:tcBorders>
            <w:shd w:val="clear" w:color="auto" w:fill="auto"/>
            <w:noWrap/>
            <w:vAlign w:val="center"/>
            <w:hideMark/>
          </w:tcPr>
          <w:p w14:paraId="5598154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134</w:t>
            </w:r>
          </w:p>
        </w:tc>
        <w:tc>
          <w:tcPr>
            <w:tcW w:w="505" w:type="pct"/>
            <w:tcBorders>
              <w:top w:val="nil"/>
              <w:left w:val="nil"/>
              <w:bottom w:val="single" w:sz="4" w:space="0" w:color="auto"/>
              <w:right w:val="single" w:sz="4" w:space="0" w:color="auto"/>
            </w:tcBorders>
            <w:shd w:val="clear" w:color="auto" w:fill="auto"/>
            <w:noWrap/>
            <w:vAlign w:val="center"/>
            <w:hideMark/>
          </w:tcPr>
          <w:p w14:paraId="4676191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30</w:t>
            </w:r>
          </w:p>
        </w:tc>
        <w:tc>
          <w:tcPr>
            <w:tcW w:w="452" w:type="pct"/>
            <w:tcBorders>
              <w:top w:val="nil"/>
              <w:left w:val="nil"/>
              <w:bottom w:val="single" w:sz="4" w:space="0" w:color="auto"/>
              <w:right w:val="single" w:sz="4" w:space="0" w:color="auto"/>
            </w:tcBorders>
            <w:shd w:val="clear" w:color="auto" w:fill="auto"/>
            <w:noWrap/>
            <w:vAlign w:val="center"/>
            <w:hideMark/>
          </w:tcPr>
          <w:p w14:paraId="3BAE6E3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18</w:t>
            </w:r>
          </w:p>
        </w:tc>
        <w:tc>
          <w:tcPr>
            <w:tcW w:w="397" w:type="pct"/>
            <w:tcBorders>
              <w:top w:val="nil"/>
              <w:left w:val="nil"/>
              <w:bottom w:val="single" w:sz="4" w:space="0" w:color="auto"/>
              <w:right w:val="single" w:sz="4" w:space="0" w:color="auto"/>
            </w:tcBorders>
            <w:shd w:val="clear" w:color="auto" w:fill="auto"/>
            <w:noWrap/>
            <w:vAlign w:val="center"/>
            <w:hideMark/>
          </w:tcPr>
          <w:p w14:paraId="2DC5FC8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43</w:t>
            </w:r>
          </w:p>
        </w:tc>
        <w:tc>
          <w:tcPr>
            <w:tcW w:w="496" w:type="pct"/>
            <w:tcBorders>
              <w:top w:val="nil"/>
              <w:left w:val="nil"/>
              <w:bottom w:val="single" w:sz="4" w:space="0" w:color="auto"/>
              <w:right w:val="single" w:sz="4" w:space="0" w:color="auto"/>
            </w:tcBorders>
            <w:shd w:val="clear" w:color="auto" w:fill="auto"/>
            <w:noWrap/>
            <w:vAlign w:val="center"/>
            <w:hideMark/>
          </w:tcPr>
          <w:p w14:paraId="1F76BA9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18</w:t>
            </w:r>
          </w:p>
        </w:tc>
        <w:tc>
          <w:tcPr>
            <w:tcW w:w="505" w:type="pct"/>
            <w:tcBorders>
              <w:top w:val="nil"/>
              <w:left w:val="nil"/>
              <w:bottom w:val="single" w:sz="4" w:space="0" w:color="auto"/>
              <w:right w:val="single" w:sz="4" w:space="0" w:color="auto"/>
            </w:tcBorders>
            <w:shd w:val="clear" w:color="auto" w:fill="auto"/>
            <w:noWrap/>
            <w:vAlign w:val="center"/>
            <w:hideMark/>
          </w:tcPr>
          <w:p w14:paraId="28E1E98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w:t>
            </w:r>
          </w:p>
        </w:tc>
        <w:tc>
          <w:tcPr>
            <w:tcW w:w="419" w:type="pct"/>
            <w:tcBorders>
              <w:top w:val="nil"/>
              <w:left w:val="nil"/>
              <w:bottom w:val="single" w:sz="4" w:space="0" w:color="auto"/>
              <w:right w:val="single" w:sz="4" w:space="0" w:color="auto"/>
            </w:tcBorders>
            <w:shd w:val="clear" w:color="auto" w:fill="auto"/>
            <w:noWrap/>
            <w:vAlign w:val="center"/>
            <w:hideMark/>
          </w:tcPr>
          <w:p w14:paraId="7DC7FD3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w:t>
            </w:r>
          </w:p>
        </w:tc>
      </w:tr>
      <w:tr w:rsidR="00D00B4B" w:rsidRPr="00D00B4B" w14:paraId="3E89073B" w14:textId="77777777" w:rsidTr="005119A3">
        <w:trPr>
          <w:trHeight w:val="21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3AB2D0A1"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11</w:t>
            </w:r>
          </w:p>
        </w:tc>
        <w:tc>
          <w:tcPr>
            <w:tcW w:w="526" w:type="pct"/>
            <w:tcBorders>
              <w:top w:val="nil"/>
              <w:left w:val="nil"/>
              <w:bottom w:val="single" w:sz="4" w:space="0" w:color="auto"/>
              <w:right w:val="single" w:sz="4" w:space="0" w:color="auto"/>
            </w:tcBorders>
            <w:shd w:val="clear" w:color="auto" w:fill="auto"/>
            <w:noWrap/>
            <w:vAlign w:val="center"/>
            <w:hideMark/>
          </w:tcPr>
          <w:p w14:paraId="78FA8E8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89</w:t>
            </w:r>
          </w:p>
        </w:tc>
        <w:tc>
          <w:tcPr>
            <w:tcW w:w="537" w:type="pct"/>
            <w:tcBorders>
              <w:top w:val="nil"/>
              <w:left w:val="nil"/>
              <w:bottom w:val="single" w:sz="4" w:space="0" w:color="auto"/>
              <w:right w:val="single" w:sz="4" w:space="0" w:color="auto"/>
            </w:tcBorders>
            <w:shd w:val="clear" w:color="auto" w:fill="auto"/>
            <w:noWrap/>
            <w:vAlign w:val="center"/>
            <w:hideMark/>
          </w:tcPr>
          <w:p w14:paraId="3F3A82F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37</w:t>
            </w:r>
          </w:p>
        </w:tc>
        <w:tc>
          <w:tcPr>
            <w:tcW w:w="419" w:type="pct"/>
            <w:tcBorders>
              <w:top w:val="nil"/>
              <w:left w:val="nil"/>
              <w:bottom w:val="single" w:sz="4" w:space="0" w:color="auto"/>
              <w:right w:val="single" w:sz="4" w:space="0" w:color="auto"/>
            </w:tcBorders>
            <w:shd w:val="clear" w:color="auto" w:fill="auto"/>
            <w:noWrap/>
            <w:vAlign w:val="center"/>
            <w:hideMark/>
          </w:tcPr>
          <w:p w14:paraId="42BE56D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53</w:t>
            </w:r>
          </w:p>
        </w:tc>
        <w:tc>
          <w:tcPr>
            <w:tcW w:w="354" w:type="pct"/>
            <w:tcBorders>
              <w:top w:val="nil"/>
              <w:left w:val="nil"/>
              <w:bottom w:val="single" w:sz="4" w:space="0" w:color="auto"/>
              <w:right w:val="single" w:sz="4" w:space="0" w:color="auto"/>
            </w:tcBorders>
            <w:shd w:val="clear" w:color="auto" w:fill="auto"/>
            <w:noWrap/>
            <w:vAlign w:val="center"/>
            <w:hideMark/>
          </w:tcPr>
          <w:p w14:paraId="1B16DA5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196</w:t>
            </w:r>
          </w:p>
        </w:tc>
        <w:tc>
          <w:tcPr>
            <w:tcW w:w="505" w:type="pct"/>
            <w:tcBorders>
              <w:top w:val="nil"/>
              <w:left w:val="nil"/>
              <w:bottom w:val="single" w:sz="4" w:space="0" w:color="auto"/>
              <w:right w:val="single" w:sz="4" w:space="0" w:color="auto"/>
            </w:tcBorders>
            <w:shd w:val="clear" w:color="auto" w:fill="auto"/>
            <w:noWrap/>
            <w:vAlign w:val="center"/>
            <w:hideMark/>
          </w:tcPr>
          <w:p w14:paraId="56C2F9B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30</w:t>
            </w:r>
          </w:p>
        </w:tc>
        <w:tc>
          <w:tcPr>
            <w:tcW w:w="452" w:type="pct"/>
            <w:tcBorders>
              <w:top w:val="nil"/>
              <w:left w:val="nil"/>
              <w:bottom w:val="single" w:sz="4" w:space="0" w:color="auto"/>
              <w:right w:val="single" w:sz="4" w:space="0" w:color="auto"/>
            </w:tcBorders>
            <w:shd w:val="clear" w:color="auto" w:fill="auto"/>
            <w:noWrap/>
            <w:vAlign w:val="center"/>
            <w:hideMark/>
          </w:tcPr>
          <w:p w14:paraId="10F2F7F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27</w:t>
            </w:r>
          </w:p>
        </w:tc>
        <w:tc>
          <w:tcPr>
            <w:tcW w:w="397" w:type="pct"/>
            <w:tcBorders>
              <w:top w:val="nil"/>
              <w:left w:val="nil"/>
              <w:bottom w:val="single" w:sz="4" w:space="0" w:color="auto"/>
              <w:right w:val="single" w:sz="4" w:space="0" w:color="auto"/>
            </w:tcBorders>
            <w:shd w:val="clear" w:color="auto" w:fill="auto"/>
            <w:noWrap/>
            <w:vAlign w:val="center"/>
            <w:hideMark/>
          </w:tcPr>
          <w:p w14:paraId="541E81D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47</w:t>
            </w:r>
          </w:p>
        </w:tc>
        <w:tc>
          <w:tcPr>
            <w:tcW w:w="496" w:type="pct"/>
            <w:tcBorders>
              <w:top w:val="nil"/>
              <w:left w:val="nil"/>
              <w:bottom w:val="single" w:sz="4" w:space="0" w:color="auto"/>
              <w:right w:val="single" w:sz="4" w:space="0" w:color="auto"/>
            </w:tcBorders>
            <w:shd w:val="clear" w:color="auto" w:fill="auto"/>
            <w:noWrap/>
            <w:vAlign w:val="center"/>
            <w:hideMark/>
          </w:tcPr>
          <w:p w14:paraId="3167CBC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w:t>
            </w:r>
          </w:p>
        </w:tc>
        <w:tc>
          <w:tcPr>
            <w:tcW w:w="505" w:type="pct"/>
            <w:tcBorders>
              <w:top w:val="nil"/>
              <w:left w:val="nil"/>
              <w:bottom w:val="single" w:sz="4" w:space="0" w:color="auto"/>
              <w:right w:val="single" w:sz="4" w:space="0" w:color="auto"/>
            </w:tcBorders>
            <w:shd w:val="clear" w:color="auto" w:fill="auto"/>
            <w:noWrap/>
            <w:vAlign w:val="center"/>
            <w:hideMark/>
          </w:tcPr>
          <w:p w14:paraId="7602683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17</w:t>
            </w:r>
          </w:p>
        </w:tc>
        <w:tc>
          <w:tcPr>
            <w:tcW w:w="419" w:type="pct"/>
            <w:tcBorders>
              <w:top w:val="nil"/>
              <w:left w:val="nil"/>
              <w:bottom w:val="single" w:sz="4" w:space="0" w:color="auto"/>
              <w:right w:val="single" w:sz="4" w:space="0" w:color="auto"/>
            </w:tcBorders>
            <w:shd w:val="clear" w:color="auto" w:fill="auto"/>
            <w:noWrap/>
            <w:vAlign w:val="center"/>
            <w:hideMark/>
          </w:tcPr>
          <w:p w14:paraId="5565D42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w:t>
            </w:r>
          </w:p>
        </w:tc>
      </w:tr>
      <w:tr w:rsidR="00D00B4B" w:rsidRPr="00D00B4B" w14:paraId="04CB2A21" w14:textId="77777777" w:rsidTr="005119A3">
        <w:trPr>
          <w:trHeight w:val="27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29E73036"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12</w:t>
            </w:r>
          </w:p>
        </w:tc>
        <w:tc>
          <w:tcPr>
            <w:tcW w:w="526" w:type="pct"/>
            <w:tcBorders>
              <w:top w:val="nil"/>
              <w:left w:val="nil"/>
              <w:bottom w:val="single" w:sz="4" w:space="0" w:color="auto"/>
              <w:right w:val="single" w:sz="4" w:space="0" w:color="auto"/>
            </w:tcBorders>
            <w:shd w:val="clear" w:color="auto" w:fill="auto"/>
            <w:noWrap/>
            <w:vAlign w:val="center"/>
            <w:hideMark/>
          </w:tcPr>
          <w:p w14:paraId="25314FE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48</w:t>
            </w:r>
          </w:p>
        </w:tc>
        <w:tc>
          <w:tcPr>
            <w:tcW w:w="537" w:type="pct"/>
            <w:tcBorders>
              <w:top w:val="nil"/>
              <w:left w:val="nil"/>
              <w:bottom w:val="single" w:sz="4" w:space="0" w:color="auto"/>
              <w:right w:val="single" w:sz="4" w:space="0" w:color="auto"/>
            </w:tcBorders>
            <w:shd w:val="clear" w:color="auto" w:fill="auto"/>
            <w:noWrap/>
            <w:vAlign w:val="center"/>
            <w:hideMark/>
          </w:tcPr>
          <w:p w14:paraId="6FD3F56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17</w:t>
            </w:r>
          </w:p>
        </w:tc>
        <w:tc>
          <w:tcPr>
            <w:tcW w:w="419" w:type="pct"/>
            <w:tcBorders>
              <w:top w:val="nil"/>
              <w:left w:val="nil"/>
              <w:bottom w:val="single" w:sz="4" w:space="0" w:color="auto"/>
              <w:right w:val="single" w:sz="4" w:space="0" w:color="auto"/>
            </w:tcBorders>
            <w:shd w:val="clear" w:color="auto" w:fill="auto"/>
            <w:noWrap/>
            <w:vAlign w:val="center"/>
            <w:hideMark/>
          </w:tcPr>
          <w:p w14:paraId="317BA85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42</w:t>
            </w:r>
          </w:p>
        </w:tc>
        <w:tc>
          <w:tcPr>
            <w:tcW w:w="354" w:type="pct"/>
            <w:tcBorders>
              <w:top w:val="nil"/>
              <w:left w:val="nil"/>
              <w:bottom w:val="single" w:sz="4" w:space="0" w:color="auto"/>
              <w:right w:val="single" w:sz="4" w:space="0" w:color="auto"/>
            </w:tcBorders>
            <w:shd w:val="clear" w:color="auto" w:fill="auto"/>
            <w:noWrap/>
            <w:vAlign w:val="center"/>
            <w:hideMark/>
          </w:tcPr>
          <w:p w14:paraId="6FF53B8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123</w:t>
            </w:r>
          </w:p>
        </w:tc>
        <w:tc>
          <w:tcPr>
            <w:tcW w:w="505" w:type="pct"/>
            <w:tcBorders>
              <w:top w:val="nil"/>
              <w:left w:val="nil"/>
              <w:bottom w:val="single" w:sz="4" w:space="0" w:color="auto"/>
              <w:right w:val="single" w:sz="4" w:space="0" w:color="auto"/>
            </w:tcBorders>
            <w:shd w:val="clear" w:color="auto" w:fill="auto"/>
            <w:noWrap/>
            <w:vAlign w:val="center"/>
            <w:hideMark/>
          </w:tcPr>
          <w:p w14:paraId="2DF8F5B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26</w:t>
            </w:r>
          </w:p>
        </w:tc>
        <w:tc>
          <w:tcPr>
            <w:tcW w:w="452" w:type="pct"/>
            <w:tcBorders>
              <w:top w:val="nil"/>
              <w:left w:val="nil"/>
              <w:bottom w:val="single" w:sz="4" w:space="0" w:color="auto"/>
              <w:right w:val="single" w:sz="4" w:space="0" w:color="auto"/>
            </w:tcBorders>
            <w:shd w:val="clear" w:color="auto" w:fill="auto"/>
            <w:noWrap/>
            <w:vAlign w:val="center"/>
            <w:hideMark/>
          </w:tcPr>
          <w:p w14:paraId="42F85C4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w:t>
            </w:r>
          </w:p>
        </w:tc>
        <w:tc>
          <w:tcPr>
            <w:tcW w:w="397" w:type="pct"/>
            <w:tcBorders>
              <w:top w:val="nil"/>
              <w:left w:val="nil"/>
              <w:bottom w:val="single" w:sz="4" w:space="0" w:color="auto"/>
              <w:right w:val="single" w:sz="4" w:space="0" w:color="auto"/>
            </w:tcBorders>
            <w:shd w:val="clear" w:color="auto" w:fill="auto"/>
            <w:noWrap/>
            <w:vAlign w:val="center"/>
            <w:hideMark/>
          </w:tcPr>
          <w:p w14:paraId="4CF8087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36</w:t>
            </w:r>
          </w:p>
        </w:tc>
        <w:tc>
          <w:tcPr>
            <w:tcW w:w="496" w:type="pct"/>
            <w:tcBorders>
              <w:top w:val="nil"/>
              <w:left w:val="nil"/>
              <w:bottom w:val="single" w:sz="4" w:space="0" w:color="auto"/>
              <w:right w:val="single" w:sz="4" w:space="0" w:color="auto"/>
            </w:tcBorders>
            <w:shd w:val="clear" w:color="auto" w:fill="auto"/>
            <w:noWrap/>
            <w:vAlign w:val="center"/>
            <w:hideMark/>
          </w:tcPr>
          <w:p w14:paraId="6269E22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w:t>
            </w:r>
          </w:p>
        </w:tc>
        <w:tc>
          <w:tcPr>
            <w:tcW w:w="505" w:type="pct"/>
            <w:tcBorders>
              <w:top w:val="nil"/>
              <w:left w:val="nil"/>
              <w:bottom w:val="single" w:sz="4" w:space="0" w:color="auto"/>
              <w:right w:val="single" w:sz="4" w:space="0" w:color="auto"/>
            </w:tcBorders>
            <w:shd w:val="clear" w:color="auto" w:fill="auto"/>
            <w:noWrap/>
            <w:vAlign w:val="center"/>
            <w:hideMark/>
          </w:tcPr>
          <w:p w14:paraId="13159DA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w:t>
            </w:r>
          </w:p>
        </w:tc>
        <w:tc>
          <w:tcPr>
            <w:tcW w:w="419" w:type="pct"/>
            <w:tcBorders>
              <w:top w:val="nil"/>
              <w:left w:val="nil"/>
              <w:bottom w:val="single" w:sz="4" w:space="0" w:color="auto"/>
              <w:right w:val="single" w:sz="4" w:space="0" w:color="auto"/>
            </w:tcBorders>
            <w:shd w:val="clear" w:color="auto" w:fill="auto"/>
            <w:noWrap/>
            <w:vAlign w:val="center"/>
            <w:hideMark/>
          </w:tcPr>
          <w:p w14:paraId="3F4CEA7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21</w:t>
            </w:r>
          </w:p>
        </w:tc>
      </w:tr>
      <w:tr w:rsidR="00D00B4B" w:rsidRPr="00D00B4B" w14:paraId="2EF351EF" w14:textId="77777777" w:rsidTr="005119A3">
        <w:trPr>
          <w:trHeight w:val="123"/>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011BDA22"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13</w:t>
            </w:r>
          </w:p>
        </w:tc>
        <w:tc>
          <w:tcPr>
            <w:tcW w:w="526" w:type="pct"/>
            <w:tcBorders>
              <w:top w:val="nil"/>
              <w:left w:val="nil"/>
              <w:bottom w:val="single" w:sz="4" w:space="0" w:color="auto"/>
              <w:right w:val="single" w:sz="4" w:space="0" w:color="auto"/>
            </w:tcBorders>
            <w:shd w:val="clear" w:color="auto" w:fill="auto"/>
            <w:noWrap/>
            <w:vAlign w:val="center"/>
            <w:hideMark/>
          </w:tcPr>
          <w:p w14:paraId="248BE8E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53</w:t>
            </w:r>
          </w:p>
        </w:tc>
        <w:tc>
          <w:tcPr>
            <w:tcW w:w="537" w:type="pct"/>
            <w:tcBorders>
              <w:top w:val="nil"/>
              <w:left w:val="nil"/>
              <w:bottom w:val="single" w:sz="4" w:space="0" w:color="auto"/>
              <w:right w:val="single" w:sz="4" w:space="0" w:color="auto"/>
            </w:tcBorders>
            <w:shd w:val="clear" w:color="auto" w:fill="auto"/>
            <w:noWrap/>
            <w:vAlign w:val="center"/>
            <w:hideMark/>
          </w:tcPr>
          <w:p w14:paraId="267383C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w:t>
            </w:r>
          </w:p>
        </w:tc>
        <w:tc>
          <w:tcPr>
            <w:tcW w:w="419" w:type="pct"/>
            <w:tcBorders>
              <w:top w:val="nil"/>
              <w:left w:val="nil"/>
              <w:bottom w:val="single" w:sz="4" w:space="0" w:color="auto"/>
              <w:right w:val="single" w:sz="4" w:space="0" w:color="auto"/>
            </w:tcBorders>
            <w:shd w:val="clear" w:color="auto" w:fill="auto"/>
            <w:noWrap/>
            <w:vAlign w:val="center"/>
            <w:hideMark/>
          </w:tcPr>
          <w:p w14:paraId="3893005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63</w:t>
            </w:r>
          </w:p>
        </w:tc>
        <w:tc>
          <w:tcPr>
            <w:tcW w:w="354" w:type="pct"/>
            <w:tcBorders>
              <w:top w:val="nil"/>
              <w:left w:val="nil"/>
              <w:bottom w:val="single" w:sz="4" w:space="0" w:color="auto"/>
              <w:right w:val="single" w:sz="4" w:space="0" w:color="auto"/>
            </w:tcBorders>
            <w:shd w:val="clear" w:color="auto" w:fill="auto"/>
            <w:noWrap/>
            <w:vAlign w:val="center"/>
            <w:hideMark/>
          </w:tcPr>
          <w:p w14:paraId="7A80A45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210</w:t>
            </w:r>
          </w:p>
        </w:tc>
        <w:tc>
          <w:tcPr>
            <w:tcW w:w="505" w:type="pct"/>
            <w:tcBorders>
              <w:top w:val="nil"/>
              <w:left w:val="nil"/>
              <w:bottom w:val="single" w:sz="4" w:space="0" w:color="auto"/>
              <w:right w:val="single" w:sz="4" w:space="0" w:color="auto"/>
            </w:tcBorders>
            <w:shd w:val="clear" w:color="auto" w:fill="auto"/>
            <w:noWrap/>
            <w:vAlign w:val="center"/>
            <w:hideMark/>
          </w:tcPr>
          <w:p w14:paraId="342C9B1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22</w:t>
            </w:r>
          </w:p>
        </w:tc>
        <w:tc>
          <w:tcPr>
            <w:tcW w:w="452" w:type="pct"/>
            <w:tcBorders>
              <w:top w:val="nil"/>
              <w:left w:val="nil"/>
              <w:bottom w:val="single" w:sz="4" w:space="0" w:color="auto"/>
              <w:right w:val="single" w:sz="4" w:space="0" w:color="auto"/>
            </w:tcBorders>
            <w:shd w:val="clear" w:color="auto" w:fill="auto"/>
            <w:noWrap/>
            <w:vAlign w:val="center"/>
            <w:hideMark/>
          </w:tcPr>
          <w:p w14:paraId="2E463E9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w:t>
            </w:r>
          </w:p>
        </w:tc>
        <w:tc>
          <w:tcPr>
            <w:tcW w:w="397" w:type="pct"/>
            <w:tcBorders>
              <w:top w:val="nil"/>
              <w:left w:val="nil"/>
              <w:bottom w:val="single" w:sz="4" w:space="0" w:color="auto"/>
              <w:right w:val="single" w:sz="4" w:space="0" w:color="auto"/>
            </w:tcBorders>
            <w:shd w:val="clear" w:color="auto" w:fill="auto"/>
            <w:noWrap/>
            <w:vAlign w:val="center"/>
            <w:hideMark/>
          </w:tcPr>
          <w:p w14:paraId="57DBBEA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38</w:t>
            </w:r>
          </w:p>
        </w:tc>
        <w:tc>
          <w:tcPr>
            <w:tcW w:w="496" w:type="pct"/>
            <w:tcBorders>
              <w:top w:val="nil"/>
              <w:left w:val="nil"/>
              <w:bottom w:val="single" w:sz="4" w:space="0" w:color="auto"/>
              <w:right w:val="single" w:sz="4" w:space="0" w:color="auto"/>
            </w:tcBorders>
            <w:shd w:val="clear" w:color="auto" w:fill="auto"/>
            <w:noWrap/>
            <w:vAlign w:val="center"/>
            <w:hideMark/>
          </w:tcPr>
          <w:p w14:paraId="242F104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24</w:t>
            </w:r>
          </w:p>
        </w:tc>
        <w:tc>
          <w:tcPr>
            <w:tcW w:w="505" w:type="pct"/>
            <w:tcBorders>
              <w:top w:val="nil"/>
              <w:left w:val="nil"/>
              <w:bottom w:val="single" w:sz="4" w:space="0" w:color="auto"/>
              <w:right w:val="single" w:sz="4" w:space="0" w:color="auto"/>
            </w:tcBorders>
            <w:shd w:val="clear" w:color="auto" w:fill="auto"/>
            <w:noWrap/>
            <w:vAlign w:val="center"/>
            <w:hideMark/>
          </w:tcPr>
          <w:p w14:paraId="3C9018F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w:t>
            </w:r>
          </w:p>
        </w:tc>
        <w:tc>
          <w:tcPr>
            <w:tcW w:w="419" w:type="pct"/>
            <w:tcBorders>
              <w:top w:val="nil"/>
              <w:left w:val="nil"/>
              <w:bottom w:val="single" w:sz="4" w:space="0" w:color="auto"/>
              <w:right w:val="single" w:sz="4" w:space="0" w:color="auto"/>
            </w:tcBorders>
            <w:shd w:val="clear" w:color="auto" w:fill="auto"/>
            <w:noWrap/>
            <w:vAlign w:val="center"/>
            <w:hideMark/>
          </w:tcPr>
          <w:p w14:paraId="7F1A4C7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20</w:t>
            </w:r>
          </w:p>
        </w:tc>
      </w:tr>
      <w:tr w:rsidR="00D00B4B" w:rsidRPr="00D00B4B" w14:paraId="61AC8E45" w14:textId="77777777" w:rsidTr="005119A3">
        <w:trPr>
          <w:trHeight w:val="184"/>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479B115E"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14</w:t>
            </w:r>
          </w:p>
        </w:tc>
        <w:tc>
          <w:tcPr>
            <w:tcW w:w="526" w:type="pct"/>
            <w:tcBorders>
              <w:top w:val="nil"/>
              <w:left w:val="nil"/>
              <w:bottom w:val="single" w:sz="4" w:space="0" w:color="auto"/>
              <w:right w:val="single" w:sz="4" w:space="0" w:color="auto"/>
            </w:tcBorders>
            <w:shd w:val="clear" w:color="auto" w:fill="auto"/>
            <w:noWrap/>
            <w:vAlign w:val="center"/>
            <w:hideMark/>
          </w:tcPr>
          <w:p w14:paraId="22F6314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37</w:t>
            </w:r>
          </w:p>
        </w:tc>
        <w:tc>
          <w:tcPr>
            <w:tcW w:w="537" w:type="pct"/>
            <w:tcBorders>
              <w:top w:val="nil"/>
              <w:left w:val="nil"/>
              <w:bottom w:val="single" w:sz="4" w:space="0" w:color="auto"/>
              <w:right w:val="single" w:sz="4" w:space="0" w:color="auto"/>
            </w:tcBorders>
            <w:shd w:val="clear" w:color="auto" w:fill="auto"/>
            <w:noWrap/>
            <w:vAlign w:val="center"/>
            <w:hideMark/>
          </w:tcPr>
          <w:p w14:paraId="59CDE48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w:t>
            </w:r>
          </w:p>
        </w:tc>
        <w:tc>
          <w:tcPr>
            <w:tcW w:w="419" w:type="pct"/>
            <w:tcBorders>
              <w:top w:val="nil"/>
              <w:left w:val="nil"/>
              <w:bottom w:val="single" w:sz="4" w:space="0" w:color="auto"/>
              <w:right w:val="single" w:sz="4" w:space="0" w:color="auto"/>
            </w:tcBorders>
            <w:shd w:val="clear" w:color="auto" w:fill="auto"/>
            <w:noWrap/>
            <w:vAlign w:val="center"/>
            <w:hideMark/>
          </w:tcPr>
          <w:p w14:paraId="4AC530E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24</w:t>
            </w:r>
          </w:p>
        </w:tc>
        <w:tc>
          <w:tcPr>
            <w:tcW w:w="354" w:type="pct"/>
            <w:tcBorders>
              <w:top w:val="nil"/>
              <w:left w:val="nil"/>
              <w:bottom w:val="single" w:sz="4" w:space="0" w:color="auto"/>
              <w:right w:val="single" w:sz="4" w:space="0" w:color="auto"/>
            </w:tcBorders>
            <w:shd w:val="clear" w:color="auto" w:fill="auto"/>
            <w:noWrap/>
            <w:vAlign w:val="center"/>
            <w:hideMark/>
          </w:tcPr>
          <w:p w14:paraId="09F15B7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112</w:t>
            </w:r>
          </w:p>
        </w:tc>
        <w:tc>
          <w:tcPr>
            <w:tcW w:w="505" w:type="pct"/>
            <w:tcBorders>
              <w:top w:val="nil"/>
              <w:left w:val="nil"/>
              <w:bottom w:val="single" w:sz="4" w:space="0" w:color="auto"/>
              <w:right w:val="single" w:sz="4" w:space="0" w:color="auto"/>
            </w:tcBorders>
            <w:shd w:val="clear" w:color="auto" w:fill="auto"/>
            <w:noWrap/>
            <w:vAlign w:val="center"/>
            <w:hideMark/>
          </w:tcPr>
          <w:p w14:paraId="0B4FC14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w:t>
            </w:r>
          </w:p>
        </w:tc>
        <w:tc>
          <w:tcPr>
            <w:tcW w:w="452" w:type="pct"/>
            <w:tcBorders>
              <w:top w:val="nil"/>
              <w:left w:val="nil"/>
              <w:bottom w:val="single" w:sz="4" w:space="0" w:color="auto"/>
              <w:right w:val="single" w:sz="4" w:space="0" w:color="auto"/>
            </w:tcBorders>
            <w:shd w:val="clear" w:color="auto" w:fill="auto"/>
            <w:noWrap/>
            <w:vAlign w:val="center"/>
            <w:hideMark/>
          </w:tcPr>
          <w:p w14:paraId="0DB56AE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18</w:t>
            </w:r>
          </w:p>
        </w:tc>
        <w:tc>
          <w:tcPr>
            <w:tcW w:w="397" w:type="pct"/>
            <w:tcBorders>
              <w:top w:val="nil"/>
              <w:left w:val="nil"/>
              <w:bottom w:val="single" w:sz="4" w:space="0" w:color="auto"/>
              <w:right w:val="single" w:sz="4" w:space="0" w:color="auto"/>
            </w:tcBorders>
            <w:shd w:val="clear" w:color="auto" w:fill="auto"/>
            <w:noWrap/>
            <w:vAlign w:val="center"/>
            <w:hideMark/>
          </w:tcPr>
          <w:p w14:paraId="03D1D6D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17</w:t>
            </w:r>
          </w:p>
        </w:tc>
        <w:tc>
          <w:tcPr>
            <w:tcW w:w="496" w:type="pct"/>
            <w:tcBorders>
              <w:top w:val="nil"/>
              <w:left w:val="nil"/>
              <w:bottom w:val="single" w:sz="4" w:space="0" w:color="auto"/>
              <w:right w:val="single" w:sz="4" w:space="0" w:color="auto"/>
            </w:tcBorders>
            <w:shd w:val="clear" w:color="auto" w:fill="auto"/>
            <w:noWrap/>
            <w:vAlign w:val="center"/>
            <w:hideMark/>
          </w:tcPr>
          <w:p w14:paraId="242AAF5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14</w:t>
            </w:r>
          </w:p>
        </w:tc>
        <w:tc>
          <w:tcPr>
            <w:tcW w:w="505" w:type="pct"/>
            <w:tcBorders>
              <w:top w:val="nil"/>
              <w:left w:val="nil"/>
              <w:bottom w:val="single" w:sz="4" w:space="0" w:color="auto"/>
              <w:right w:val="single" w:sz="4" w:space="0" w:color="auto"/>
            </w:tcBorders>
            <w:shd w:val="clear" w:color="auto" w:fill="auto"/>
            <w:noWrap/>
            <w:vAlign w:val="center"/>
            <w:hideMark/>
          </w:tcPr>
          <w:p w14:paraId="1494BAC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w:t>
            </w:r>
          </w:p>
        </w:tc>
        <w:tc>
          <w:tcPr>
            <w:tcW w:w="419" w:type="pct"/>
            <w:tcBorders>
              <w:top w:val="nil"/>
              <w:left w:val="nil"/>
              <w:bottom w:val="single" w:sz="4" w:space="0" w:color="auto"/>
              <w:right w:val="single" w:sz="4" w:space="0" w:color="auto"/>
            </w:tcBorders>
            <w:shd w:val="clear" w:color="auto" w:fill="auto"/>
            <w:noWrap/>
            <w:vAlign w:val="center"/>
            <w:hideMark/>
          </w:tcPr>
          <w:p w14:paraId="28CD290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w:t>
            </w:r>
          </w:p>
        </w:tc>
      </w:tr>
      <w:tr w:rsidR="00D00B4B" w:rsidRPr="00D00B4B" w14:paraId="52D9A7AA" w14:textId="77777777" w:rsidTr="005119A3">
        <w:trPr>
          <w:trHeight w:val="101"/>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33DACFE6"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15</w:t>
            </w:r>
          </w:p>
        </w:tc>
        <w:tc>
          <w:tcPr>
            <w:tcW w:w="526" w:type="pct"/>
            <w:tcBorders>
              <w:top w:val="nil"/>
              <w:left w:val="nil"/>
              <w:bottom w:val="single" w:sz="4" w:space="0" w:color="auto"/>
              <w:right w:val="single" w:sz="4" w:space="0" w:color="auto"/>
            </w:tcBorders>
            <w:shd w:val="clear" w:color="auto" w:fill="auto"/>
            <w:noWrap/>
            <w:vAlign w:val="center"/>
            <w:hideMark/>
          </w:tcPr>
          <w:p w14:paraId="6C66746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47</w:t>
            </w:r>
          </w:p>
        </w:tc>
        <w:tc>
          <w:tcPr>
            <w:tcW w:w="537" w:type="pct"/>
            <w:tcBorders>
              <w:top w:val="nil"/>
              <w:left w:val="nil"/>
              <w:bottom w:val="single" w:sz="4" w:space="0" w:color="auto"/>
              <w:right w:val="single" w:sz="4" w:space="0" w:color="auto"/>
            </w:tcBorders>
            <w:shd w:val="clear" w:color="auto" w:fill="auto"/>
            <w:noWrap/>
            <w:vAlign w:val="center"/>
            <w:hideMark/>
          </w:tcPr>
          <w:p w14:paraId="318DA3E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32</w:t>
            </w:r>
          </w:p>
        </w:tc>
        <w:tc>
          <w:tcPr>
            <w:tcW w:w="419" w:type="pct"/>
            <w:tcBorders>
              <w:top w:val="nil"/>
              <w:left w:val="nil"/>
              <w:bottom w:val="single" w:sz="4" w:space="0" w:color="auto"/>
              <w:right w:val="single" w:sz="4" w:space="0" w:color="auto"/>
            </w:tcBorders>
            <w:shd w:val="clear" w:color="auto" w:fill="auto"/>
            <w:noWrap/>
            <w:vAlign w:val="center"/>
            <w:hideMark/>
          </w:tcPr>
          <w:p w14:paraId="21D5F68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37</w:t>
            </w:r>
          </w:p>
        </w:tc>
        <w:tc>
          <w:tcPr>
            <w:tcW w:w="354" w:type="pct"/>
            <w:tcBorders>
              <w:top w:val="nil"/>
              <w:left w:val="nil"/>
              <w:bottom w:val="single" w:sz="4" w:space="0" w:color="auto"/>
              <w:right w:val="single" w:sz="4" w:space="0" w:color="auto"/>
            </w:tcBorders>
            <w:shd w:val="clear" w:color="auto" w:fill="auto"/>
            <w:noWrap/>
            <w:vAlign w:val="center"/>
            <w:hideMark/>
          </w:tcPr>
          <w:p w14:paraId="285FDE4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153</w:t>
            </w:r>
          </w:p>
        </w:tc>
        <w:tc>
          <w:tcPr>
            <w:tcW w:w="505" w:type="pct"/>
            <w:tcBorders>
              <w:top w:val="nil"/>
              <w:left w:val="nil"/>
              <w:bottom w:val="single" w:sz="4" w:space="0" w:color="auto"/>
              <w:right w:val="single" w:sz="4" w:space="0" w:color="auto"/>
            </w:tcBorders>
            <w:shd w:val="clear" w:color="auto" w:fill="auto"/>
            <w:noWrap/>
            <w:vAlign w:val="center"/>
            <w:hideMark/>
          </w:tcPr>
          <w:p w14:paraId="00DE407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24</w:t>
            </w:r>
          </w:p>
        </w:tc>
        <w:tc>
          <w:tcPr>
            <w:tcW w:w="452" w:type="pct"/>
            <w:tcBorders>
              <w:top w:val="nil"/>
              <w:left w:val="nil"/>
              <w:bottom w:val="single" w:sz="4" w:space="0" w:color="auto"/>
              <w:right w:val="single" w:sz="4" w:space="0" w:color="auto"/>
            </w:tcBorders>
            <w:shd w:val="clear" w:color="auto" w:fill="auto"/>
            <w:noWrap/>
            <w:vAlign w:val="center"/>
            <w:hideMark/>
          </w:tcPr>
          <w:p w14:paraId="695B57A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66</w:t>
            </w:r>
          </w:p>
        </w:tc>
        <w:tc>
          <w:tcPr>
            <w:tcW w:w="397" w:type="pct"/>
            <w:tcBorders>
              <w:top w:val="nil"/>
              <w:left w:val="nil"/>
              <w:bottom w:val="single" w:sz="4" w:space="0" w:color="auto"/>
              <w:right w:val="single" w:sz="4" w:space="0" w:color="auto"/>
            </w:tcBorders>
            <w:shd w:val="clear" w:color="auto" w:fill="auto"/>
            <w:noWrap/>
            <w:vAlign w:val="center"/>
            <w:hideMark/>
          </w:tcPr>
          <w:p w14:paraId="703DFC9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33</w:t>
            </w:r>
          </w:p>
        </w:tc>
        <w:tc>
          <w:tcPr>
            <w:tcW w:w="496" w:type="pct"/>
            <w:tcBorders>
              <w:top w:val="nil"/>
              <w:left w:val="nil"/>
              <w:bottom w:val="single" w:sz="4" w:space="0" w:color="auto"/>
              <w:right w:val="single" w:sz="4" w:space="0" w:color="auto"/>
            </w:tcBorders>
            <w:shd w:val="clear" w:color="auto" w:fill="auto"/>
            <w:noWrap/>
            <w:vAlign w:val="center"/>
            <w:hideMark/>
          </w:tcPr>
          <w:p w14:paraId="150FA27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w:t>
            </w:r>
          </w:p>
        </w:tc>
        <w:tc>
          <w:tcPr>
            <w:tcW w:w="505" w:type="pct"/>
            <w:tcBorders>
              <w:top w:val="nil"/>
              <w:left w:val="nil"/>
              <w:bottom w:val="single" w:sz="4" w:space="0" w:color="auto"/>
              <w:right w:val="single" w:sz="4" w:space="0" w:color="auto"/>
            </w:tcBorders>
            <w:shd w:val="clear" w:color="auto" w:fill="auto"/>
            <w:noWrap/>
            <w:vAlign w:val="center"/>
            <w:hideMark/>
          </w:tcPr>
          <w:p w14:paraId="13D7997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26</w:t>
            </w:r>
          </w:p>
        </w:tc>
        <w:tc>
          <w:tcPr>
            <w:tcW w:w="419" w:type="pct"/>
            <w:tcBorders>
              <w:top w:val="nil"/>
              <w:left w:val="nil"/>
              <w:bottom w:val="single" w:sz="4" w:space="0" w:color="auto"/>
              <w:right w:val="single" w:sz="4" w:space="0" w:color="auto"/>
            </w:tcBorders>
            <w:shd w:val="clear" w:color="auto" w:fill="auto"/>
            <w:noWrap/>
            <w:vAlign w:val="center"/>
            <w:hideMark/>
          </w:tcPr>
          <w:p w14:paraId="5126A6C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16</w:t>
            </w:r>
          </w:p>
        </w:tc>
      </w:tr>
      <w:tr w:rsidR="00D00B4B" w:rsidRPr="00D00B4B" w14:paraId="4651DBD1" w14:textId="77777777" w:rsidTr="005119A3">
        <w:trPr>
          <w:trHeight w:val="161"/>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03021082"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16</w:t>
            </w:r>
          </w:p>
        </w:tc>
        <w:tc>
          <w:tcPr>
            <w:tcW w:w="526" w:type="pct"/>
            <w:tcBorders>
              <w:top w:val="nil"/>
              <w:left w:val="nil"/>
              <w:bottom w:val="single" w:sz="4" w:space="0" w:color="auto"/>
              <w:right w:val="single" w:sz="4" w:space="0" w:color="auto"/>
            </w:tcBorders>
            <w:shd w:val="clear" w:color="auto" w:fill="auto"/>
            <w:noWrap/>
            <w:vAlign w:val="center"/>
            <w:hideMark/>
          </w:tcPr>
          <w:p w14:paraId="0140065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52</w:t>
            </w:r>
          </w:p>
        </w:tc>
        <w:tc>
          <w:tcPr>
            <w:tcW w:w="537" w:type="pct"/>
            <w:tcBorders>
              <w:top w:val="nil"/>
              <w:left w:val="nil"/>
              <w:bottom w:val="single" w:sz="4" w:space="0" w:color="auto"/>
              <w:right w:val="single" w:sz="4" w:space="0" w:color="auto"/>
            </w:tcBorders>
            <w:shd w:val="clear" w:color="auto" w:fill="auto"/>
            <w:noWrap/>
            <w:vAlign w:val="center"/>
            <w:hideMark/>
          </w:tcPr>
          <w:p w14:paraId="104043E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23</w:t>
            </w:r>
          </w:p>
        </w:tc>
        <w:tc>
          <w:tcPr>
            <w:tcW w:w="419" w:type="pct"/>
            <w:tcBorders>
              <w:top w:val="nil"/>
              <w:left w:val="nil"/>
              <w:bottom w:val="single" w:sz="4" w:space="0" w:color="auto"/>
              <w:right w:val="single" w:sz="4" w:space="0" w:color="auto"/>
            </w:tcBorders>
            <w:shd w:val="clear" w:color="auto" w:fill="auto"/>
            <w:noWrap/>
            <w:vAlign w:val="center"/>
            <w:hideMark/>
          </w:tcPr>
          <w:p w14:paraId="0C78B40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49</w:t>
            </w:r>
          </w:p>
        </w:tc>
        <w:tc>
          <w:tcPr>
            <w:tcW w:w="354" w:type="pct"/>
            <w:tcBorders>
              <w:top w:val="nil"/>
              <w:left w:val="nil"/>
              <w:bottom w:val="single" w:sz="4" w:space="0" w:color="auto"/>
              <w:right w:val="single" w:sz="4" w:space="0" w:color="auto"/>
            </w:tcBorders>
            <w:shd w:val="clear" w:color="auto" w:fill="auto"/>
            <w:noWrap/>
            <w:vAlign w:val="center"/>
            <w:hideMark/>
          </w:tcPr>
          <w:p w14:paraId="0DA0089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159</w:t>
            </w:r>
          </w:p>
        </w:tc>
        <w:tc>
          <w:tcPr>
            <w:tcW w:w="505" w:type="pct"/>
            <w:tcBorders>
              <w:top w:val="nil"/>
              <w:left w:val="nil"/>
              <w:bottom w:val="single" w:sz="4" w:space="0" w:color="auto"/>
              <w:right w:val="single" w:sz="4" w:space="0" w:color="auto"/>
            </w:tcBorders>
            <w:shd w:val="clear" w:color="auto" w:fill="auto"/>
            <w:noWrap/>
            <w:vAlign w:val="center"/>
            <w:hideMark/>
          </w:tcPr>
          <w:p w14:paraId="4F7702F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8</w:t>
            </w:r>
          </w:p>
        </w:tc>
        <w:tc>
          <w:tcPr>
            <w:tcW w:w="452" w:type="pct"/>
            <w:tcBorders>
              <w:top w:val="nil"/>
              <w:left w:val="nil"/>
              <w:bottom w:val="single" w:sz="4" w:space="0" w:color="auto"/>
              <w:right w:val="single" w:sz="4" w:space="0" w:color="auto"/>
            </w:tcBorders>
            <w:shd w:val="clear" w:color="auto" w:fill="auto"/>
            <w:noWrap/>
            <w:vAlign w:val="center"/>
            <w:hideMark/>
          </w:tcPr>
          <w:p w14:paraId="23B8EBB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23</w:t>
            </w:r>
          </w:p>
        </w:tc>
        <w:tc>
          <w:tcPr>
            <w:tcW w:w="397" w:type="pct"/>
            <w:tcBorders>
              <w:top w:val="nil"/>
              <w:left w:val="nil"/>
              <w:bottom w:val="single" w:sz="4" w:space="0" w:color="auto"/>
              <w:right w:val="single" w:sz="4" w:space="0" w:color="auto"/>
            </w:tcBorders>
            <w:shd w:val="clear" w:color="auto" w:fill="auto"/>
            <w:noWrap/>
            <w:vAlign w:val="center"/>
            <w:hideMark/>
          </w:tcPr>
          <w:p w14:paraId="08389E4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23</w:t>
            </w:r>
          </w:p>
        </w:tc>
        <w:tc>
          <w:tcPr>
            <w:tcW w:w="496" w:type="pct"/>
            <w:tcBorders>
              <w:top w:val="nil"/>
              <w:left w:val="nil"/>
              <w:bottom w:val="single" w:sz="4" w:space="0" w:color="auto"/>
              <w:right w:val="single" w:sz="4" w:space="0" w:color="auto"/>
            </w:tcBorders>
            <w:shd w:val="clear" w:color="auto" w:fill="auto"/>
            <w:noWrap/>
            <w:vAlign w:val="center"/>
            <w:hideMark/>
          </w:tcPr>
          <w:p w14:paraId="7F1DFEB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25</w:t>
            </w:r>
          </w:p>
        </w:tc>
        <w:tc>
          <w:tcPr>
            <w:tcW w:w="505" w:type="pct"/>
            <w:tcBorders>
              <w:top w:val="nil"/>
              <w:left w:val="nil"/>
              <w:bottom w:val="single" w:sz="4" w:space="0" w:color="auto"/>
              <w:right w:val="single" w:sz="4" w:space="0" w:color="auto"/>
            </w:tcBorders>
            <w:shd w:val="clear" w:color="auto" w:fill="auto"/>
            <w:noWrap/>
            <w:vAlign w:val="center"/>
            <w:hideMark/>
          </w:tcPr>
          <w:p w14:paraId="3CC166E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w:t>
            </w:r>
          </w:p>
        </w:tc>
        <w:tc>
          <w:tcPr>
            <w:tcW w:w="419" w:type="pct"/>
            <w:tcBorders>
              <w:top w:val="nil"/>
              <w:left w:val="nil"/>
              <w:bottom w:val="single" w:sz="4" w:space="0" w:color="auto"/>
              <w:right w:val="single" w:sz="4" w:space="0" w:color="auto"/>
            </w:tcBorders>
            <w:shd w:val="clear" w:color="auto" w:fill="auto"/>
            <w:noWrap/>
            <w:vAlign w:val="center"/>
            <w:hideMark/>
          </w:tcPr>
          <w:p w14:paraId="629697F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21</w:t>
            </w:r>
          </w:p>
        </w:tc>
      </w:tr>
      <w:tr w:rsidR="00D00B4B" w:rsidRPr="00D00B4B" w14:paraId="3E7B0733" w14:textId="77777777" w:rsidTr="005119A3">
        <w:trPr>
          <w:trHeight w:val="220"/>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4D6AB405"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17</w:t>
            </w:r>
          </w:p>
        </w:tc>
        <w:tc>
          <w:tcPr>
            <w:tcW w:w="526" w:type="pct"/>
            <w:tcBorders>
              <w:top w:val="nil"/>
              <w:left w:val="nil"/>
              <w:bottom w:val="single" w:sz="4" w:space="0" w:color="auto"/>
              <w:right w:val="single" w:sz="4" w:space="0" w:color="auto"/>
            </w:tcBorders>
            <w:shd w:val="clear" w:color="auto" w:fill="auto"/>
            <w:noWrap/>
            <w:vAlign w:val="center"/>
            <w:hideMark/>
          </w:tcPr>
          <w:p w14:paraId="11890E8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29</w:t>
            </w:r>
          </w:p>
        </w:tc>
        <w:tc>
          <w:tcPr>
            <w:tcW w:w="537" w:type="pct"/>
            <w:tcBorders>
              <w:top w:val="nil"/>
              <w:left w:val="nil"/>
              <w:bottom w:val="single" w:sz="4" w:space="0" w:color="auto"/>
              <w:right w:val="single" w:sz="4" w:space="0" w:color="auto"/>
            </w:tcBorders>
            <w:shd w:val="clear" w:color="auto" w:fill="auto"/>
            <w:noWrap/>
            <w:vAlign w:val="center"/>
            <w:hideMark/>
          </w:tcPr>
          <w:p w14:paraId="51FEAA9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21</w:t>
            </w:r>
          </w:p>
        </w:tc>
        <w:tc>
          <w:tcPr>
            <w:tcW w:w="419" w:type="pct"/>
            <w:tcBorders>
              <w:top w:val="nil"/>
              <w:left w:val="nil"/>
              <w:bottom w:val="single" w:sz="4" w:space="0" w:color="auto"/>
              <w:right w:val="single" w:sz="4" w:space="0" w:color="auto"/>
            </w:tcBorders>
            <w:shd w:val="clear" w:color="auto" w:fill="auto"/>
            <w:noWrap/>
            <w:vAlign w:val="center"/>
            <w:hideMark/>
          </w:tcPr>
          <w:p w14:paraId="31E3CF2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55</w:t>
            </w:r>
          </w:p>
        </w:tc>
        <w:tc>
          <w:tcPr>
            <w:tcW w:w="354" w:type="pct"/>
            <w:tcBorders>
              <w:top w:val="nil"/>
              <w:left w:val="nil"/>
              <w:bottom w:val="single" w:sz="4" w:space="0" w:color="auto"/>
              <w:right w:val="single" w:sz="4" w:space="0" w:color="auto"/>
            </w:tcBorders>
            <w:shd w:val="clear" w:color="auto" w:fill="auto"/>
            <w:noWrap/>
            <w:vAlign w:val="center"/>
            <w:hideMark/>
          </w:tcPr>
          <w:p w14:paraId="0B8FED82"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199</w:t>
            </w:r>
          </w:p>
        </w:tc>
        <w:tc>
          <w:tcPr>
            <w:tcW w:w="505" w:type="pct"/>
            <w:tcBorders>
              <w:top w:val="nil"/>
              <w:left w:val="nil"/>
              <w:bottom w:val="single" w:sz="4" w:space="0" w:color="auto"/>
              <w:right w:val="single" w:sz="4" w:space="0" w:color="auto"/>
            </w:tcBorders>
            <w:shd w:val="clear" w:color="auto" w:fill="auto"/>
            <w:noWrap/>
            <w:vAlign w:val="center"/>
            <w:hideMark/>
          </w:tcPr>
          <w:p w14:paraId="2B9746E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32</w:t>
            </w:r>
          </w:p>
        </w:tc>
        <w:tc>
          <w:tcPr>
            <w:tcW w:w="452" w:type="pct"/>
            <w:tcBorders>
              <w:top w:val="nil"/>
              <w:left w:val="nil"/>
              <w:bottom w:val="single" w:sz="4" w:space="0" w:color="auto"/>
              <w:right w:val="single" w:sz="4" w:space="0" w:color="auto"/>
            </w:tcBorders>
            <w:shd w:val="clear" w:color="auto" w:fill="auto"/>
            <w:noWrap/>
            <w:vAlign w:val="center"/>
            <w:hideMark/>
          </w:tcPr>
          <w:p w14:paraId="6586F77C"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29</w:t>
            </w:r>
          </w:p>
        </w:tc>
        <w:tc>
          <w:tcPr>
            <w:tcW w:w="397" w:type="pct"/>
            <w:tcBorders>
              <w:top w:val="nil"/>
              <w:left w:val="nil"/>
              <w:bottom w:val="single" w:sz="4" w:space="0" w:color="auto"/>
              <w:right w:val="single" w:sz="4" w:space="0" w:color="auto"/>
            </w:tcBorders>
            <w:shd w:val="clear" w:color="auto" w:fill="auto"/>
            <w:noWrap/>
            <w:vAlign w:val="center"/>
            <w:hideMark/>
          </w:tcPr>
          <w:p w14:paraId="05D1306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118</w:t>
            </w:r>
          </w:p>
        </w:tc>
        <w:tc>
          <w:tcPr>
            <w:tcW w:w="496" w:type="pct"/>
            <w:tcBorders>
              <w:top w:val="nil"/>
              <w:left w:val="nil"/>
              <w:bottom w:val="single" w:sz="4" w:space="0" w:color="auto"/>
              <w:right w:val="single" w:sz="4" w:space="0" w:color="auto"/>
            </w:tcBorders>
            <w:shd w:val="clear" w:color="auto" w:fill="auto"/>
            <w:noWrap/>
            <w:vAlign w:val="center"/>
            <w:hideMark/>
          </w:tcPr>
          <w:p w14:paraId="453ACFE3"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w:t>
            </w:r>
          </w:p>
        </w:tc>
        <w:tc>
          <w:tcPr>
            <w:tcW w:w="505" w:type="pct"/>
            <w:tcBorders>
              <w:top w:val="nil"/>
              <w:left w:val="nil"/>
              <w:bottom w:val="single" w:sz="4" w:space="0" w:color="auto"/>
              <w:right w:val="single" w:sz="4" w:space="0" w:color="auto"/>
            </w:tcBorders>
            <w:shd w:val="clear" w:color="auto" w:fill="auto"/>
            <w:noWrap/>
            <w:vAlign w:val="center"/>
            <w:hideMark/>
          </w:tcPr>
          <w:p w14:paraId="7C46039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20</w:t>
            </w:r>
          </w:p>
        </w:tc>
        <w:tc>
          <w:tcPr>
            <w:tcW w:w="419" w:type="pct"/>
            <w:tcBorders>
              <w:top w:val="nil"/>
              <w:left w:val="nil"/>
              <w:bottom w:val="single" w:sz="4" w:space="0" w:color="auto"/>
              <w:right w:val="single" w:sz="4" w:space="0" w:color="auto"/>
            </w:tcBorders>
            <w:shd w:val="clear" w:color="auto" w:fill="auto"/>
            <w:noWrap/>
            <w:vAlign w:val="center"/>
            <w:hideMark/>
          </w:tcPr>
          <w:p w14:paraId="2504A6A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21</w:t>
            </w:r>
          </w:p>
        </w:tc>
      </w:tr>
      <w:tr w:rsidR="00D00B4B" w:rsidRPr="00D00B4B" w14:paraId="2041B911" w14:textId="77777777" w:rsidTr="005119A3">
        <w:trPr>
          <w:trHeight w:val="124"/>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10D00CE4"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18</w:t>
            </w:r>
          </w:p>
        </w:tc>
        <w:tc>
          <w:tcPr>
            <w:tcW w:w="526" w:type="pct"/>
            <w:tcBorders>
              <w:top w:val="nil"/>
              <w:left w:val="nil"/>
              <w:bottom w:val="single" w:sz="4" w:space="0" w:color="auto"/>
              <w:right w:val="single" w:sz="4" w:space="0" w:color="auto"/>
            </w:tcBorders>
            <w:shd w:val="clear" w:color="auto" w:fill="auto"/>
            <w:noWrap/>
            <w:vAlign w:val="center"/>
            <w:hideMark/>
          </w:tcPr>
          <w:p w14:paraId="188B46B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59</w:t>
            </w:r>
          </w:p>
        </w:tc>
        <w:tc>
          <w:tcPr>
            <w:tcW w:w="537" w:type="pct"/>
            <w:tcBorders>
              <w:top w:val="nil"/>
              <w:left w:val="nil"/>
              <w:bottom w:val="single" w:sz="4" w:space="0" w:color="auto"/>
              <w:right w:val="single" w:sz="4" w:space="0" w:color="auto"/>
            </w:tcBorders>
            <w:shd w:val="clear" w:color="auto" w:fill="auto"/>
            <w:noWrap/>
            <w:vAlign w:val="center"/>
            <w:hideMark/>
          </w:tcPr>
          <w:p w14:paraId="3225BE8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41</w:t>
            </w:r>
          </w:p>
        </w:tc>
        <w:tc>
          <w:tcPr>
            <w:tcW w:w="419" w:type="pct"/>
            <w:tcBorders>
              <w:top w:val="nil"/>
              <w:left w:val="nil"/>
              <w:bottom w:val="single" w:sz="4" w:space="0" w:color="auto"/>
              <w:right w:val="single" w:sz="4" w:space="0" w:color="auto"/>
            </w:tcBorders>
            <w:shd w:val="clear" w:color="auto" w:fill="auto"/>
            <w:noWrap/>
            <w:vAlign w:val="center"/>
            <w:hideMark/>
          </w:tcPr>
          <w:p w14:paraId="6D0B93F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45</w:t>
            </w:r>
          </w:p>
        </w:tc>
        <w:tc>
          <w:tcPr>
            <w:tcW w:w="354" w:type="pct"/>
            <w:tcBorders>
              <w:top w:val="nil"/>
              <w:left w:val="nil"/>
              <w:bottom w:val="single" w:sz="4" w:space="0" w:color="auto"/>
              <w:right w:val="single" w:sz="4" w:space="0" w:color="auto"/>
            </w:tcBorders>
            <w:shd w:val="clear" w:color="auto" w:fill="auto"/>
            <w:noWrap/>
            <w:vAlign w:val="center"/>
            <w:hideMark/>
          </w:tcPr>
          <w:p w14:paraId="703850C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197</w:t>
            </w:r>
          </w:p>
        </w:tc>
        <w:tc>
          <w:tcPr>
            <w:tcW w:w="505" w:type="pct"/>
            <w:tcBorders>
              <w:top w:val="nil"/>
              <w:left w:val="nil"/>
              <w:bottom w:val="single" w:sz="4" w:space="0" w:color="auto"/>
              <w:right w:val="single" w:sz="4" w:space="0" w:color="auto"/>
            </w:tcBorders>
            <w:shd w:val="clear" w:color="auto" w:fill="auto"/>
            <w:noWrap/>
            <w:vAlign w:val="center"/>
            <w:hideMark/>
          </w:tcPr>
          <w:p w14:paraId="3B7FF1C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22</w:t>
            </w:r>
          </w:p>
        </w:tc>
        <w:tc>
          <w:tcPr>
            <w:tcW w:w="452" w:type="pct"/>
            <w:tcBorders>
              <w:top w:val="nil"/>
              <w:left w:val="nil"/>
              <w:bottom w:val="single" w:sz="4" w:space="0" w:color="auto"/>
              <w:right w:val="single" w:sz="4" w:space="0" w:color="auto"/>
            </w:tcBorders>
            <w:shd w:val="clear" w:color="auto" w:fill="auto"/>
            <w:noWrap/>
            <w:vAlign w:val="center"/>
            <w:hideMark/>
          </w:tcPr>
          <w:p w14:paraId="366B598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41</w:t>
            </w:r>
          </w:p>
        </w:tc>
        <w:tc>
          <w:tcPr>
            <w:tcW w:w="397" w:type="pct"/>
            <w:tcBorders>
              <w:top w:val="nil"/>
              <w:left w:val="nil"/>
              <w:bottom w:val="single" w:sz="4" w:space="0" w:color="auto"/>
              <w:right w:val="single" w:sz="4" w:space="0" w:color="auto"/>
            </w:tcBorders>
            <w:shd w:val="clear" w:color="auto" w:fill="auto"/>
            <w:noWrap/>
            <w:vAlign w:val="center"/>
            <w:hideMark/>
          </w:tcPr>
          <w:p w14:paraId="4F55672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25</w:t>
            </w:r>
          </w:p>
        </w:tc>
        <w:tc>
          <w:tcPr>
            <w:tcW w:w="496" w:type="pct"/>
            <w:tcBorders>
              <w:top w:val="nil"/>
              <w:left w:val="nil"/>
              <w:bottom w:val="single" w:sz="4" w:space="0" w:color="auto"/>
              <w:right w:val="single" w:sz="4" w:space="0" w:color="auto"/>
            </w:tcBorders>
            <w:shd w:val="clear" w:color="auto" w:fill="auto"/>
            <w:noWrap/>
            <w:vAlign w:val="center"/>
            <w:hideMark/>
          </w:tcPr>
          <w:p w14:paraId="1A63335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16</w:t>
            </w:r>
          </w:p>
        </w:tc>
        <w:tc>
          <w:tcPr>
            <w:tcW w:w="505" w:type="pct"/>
            <w:tcBorders>
              <w:top w:val="nil"/>
              <w:left w:val="nil"/>
              <w:bottom w:val="single" w:sz="4" w:space="0" w:color="auto"/>
              <w:right w:val="single" w:sz="4" w:space="0" w:color="auto"/>
            </w:tcBorders>
            <w:shd w:val="clear" w:color="auto" w:fill="auto"/>
            <w:noWrap/>
            <w:vAlign w:val="center"/>
            <w:hideMark/>
          </w:tcPr>
          <w:p w14:paraId="6AB540D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33</w:t>
            </w:r>
          </w:p>
        </w:tc>
        <w:tc>
          <w:tcPr>
            <w:tcW w:w="419" w:type="pct"/>
            <w:tcBorders>
              <w:top w:val="nil"/>
              <w:left w:val="nil"/>
              <w:bottom w:val="single" w:sz="4" w:space="0" w:color="auto"/>
              <w:right w:val="single" w:sz="4" w:space="0" w:color="auto"/>
            </w:tcBorders>
            <w:shd w:val="clear" w:color="auto" w:fill="auto"/>
            <w:noWrap/>
            <w:vAlign w:val="center"/>
            <w:hideMark/>
          </w:tcPr>
          <w:p w14:paraId="468610D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11</w:t>
            </w:r>
          </w:p>
        </w:tc>
      </w:tr>
      <w:tr w:rsidR="00D00B4B" w:rsidRPr="00D00B4B" w14:paraId="4B873F9D" w14:textId="77777777" w:rsidTr="005119A3">
        <w:trPr>
          <w:trHeight w:val="184"/>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14657F4B"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19</w:t>
            </w:r>
          </w:p>
        </w:tc>
        <w:tc>
          <w:tcPr>
            <w:tcW w:w="526" w:type="pct"/>
            <w:tcBorders>
              <w:top w:val="nil"/>
              <w:left w:val="nil"/>
              <w:bottom w:val="single" w:sz="4" w:space="0" w:color="auto"/>
              <w:right w:val="single" w:sz="4" w:space="0" w:color="auto"/>
            </w:tcBorders>
            <w:shd w:val="clear" w:color="auto" w:fill="auto"/>
            <w:noWrap/>
            <w:vAlign w:val="center"/>
            <w:hideMark/>
          </w:tcPr>
          <w:p w14:paraId="14D129F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96</w:t>
            </w:r>
          </w:p>
        </w:tc>
        <w:tc>
          <w:tcPr>
            <w:tcW w:w="537" w:type="pct"/>
            <w:tcBorders>
              <w:top w:val="nil"/>
              <w:left w:val="nil"/>
              <w:bottom w:val="single" w:sz="4" w:space="0" w:color="auto"/>
              <w:right w:val="single" w:sz="4" w:space="0" w:color="auto"/>
            </w:tcBorders>
            <w:shd w:val="clear" w:color="auto" w:fill="auto"/>
            <w:noWrap/>
            <w:vAlign w:val="center"/>
            <w:hideMark/>
          </w:tcPr>
          <w:p w14:paraId="37442B78"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38</w:t>
            </w:r>
          </w:p>
        </w:tc>
        <w:tc>
          <w:tcPr>
            <w:tcW w:w="419" w:type="pct"/>
            <w:tcBorders>
              <w:top w:val="nil"/>
              <w:left w:val="nil"/>
              <w:bottom w:val="single" w:sz="4" w:space="0" w:color="auto"/>
              <w:right w:val="single" w:sz="4" w:space="0" w:color="auto"/>
            </w:tcBorders>
            <w:shd w:val="clear" w:color="auto" w:fill="auto"/>
            <w:noWrap/>
            <w:vAlign w:val="center"/>
            <w:hideMark/>
          </w:tcPr>
          <w:p w14:paraId="4D4477A7"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35</w:t>
            </w:r>
          </w:p>
        </w:tc>
        <w:tc>
          <w:tcPr>
            <w:tcW w:w="354" w:type="pct"/>
            <w:tcBorders>
              <w:top w:val="nil"/>
              <w:left w:val="nil"/>
              <w:bottom w:val="single" w:sz="4" w:space="0" w:color="auto"/>
              <w:right w:val="single" w:sz="4" w:space="0" w:color="auto"/>
            </w:tcBorders>
            <w:shd w:val="clear" w:color="auto" w:fill="auto"/>
            <w:noWrap/>
            <w:vAlign w:val="center"/>
            <w:hideMark/>
          </w:tcPr>
          <w:p w14:paraId="56AF326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235</w:t>
            </w:r>
          </w:p>
        </w:tc>
        <w:tc>
          <w:tcPr>
            <w:tcW w:w="505" w:type="pct"/>
            <w:tcBorders>
              <w:top w:val="nil"/>
              <w:left w:val="nil"/>
              <w:bottom w:val="single" w:sz="4" w:space="0" w:color="auto"/>
              <w:right w:val="single" w:sz="4" w:space="0" w:color="auto"/>
            </w:tcBorders>
            <w:shd w:val="clear" w:color="auto" w:fill="auto"/>
            <w:noWrap/>
            <w:vAlign w:val="center"/>
            <w:hideMark/>
          </w:tcPr>
          <w:p w14:paraId="1A2EB45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34</w:t>
            </w:r>
          </w:p>
        </w:tc>
        <w:tc>
          <w:tcPr>
            <w:tcW w:w="452" w:type="pct"/>
            <w:tcBorders>
              <w:top w:val="nil"/>
              <w:left w:val="nil"/>
              <w:bottom w:val="single" w:sz="4" w:space="0" w:color="auto"/>
              <w:right w:val="single" w:sz="4" w:space="0" w:color="auto"/>
            </w:tcBorders>
            <w:shd w:val="clear" w:color="auto" w:fill="auto"/>
            <w:noWrap/>
            <w:vAlign w:val="center"/>
            <w:hideMark/>
          </w:tcPr>
          <w:p w14:paraId="0CC8B27E"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52</w:t>
            </w:r>
          </w:p>
        </w:tc>
        <w:tc>
          <w:tcPr>
            <w:tcW w:w="397" w:type="pct"/>
            <w:tcBorders>
              <w:top w:val="nil"/>
              <w:left w:val="nil"/>
              <w:bottom w:val="single" w:sz="4" w:space="0" w:color="auto"/>
              <w:right w:val="single" w:sz="4" w:space="0" w:color="auto"/>
            </w:tcBorders>
            <w:shd w:val="clear" w:color="auto" w:fill="auto"/>
            <w:noWrap/>
            <w:vAlign w:val="center"/>
            <w:hideMark/>
          </w:tcPr>
          <w:p w14:paraId="0A743330"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28</w:t>
            </w:r>
          </w:p>
        </w:tc>
        <w:tc>
          <w:tcPr>
            <w:tcW w:w="496" w:type="pct"/>
            <w:tcBorders>
              <w:top w:val="nil"/>
              <w:left w:val="nil"/>
              <w:bottom w:val="single" w:sz="4" w:space="0" w:color="auto"/>
              <w:right w:val="single" w:sz="4" w:space="0" w:color="auto"/>
            </w:tcBorders>
            <w:shd w:val="clear" w:color="auto" w:fill="auto"/>
            <w:noWrap/>
            <w:vAlign w:val="center"/>
            <w:hideMark/>
          </w:tcPr>
          <w:p w14:paraId="26DC80BF"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29</w:t>
            </w:r>
          </w:p>
        </w:tc>
        <w:tc>
          <w:tcPr>
            <w:tcW w:w="505" w:type="pct"/>
            <w:tcBorders>
              <w:top w:val="nil"/>
              <w:left w:val="nil"/>
              <w:bottom w:val="single" w:sz="4" w:space="0" w:color="auto"/>
              <w:right w:val="single" w:sz="4" w:space="0" w:color="auto"/>
            </w:tcBorders>
            <w:shd w:val="clear" w:color="auto" w:fill="auto"/>
            <w:noWrap/>
            <w:vAlign w:val="center"/>
            <w:hideMark/>
          </w:tcPr>
          <w:p w14:paraId="7443DDB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39</w:t>
            </w:r>
          </w:p>
        </w:tc>
        <w:tc>
          <w:tcPr>
            <w:tcW w:w="419" w:type="pct"/>
            <w:tcBorders>
              <w:top w:val="nil"/>
              <w:left w:val="nil"/>
              <w:bottom w:val="single" w:sz="4" w:space="0" w:color="auto"/>
              <w:right w:val="single" w:sz="4" w:space="0" w:color="auto"/>
            </w:tcBorders>
            <w:shd w:val="clear" w:color="auto" w:fill="auto"/>
            <w:noWrap/>
            <w:vAlign w:val="center"/>
            <w:hideMark/>
          </w:tcPr>
          <w:p w14:paraId="6A9E0734"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w:t>
            </w:r>
          </w:p>
        </w:tc>
      </w:tr>
      <w:tr w:rsidR="00D00B4B" w:rsidRPr="00D00B4B" w14:paraId="4E4CFC48" w14:textId="77777777" w:rsidTr="005119A3">
        <w:trPr>
          <w:trHeight w:val="102"/>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1EA04F31"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20</w:t>
            </w:r>
          </w:p>
        </w:tc>
        <w:tc>
          <w:tcPr>
            <w:tcW w:w="526" w:type="pct"/>
            <w:tcBorders>
              <w:top w:val="nil"/>
              <w:left w:val="nil"/>
              <w:bottom w:val="single" w:sz="4" w:space="0" w:color="auto"/>
              <w:right w:val="single" w:sz="4" w:space="0" w:color="auto"/>
            </w:tcBorders>
            <w:shd w:val="clear" w:color="auto" w:fill="auto"/>
            <w:noWrap/>
            <w:vAlign w:val="center"/>
            <w:hideMark/>
          </w:tcPr>
          <w:p w14:paraId="070AC686"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38</w:t>
            </w:r>
          </w:p>
        </w:tc>
        <w:tc>
          <w:tcPr>
            <w:tcW w:w="537" w:type="pct"/>
            <w:tcBorders>
              <w:top w:val="nil"/>
              <w:left w:val="nil"/>
              <w:bottom w:val="single" w:sz="4" w:space="0" w:color="auto"/>
              <w:right w:val="single" w:sz="4" w:space="0" w:color="auto"/>
            </w:tcBorders>
            <w:shd w:val="clear" w:color="auto" w:fill="auto"/>
            <w:noWrap/>
            <w:vAlign w:val="center"/>
            <w:hideMark/>
          </w:tcPr>
          <w:p w14:paraId="436EAD3D"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17</w:t>
            </w:r>
          </w:p>
        </w:tc>
        <w:tc>
          <w:tcPr>
            <w:tcW w:w="419" w:type="pct"/>
            <w:tcBorders>
              <w:top w:val="nil"/>
              <w:left w:val="nil"/>
              <w:bottom w:val="single" w:sz="4" w:space="0" w:color="auto"/>
              <w:right w:val="single" w:sz="4" w:space="0" w:color="auto"/>
            </w:tcBorders>
            <w:shd w:val="clear" w:color="auto" w:fill="auto"/>
            <w:noWrap/>
            <w:vAlign w:val="center"/>
            <w:hideMark/>
          </w:tcPr>
          <w:p w14:paraId="07F8DD9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31</w:t>
            </w:r>
          </w:p>
        </w:tc>
        <w:tc>
          <w:tcPr>
            <w:tcW w:w="354" w:type="pct"/>
            <w:tcBorders>
              <w:top w:val="nil"/>
              <w:left w:val="nil"/>
              <w:bottom w:val="single" w:sz="4" w:space="0" w:color="auto"/>
              <w:right w:val="single" w:sz="4" w:space="0" w:color="auto"/>
            </w:tcBorders>
            <w:shd w:val="clear" w:color="auto" w:fill="auto"/>
            <w:noWrap/>
            <w:vAlign w:val="center"/>
            <w:hideMark/>
          </w:tcPr>
          <w:p w14:paraId="7159E14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97</w:t>
            </w:r>
          </w:p>
        </w:tc>
        <w:tc>
          <w:tcPr>
            <w:tcW w:w="505" w:type="pct"/>
            <w:tcBorders>
              <w:top w:val="nil"/>
              <w:left w:val="nil"/>
              <w:bottom w:val="single" w:sz="4" w:space="0" w:color="auto"/>
              <w:right w:val="single" w:sz="4" w:space="0" w:color="auto"/>
            </w:tcBorders>
            <w:shd w:val="clear" w:color="auto" w:fill="auto"/>
            <w:noWrap/>
            <w:vAlign w:val="center"/>
            <w:hideMark/>
          </w:tcPr>
          <w:p w14:paraId="2024C241"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22</w:t>
            </w:r>
          </w:p>
        </w:tc>
        <w:tc>
          <w:tcPr>
            <w:tcW w:w="452" w:type="pct"/>
            <w:tcBorders>
              <w:top w:val="nil"/>
              <w:left w:val="nil"/>
              <w:bottom w:val="single" w:sz="4" w:space="0" w:color="auto"/>
              <w:right w:val="single" w:sz="4" w:space="0" w:color="auto"/>
            </w:tcBorders>
            <w:shd w:val="clear" w:color="auto" w:fill="auto"/>
            <w:noWrap/>
            <w:vAlign w:val="center"/>
            <w:hideMark/>
          </w:tcPr>
          <w:p w14:paraId="3D3D0085"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10</w:t>
            </w:r>
          </w:p>
        </w:tc>
        <w:tc>
          <w:tcPr>
            <w:tcW w:w="397" w:type="pct"/>
            <w:tcBorders>
              <w:top w:val="nil"/>
              <w:left w:val="nil"/>
              <w:bottom w:val="single" w:sz="4" w:space="0" w:color="auto"/>
              <w:right w:val="single" w:sz="4" w:space="0" w:color="auto"/>
            </w:tcBorders>
            <w:shd w:val="clear" w:color="auto" w:fill="auto"/>
            <w:noWrap/>
            <w:vAlign w:val="center"/>
            <w:hideMark/>
          </w:tcPr>
          <w:p w14:paraId="6849BE0A"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13</w:t>
            </w:r>
          </w:p>
        </w:tc>
        <w:tc>
          <w:tcPr>
            <w:tcW w:w="496" w:type="pct"/>
            <w:tcBorders>
              <w:top w:val="nil"/>
              <w:left w:val="nil"/>
              <w:bottom w:val="single" w:sz="4" w:space="0" w:color="auto"/>
              <w:right w:val="single" w:sz="4" w:space="0" w:color="auto"/>
            </w:tcBorders>
            <w:shd w:val="clear" w:color="auto" w:fill="auto"/>
            <w:noWrap/>
            <w:vAlign w:val="center"/>
            <w:hideMark/>
          </w:tcPr>
          <w:p w14:paraId="700C69A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12</w:t>
            </w:r>
          </w:p>
        </w:tc>
        <w:tc>
          <w:tcPr>
            <w:tcW w:w="505" w:type="pct"/>
            <w:tcBorders>
              <w:top w:val="nil"/>
              <w:left w:val="nil"/>
              <w:bottom w:val="single" w:sz="4" w:space="0" w:color="auto"/>
              <w:right w:val="single" w:sz="4" w:space="0" w:color="auto"/>
            </w:tcBorders>
            <w:shd w:val="clear" w:color="auto" w:fill="auto"/>
            <w:noWrap/>
            <w:vAlign w:val="center"/>
            <w:hideMark/>
          </w:tcPr>
          <w:p w14:paraId="273E650B"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24</w:t>
            </w:r>
          </w:p>
        </w:tc>
        <w:tc>
          <w:tcPr>
            <w:tcW w:w="419" w:type="pct"/>
            <w:tcBorders>
              <w:top w:val="nil"/>
              <w:left w:val="nil"/>
              <w:bottom w:val="single" w:sz="4" w:space="0" w:color="auto"/>
              <w:right w:val="single" w:sz="4" w:space="0" w:color="auto"/>
            </w:tcBorders>
            <w:shd w:val="clear" w:color="auto" w:fill="auto"/>
            <w:noWrap/>
            <w:vAlign w:val="center"/>
            <w:hideMark/>
          </w:tcPr>
          <w:p w14:paraId="1FB71929" w14:textId="77777777" w:rsidR="00D00B4B" w:rsidRPr="00D00B4B" w:rsidRDefault="00D00B4B" w:rsidP="00D00B4B">
            <w:pPr>
              <w:jc w:val="center"/>
              <w:rPr>
                <w:rFonts w:ascii="Lucida Sans Unicode" w:eastAsia="Times New Roman" w:hAnsi="Lucida Sans Unicode" w:cs="Lucida Sans Unicode"/>
                <w:color w:val="000000"/>
                <w:kern w:val="0"/>
                <w:sz w:val="14"/>
                <w:szCs w:val="14"/>
                <w:lang w:val="es-MX" w:eastAsia="es-MX"/>
                <w14:ligatures w14:val="none"/>
              </w:rPr>
            </w:pPr>
            <w:r w:rsidRPr="00D00B4B">
              <w:rPr>
                <w:rFonts w:ascii="Lucida Sans Unicode" w:eastAsia="Times New Roman" w:hAnsi="Lucida Sans Unicode" w:cs="Lucida Sans Unicode"/>
                <w:color w:val="000000"/>
                <w:kern w:val="0"/>
                <w:sz w:val="14"/>
                <w:szCs w:val="14"/>
                <w:lang w:val="es-MX" w:eastAsia="es-MX"/>
                <w14:ligatures w14:val="none"/>
              </w:rPr>
              <w:t>16</w:t>
            </w:r>
          </w:p>
        </w:tc>
      </w:tr>
      <w:tr w:rsidR="00D00B4B" w:rsidRPr="00D00B4B" w14:paraId="13C7075C" w14:textId="77777777" w:rsidTr="005119A3">
        <w:trPr>
          <w:trHeight w:val="300"/>
        </w:trPr>
        <w:tc>
          <w:tcPr>
            <w:tcW w:w="391" w:type="pct"/>
            <w:tcBorders>
              <w:top w:val="nil"/>
              <w:left w:val="single" w:sz="4" w:space="0" w:color="auto"/>
              <w:bottom w:val="single" w:sz="4" w:space="0" w:color="auto"/>
              <w:right w:val="single" w:sz="4" w:space="0" w:color="auto"/>
            </w:tcBorders>
            <w:shd w:val="clear" w:color="000000" w:fill="008080"/>
            <w:noWrap/>
            <w:vAlign w:val="center"/>
            <w:hideMark/>
          </w:tcPr>
          <w:p w14:paraId="7A772D72"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TOTAL</w:t>
            </w:r>
          </w:p>
        </w:tc>
        <w:tc>
          <w:tcPr>
            <w:tcW w:w="526" w:type="pct"/>
            <w:tcBorders>
              <w:top w:val="nil"/>
              <w:left w:val="nil"/>
              <w:bottom w:val="single" w:sz="4" w:space="0" w:color="auto"/>
              <w:right w:val="single" w:sz="4" w:space="0" w:color="auto"/>
            </w:tcBorders>
            <w:shd w:val="clear" w:color="000000" w:fill="008080"/>
            <w:noWrap/>
            <w:vAlign w:val="center"/>
            <w:hideMark/>
          </w:tcPr>
          <w:p w14:paraId="49175FB5"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1057</w:t>
            </w:r>
          </w:p>
        </w:tc>
        <w:tc>
          <w:tcPr>
            <w:tcW w:w="537" w:type="pct"/>
            <w:tcBorders>
              <w:top w:val="nil"/>
              <w:left w:val="nil"/>
              <w:bottom w:val="single" w:sz="4" w:space="0" w:color="auto"/>
              <w:right w:val="single" w:sz="4" w:space="0" w:color="auto"/>
            </w:tcBorders>
            <w:shd w:val="clear" w:color="000000" w:fill="008080"/>
            <w:noWrap/>
            <w:vAlign w:val="center"/>
            <w:hideMark/>
          </w:tcPr>
          <w:p w14:paraId="20BF6ECF"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457</w:t>
            </w:r>
          </w:p>
        </w:tc>
        <w:tc>
          <w:tcPr>
            <w:tcW w:w="419" w:type="pct"/>
            <w:tcBorders>
              <w:top w:val="nil"/>
              <w:left w:val="nil"/>
              <w:bottom w:val="single" w:sz="4" w:space="0" w:color="auto"/>
              <w:right w:val="single" w:sz="4" w:space="0" w:color="auto"/>
            </w:tcBorders>
            <w:shd w:val="clear" w:color="000000" w:fill="008080"/>
            <w:noWrap/>
            <w:vAlign w:val="center"/>
            <w:hideMark/>
          </w:tcPr>
          <w:p w14:paraId="6B0ABCAF"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882</w:t>
            </w:r>
          </w:p>
        </w:tc>
        <w:tc>
          <w:tcPr>
            <w:tcW w:w="354" w:type="pct"/>
            <w:tcBorders>
              <w:top w:val="nil"/>
              <w:left w:val="nil"/>
              <w:bottom w:val="single" w:sz="4" w:space="0" w:color="auto"/>
              <w:right w:val="single" w:sz="4" w:space="0" w:color="auto"/>
            </w:tcBorders>
            <w:shd w:val="clear" w:color="000000" w:fill="008080"/>
            <w:noWrap/>
            <w:vAlign w:val="center"/>
            <w:hideMark/>
          </w:tcPr>
          <w:p w14:paraId="15F57C57"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3282</w:t>
            </w:r>
          </w:p>
        </w:tc>
        <w:tc>
          <w:tcPr>
            <w:tcW w:w="505" w:type="pct"/>
            <w:tcBorders>
              <w:top w:val="nil"/>
              <w:left w:val="nil"/>
              <w:bottom w:val="single" w:sz="4" w:space="0" w:color="auto"/>
              <w:right w:val="single" w:sz="4" w:space="0" w:color="auto"/>
            </w:tcBorders>
            <w:shd w:val="clear" w:color="000000" w:fill="008080"/>
            <w:noWrap/>
            <w:vAlign w:val="center"/>
            <w:hideMark/>
          </w:tcPr>
          <w:p w14:paraId="05AFC557"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430</w:t>
            </w:r>
          </w:p>
        </w:tc>
        <w:tc>
          <w:tcPr>
            <w:tcW w:w="452" w:type="pct"/>
            <w:tcBorders>
              <w:top w:val="nil"/>
              <w:left w:val="nil"/>
              <w:bottom w:val="single" w:sz="4" w:space="0" w:color="auto"/>
              <w:right w:val="single" w:sz="4" w:space="0" w:color="auto"/>
            </w:tcBorders>
            <w:shd w:val="clear" w:color="000000" w:fill="008080"/>
            <w:noWrap/>
            <w:vAlign w:val="center"/>
            <w:hideMark/>
          </w:tcPr>
          <w:p w14:paraId="433242C4"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576</w:t>
            </w:r>
          </w:p>
        </w:tc>
        <w:tc>
          <w:tcPr>
            <w:tcW w:w="397" w:type="pct"/>
            <w:tcBorders>
              <w:top w:val="nil"/>
              <w:left w:val="nil"/>
              <w:bottom w:val="single" w:sz="4" w:space="0" w:color="auto"/>
              <w:right w:val="single" w:sz="4" w:space="0" w:color="auto"/>
            </w:tcBorders>
            <w:shd w:val="clear" w:color="000000" w:fill="008080"/>
            <w:noWrap/>
            <w:vAlign w:val="center"/>
            <w:hideMark/>
          </w:tcPr>
          <w:p w14:paraId="7A3840D3"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728</w:t>
            </w:r>
          </w:p>
        </w:tc>
        <w:tc>
          <w:tcPr>
            <w:tcW w:w="496" w:type="pct"/>
            <w:tcBorders>
              <w:top w:val="nil"/>
              <w:left w:val="nil"/>
              <w:bottom w:val="single" w:sz="4" w:space="0" w:color="auto"/>
              <w:right w:val="single" w:sz="4" w:space="0" w:color="auto"/>
            </w:tcBorders>
            <w:shd w:val="clear" w:color="000000" w:fill="008080"/>
            <w:noWrap/>
            <w:vAlign w:val="center"/>
            <w:hideMark/>
          </w:tcPr>
          <w:p w14:paraId="5B1BE6DF"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328</w:t>
            </w:r>
          </w:p>
        </w:tc>
        <w:tc>
          <w:tcPr>
            <w:tcW w:w="505" w:type="pct"/>
            <w:tcBorders>
              <w:top w:val="nil"/>
              <w:left w:val="nil"/>
              <w:bottom w:val="single" w:sz="4" w:space="0" w:color="auto"/>
              <w:right w:val="single" w:sz="4" w:space="0" w:color="auto"/>
            </w:tcBorders>
            <w:shd w:val="clear" w:color="000000" w:fill="008080"/>
            <w:noWrap/>
            <w:vAlign w:val="center"/>
            <w:hideMark/>
          </w:tcPr>
          <w:p w14:paraId="5874DB8B"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339</w:t>
            </w:r>
          </w:p>
        </w:tc>
        <w:tc>
          <w:tcPr>
            <w:tcW w:w="419" w:type="pct"/>
            <w:tcBorders>
              <w:top w:val="nil"/>
              <w:left w:val="nil"/>
              <w:bottom w:val="single" w:sz="4" w:space="0" w:color="auto"/>
              <w:right w:val="single" w:sz="4" w:space="0" w:color="auto"/>
            </w:tcBorders>
            <w:shd w:val="clear" w:color="000000" w:fill="008080"/>
            <w:noWrap/>
            <w:vAlign w:val="center"/>
            <w:hideMark/>
          </w:tcPr>
          <w:p w14:paraId="161737DE" w14:textId="77777777" w:rsidR="00D00B4B" w:rsidRPr="00D00B4B" w:rsidRDefault="00D00B4B" w:rsidP="00D00B4B">
            <w:pPr>
              <w:jc w:val="center"/>
              <w:rPr>
                <w:rFonts w:ascii="Lucida Sans Unicode" w:eastAsia="Times New Roman" w:hAnsi="Lucida Sans Unicode" w:cs="Lucida Sans Unicode"/>
                <w:b/>
                <w:bCs/>
                <w:color w:val="FFFFFF"/>
                <w:kern w:val="0"/>
                <w:sz w:val="14"/>
                <w:szCs w:val="14"/>
                <w:lang w:val="es-MX" w:eastAsia="es-MX"/>
                <w14:ligatures w14:val="none"/>
              </w:rPr>
            </w:pPr>
            <w:r w:rsidRPr="00D00B4B">
              <w:rPr>
                <w:rFonts w:ascii="Lucida Sans Unicode" w:eastAsia="Times New Roman" w:hAnsi="Lucida Sans Unicode" w:cs="Lucida Sans Unicode"/>
                <w:b/>
                <w:bCs/>
                <w:color w:val="FFFFFF"/>
                <w:kern w:val="0"/>
                <w:sz w:val="14"/>
                <w:szCs w:val="14"/>
                <w:lang w:val="es-MX" w:eastAsia="es-MX"/>
                <w14:ligatures w14:val="none"/>
              </w:rPr>
              <w:t>360</w:t>
            </w:r>
          </w:p>
        </w:tc>
      </w:tr>
      <w:tr w:rsidR="00D00B4B" w:rsidRPr="00D00B4B" w14:paraId="348F8D46" w14:textId="77777777" w:rsidTr="005119A3">
        <w:trPr>
          <w:trHeight w:val="300"/>
        </w:trPr>
        <w:tc>
          <w:tcPr>
            <w:tcW w:w="391" w:type="pct"/>
            <w:tcBorders>
              <w:top w:val="nil"/>
              <w:left w:val="single" w:sz="4" w:space="0" w:color="auto"/>
              <w:bottom w:val="single" w:sz="4" w:space="0" w:color="auto"/>
              <w:right w:val="single" w:sz="4" w:space="0" w:color="auto"/>
            </w:tcBorders>
            <w:shd w:val="clear" w:color="000000" w:fill="A6A6A6"/>
            <w:noWrap/>
            <w:vAlign w:val="center"/>
            <w:hideMark/>
          </w:tcPr>
          <w:p w14:paraId="55720161"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w:t>
            </w:r>
          </w:p>
        </w:tc>
        <w:tc>
          <w:tcPr>
            <w:tcW w:w="526" w:type="pct"/>
            <w:tcBorders>
              <w:top w:val="nil"/>
              <w:left w:val="nil"/>
              <w:bottom w:val="single" w:sz="4" w:space="0" w:color="auto"/>
              <w:right w:val="single" w:sz="4" w:space="0" w:color="auto"/>
            </w:tcBorders>
            <w:shd w:val="clear" w:color="000000" w:fill="A6A6A6"/>
            <w:noWrap/>
            <w:vAlign w:val="center"/>
            <w:hideMark/>
          </w:tcPr>
          <w:p w14:paraId="11ABBF7B"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12.53</w:t>
            </w:r>
          </w:p>
        </w:tc>
        <w:tc>
          <w:tcPr>
            <w:tcW w:w="537" w:type="pct"/>
            <w:tcBorders>
              <w:top w:val="nil"/>
              <w:left w:val="nil"/>
              <w:bottom w:val="single" w:sz="4" w:space="0" w:color="auto"/>
              <w:right w:val="single" w:sz="4" w:space="0" w:color="auto"/>
            </w:tcBorders>
            <w:shd w:val="clear" w:color="000000" w:fill="A6A6A6"/>
            <w:noWrap/>
            <w:vAlign w:val="center"/>
            <w:hideMark/>
          </w:tcPr>
          <w:p w14:paraId="04DD91FA"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5.42</w:t>
            </w:r>
          </w:p>
        </w:tc>
        <w:tc>
          <w:tcPr>
            <w:tcW w:w="419" w:type="pct"/>
            <w:tcBorders>
              <w:top w:val="nil"/>
              <w:left w:val="nil"/>
              <w:bottom w:val="single" w:sz="4" w:space="0" w:color="auto"/>
              <w:right w:val="single" w:sz="4" w:space="0" w:color="auto"/>
            </w:tcBorders>
            <w:shd w:val="clear" w:color="000000" w:fill="A6A6A6"/>
            <w:noWrap/>
            <w:vAlign w:val="center"/>
            <w:hideMark/>
          </w:tcPr>
          <w:p w14:paraId="4335D174"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10.45</w:t>
            </w:r>
          </w:p>
        </w:tc>
        <w:tc>
          <w:tcPr>
            <w:tcW w:w="354" w:type="pct"/>
            <w:tcBorders>
              <w:top w:val="nil"/>
              <w:left w:val="nil"/>
              <w:bottom w:val="single" w:sz="4" w:space="0" w:color="auto"/>
              <w:right w:val="single" w:sz="4" w:space="0" w:color="auto"/>
            </w:tcBorders>
            <w:shd w:val="clear" w:color="000000" w:fill="A6A6A6"/>
            <w:noWrap/>
            <w:vAlign w:val="center"/>
            <w:hideMark/>
          </w:tcPr>
          <w:p w14:paraId="02B11A5F"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38.89</w:t>
            </w:r>
          </w:p>
        </w:tc>
        <w:tc>
          <w:tcPr>
            <w:tcW w:w="505" w:type="pct"/>
            <w:tcBorders>
              <w:top w:val="nil"/>
              <w:left w:val="nil"/>
              <w:bottom w:val="single" w:sz="4" w:space="0" w:color="auto"/>
              <w:right w:val="single" w:sz="4" w:space="0" w:color="auto"/>
            </w:tcBorders>
            <w:shd w:val="clear" w:color="000000" w:fill="A6A6A6"/>
            <w:noWrap/>
            <w:vAlign w:val="center"/>
            <w:hideMark/>
          </w:tcPr>
          <w:p w14:paraId="5F4D7013"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5.10</w:t>
            </w:r>
          </w:p>
        </w:tc>
        <w:tc>
          <w:tcPr>
            <w:tcW w:w="452" w:type="pct"/>
            <w:tcBorders>
              <w:top w:val="nil"/>
              <w:left w:val="nil"/>
              <w:bottom w:val="single" w:sz="4" w:space="0" w:color="auto"/>
              <w:right w:val="single" w:sz="4" w:space="0" w:color="auto"/>
            </w:tcBorders>
            <w:shd w:val="clear" w:color="000000" w:fill="A6A6A6"/>
            <w:noWrap/>
            <w:vAlign w:val="center"/>
            <w:hideMark/>
          </w:tcPr>
          <w:p w14:paraId="38D16046"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6.83</w:t>
            </w:r>
          </w:p>
        </w:tc>
        <w:tc>
          <w:tcPr>
            <w:tcW w:w="397" w:type="pct"/>
            <w:tcBorders>
              <w:top w:val="nil"/>
              <w:left w:val="nil"/>
              <w:bottom w:val="single" w:sz="4" w:space="0" w:color="auto"/>
              <w:right w:val="single" w:sz="4" w:space="0" w:color="auto"/>
            </w:tcBorders>
            <w:shd w:val="clear" w:color="000000" w:fill="A6A6A6"/>
            <w:noWrap/>
            <w:vAlign w:val="center"/>
            <w:hideMark/>
          </w:tcPr>
          <w:p w14:paraId="53671FF7"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8.63</w:t>
            </w:r>
          </w:p>
        </w:tc>
        <w:tc>
          <w:tcPr>
            <w:tcW w:w="496" w:type="pct"/>
            <w:tcBorders>
              <w:top w:val="nil"/>
              <w:left w:val="nil"/>
              <w:bottom w:val="single" w:sz="4" w:space="0" w:color="auto"/>
              <w:right w:val="single" w:sz="4" w:space="0" w:color="auto"/>
            </w:tcBorders>
            <w:shd w:val="clear" w:color="000000" w:fill="A6A6A6"/>
            <w:noWrap/>
            <w:vAlign w:val="center"/>
            <w:hideMark/>
          </w:tcPr>
          <w:p w14:paraId="36422BF6"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3.89</w:t>
            </w:r>
          </w:p>
        </w:tc>
        <w:tc>
          <w:tcPr>
            <w:tcW w:w="505" w:type="pct"/>
            <w:tcBorders>
              <w:top w:val="nil"/>
              <w:left w:val="nil"/>
              <w:bottom w:val="single" w:sz="4" w:space="0" w:color="auto"/>
              <w:right w:val="single" w:sz="4" w:space="0" w:color="auto"/>
            </w:tcBorders>
            <w:shd w:val="clear" w:color="000000" w:fill="A6A6A6"/>
            <w:noWrap/>
            <w:vAlign w:val="center"/>
            <w:hideMark/>
          </w:tcPr>
          <w:p w14:paraId="239D3F0E"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4.02</w:t>
            </w:r>
          </w:p>
        </w:tc>
        <w:tc>
          <w:tcPr>
            <w:tcW w:w="419" w:type="pct"/>
            <w:tcBorders>
              <w:top w:val="nil"/>
              <w:left w:val="nil"/>
              <w:bottom w:val="single" w:sz="4" w:space="0" w:color="auto"/>
              <w:right w:val="single" w:sz="4" w:space="0" w:color="auto"/>
            </w:tcBorders>
            <w:shd w:val="clear" w:color="000000" w:fill="A6A6A6"/>
            <w:noWrap/>
            <w:vAlign w:val="center"/>
            <w:hideMark/>
          </w:tcPr>
          <w:p w14:paraId="6288C8E3" w14:textId="77777777" w:rsidR="00D00B4B" w:rsidRPr="00D00B4B" w:rsidRDefault="00D00B4B" w:rsidP="00D00B4B">
            <w:pPr>
              <w:jc w:val="center"/>
              <w:rPr>
                <w:rFonts w:ascii="Lucida Sans Unicode" w:eastAsia="Times New Roman" w:hAnsi="Lucida Sans Unicode" w:cs="Lucida Sans Unicode"/>
                <w:b/>
                <w:bCs/>
                <w:color w:val="000000"/>
                <w:kern w:val="0"/>
                <w:sz w:val="14"/>
                <w:szCs w:val="14"/>
                <w:lang w:val="es-MX" w:eastAsia="es-MX"/>
                <w14:ligatures w14:val="none"/>
              </w:rPr>
            </w:pPr>
            <w:r w:rsidRPr="00D00B4B">
              <w:rPr>
                <w:rFonts w:ascii="Lucida Sans Unicode" w:eastAsia="Times New Roman" w:hAnsi="Lucida Sans Unicode" w:cs="Lucida Sans Unicode"/>
                <w:b/>
                <w:bCs/>
                <w:color w:val="000000"/>
                <w:kern w:val="0"/>
                <w:sz w:val="14"/>
                <w:szCs w:val="14"/>
                <w:lang w:val="es-MX" w:eastAsia="es-MX"/>
                <w14:ligatures w14:val="none"/>
              </w:rPr>
              <w:t>4.27</w:t>
            </w:r>
          </w:p>
        </w:tc>
      </w:tr>
    </w:tbl>
    <w:p w14:paraId="022B83FC" w14:textId="77777777" w:rsidR="00D00B4B" w:rsidRPr="00D00B4B" w:rsidRDefault="00D00B4B" w:rsidP="00D00B4B">
      <w:pPr>
        <w:spacing w:after="160" w:line="276" w:lineRule="auto"/>
        <w:rPr>
          <w:rFonts w:ascii="Lucida Sans Unicode" w:eastAsia="Aptos" w:hAnsi="Lucida Sans Unicode" w:cs="Lucida Sans Unicode"/>
          <w:sz w:val="22"/>
          <w:szCs w:val="22"/>
        </w:rPr>
      </w:pPr>
    </w:p>
    <w:p w14:paraId="5A730DF2" w14:textId="77777777" w:rsidR="00D00B4B" w:rsidRPr="00D00B4B" w:rsidRDefault="00D00B4B" w:rsidP="00D00B4B">
      <w:pPr>
        <w:spacing w:after="160" w:line="276" w:lineRule="auto"/>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 xml:space="preserve">A continuación, se muestra la gráfica en donde se determinan los porcentajes de las combinaciones: </w:t>
      </w:r>
    </w:p>
    <w:p w14:paraId="0AEAEDFD" w14:textId="77777777" w:rsidR="00D00B4B" w:rsidRPr="00D00B4B" w:rsidRDefault="00D00B4B" w:rsidP="00D00B4B">
      <w:pPr>
        <w:spacing w:after="160" w:line="276" w:lineRule="auto"/>
        <w:rPr>
          <w:rFonts w:ascii="Lucida Sans Unicode" w:eastAsia="Aptos" w:hAnsi="Lucida Sans Unicode" w:cs="Lucida Sans Unicode"/>
          <w:sz w:val="22"/>
          <w:szCs w:val="22"/>
        </w:rPr>
      </w:pPr>
      <w:r w:rsidRPr="00D00B4B">
        <w:rPr>
          <w:rFonts w:ascii="Aptos" w:eastAsia="Aptos" w:hAnsi="Aptos" w:cs="Times New Roman"/>
          <w:noProof/>
          <w:sz w:val="22"/>
          <w:szCs w:val="22"/>
          <w:lang w:val="es-MX"/>
        </w:rPr>
        <w:lastRenderedPageBreak/>
        <w:drawing>
          <wp:inline distT="0" distB="0" distL="0" distR="0" wp14:anchorId="1DB8EDAA" wp14:editId="5A82561E">
            <wp:extent cx="5695950" cy="3261995"/>
            <wp:effectExtent l="0" t="0" r="0" b="0"/>
            <wp:docPr id="341942660" name="Gráfico 1">
              <a:extLst xmlns:a="http://schemas.openxmlformats.org/drawingml/2006/main">
                <a:ext uri="{FF2B5EF4-FFF2-40B4-BE49-F238E27FC236}">
                  <a16:creationId xmlns:a16="http://schemas.microsoft.com/office/drawing/2014/main" id="{BE2FEB52-BF44-2B34-F55D-7DF0DE5F7E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1B8AAB2" w14:textId="77777777" w:rsidR="00D00B4B" w:rsidRPr="00D00B4B" w:rsidRDefault="00D00B4B" w:rsidP="00D00B4B">
      <w:pPr>
        <w:spacing w:after="160" w:line="276" w:lineRule="auto"/>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Conforme a los datos obtenidos, se puede observar que la combinación de PVEM y PT obtuvo el 39% de frecuencia cuando los ciudadanos marcaron los recuadros en su boleta electoral.</w:t>
      </w:r>
    </w:p>
    <w:p w14:paraId="547959D0" w14:textId="77777777" w:rsidR="00D00B4B" w:rsidRPr="00D00B4B" w:rsidRDefault="00D00B4B" w:rsidP="00D00B4B">
      <w:pPr>
        <w:spacing w:after="160" w:line="276" w:lineRule="auto"/>
        <w:jc w:val="both"/>
        <w:rPr>
          <w:rFonts w:ascii="Lucida Sans Unicode" w:eastAsia="Aptos" w:hAnsi="Lucida Sans Unicode" w:cs="Lucida Sans Unicode"/>
          <w:sz w:val="22"/>
          <w:szCs w:val="22"/>
        </w:rPr>
      </w:pPr>
      <w:r w:rsidRPr="00D00B4B">
        <w:rPr>
          <w:rFonts w:ascii="Lucida Sans Unicode" w:eastAsia="Aptos" w:hAnsi="Lucida Sans Unicode" w:cs="Lucida Sans Unicode"/>
          <w:sz w:val="22"/>
          <w:szCs w:val="22"/>
        </w:rPr>
        <w:t>Con la información anteriormente señalada, se pretende otorgar a la ciudadanía datos con los cuales puedan realizar investigaciones con información clara y precisa sobre los actos que este Instituto llevo a cabo durante el Proceso Electoral Local 2023-2024.</w:t>
      </w:r>
    </w:p>
    <w:p w14:paraId="0BF181B5" w14:textId="104CFAF3" w:rsidR="009C70CA" w:rsidRPr="00B6755E" w:rsidRDefault="00887954" w:rsidP="00F674F1">
      <w:pPr>
        <w:pStyle w:val="Ttulo1"/>
      </w:pPr>
      <w:bookmarkStart w:id="135" w:name="_Toc172807358"/>
      <w:bookmarkStart w:id="136" w:name="_Toc175223723"/>
      <w:r w:rsidRPr="00B6755E">
        <w:t>OTRAS ACTIVIDADES QUE HA REALIZADO LA DIRECCIÓN DE ORGANIZACIÓN ELECTORAL</w:t>
      </w:r>
      <w:bookmarkEnd w:id="135"/>
      <w:bookmarkEnd w:id="136"/>
      <w:r w:rsidRPr="00B6755E">
        <w:t xml:space="preserve"> </w:t>
      </w:r>
    </w:p>
    <w:p w14:paraId="7F782B2F" w14:textId="08C6CB09" w:rsidR="00CA26AB" w:rsidRPr="00C62C2D" w:rsidRDefault="00887954" w:rsidP="004965CD">
      <w:pPr>
        <w:pStyle w:val="Ttulo2"/>
        <w:rPr>
          <w:rFonts w:eastAsia="Lucida Sans Unicode" w:cs="Lucida Sans Unicode"/>
          <w:b w:val="0"/>
          <w:bCs w:val="0"/>
        </w:rPr>
      </w:pPr>
      <w:bookmarkStart w:id="137" w:name="_Toc175223724"/>
      <w:r w:rsidRPr="00C62C2D">
        <w:rPr>
          <w:rFonts w:eastAsia="Lucida Sans Unicode" w:cs="Lucida Sans Unicode"/>
          <w:b w:val="0"/>
          <w:bCs w:val="0"/>
        </w:rPr>
        <w:t>OBSERVACIÓN ELECTORAL.</w:t>
      </w:r>
      <w:bookmarkEnd w:id="137"/>
    </w:p>
    <w:p w14:paraId="4DD6AAB4" w14:textId="4F9A5697" w:rsidR="007A6A01" w:rsidRPr="00B6755E" w:rsidRDefault="5378E1A7"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El </w:t>
      </w:r>
      <w:r w:rsidR="2CFB63B2" w:rsidRPr="00B6755E">
        <w:rPr>
          <w:rFonts w:ascii="Lucida Sans Unicode" w:eastAsia="Lucida Sans Unicode" w:hAnsi="Lucida Sans Unicode" w:cs="Lucida Sans Unicode"/>
          <w:sz w:val="22"/>
          <w:szCs w:val="22"/>
        </w:rPr>
        <w:t>treinta y uno</w:t>
      </w:r>
      <w:r w:rsidRPr="00B6755E">
        <w:rPr>
          <w:rFonts w:ascii="Lucida Sans Unicode" w:eastAsia="Lucida Sans Unicode" w:hAnsi="Lucida Sans Unicode" w:cs="Lucida Sans Unicode"/>
          <w:sz w:val="22"/>
          <w:szCs w:val="22"/>
        </w:rPr>
        <w:t xml:space="preserve"> de agosto del 2023, el Instituto Electoral y de Participación Ciudadana de Jalisco emitió el acuerdo IEPC-ACG-050/2023</w:t>
      </w:r>
      <w:r w:rsidR="007876A8">
        <w:rPr>
          <w:rStyle w:val="Refdenotaalpie"/>
          <w:rFonts w:ascii="Lucida Sans Unicode" w:eastAsia="Lucida Sans Unicode" w:hAnsi="Lucida Sans Unicode" w:cs="Lucida Sans Unicode"/>
          <w:sz w:val="22"/>
          <w:szCs w:val="22"/>
        </w:rPr>
        <w:footnoteReference w:id="19"/>
      </w:r>
      <w:r w:rsidRPr="00B6755E">
        <w:rPr>
          <w:rFonts w:ascii="Lucida Sans Unicode" w:eastAsia="Lucida Sans Unicode" w:hAnsi="Lucida Sans Unicode" w:cs="Lucida Sans Unicode"/>
          <w:sz w:val="22"/>
          <w:szCs w:val="22"/>
        </w:rPr>
        <w:t xml:space="preserve"> mediante el cual aprobó la </w:t>
      </w:r>
      <w:r w:rsidRPr="00B6755E">
        <w:rPr>
          <w:rFonts w:ascii="Lucida Sans Unicode" w:eastAsia="Lucida Sans Unicode" w:hAnsi="Lucida Sans Unicode" w:cs="Lucida Sans Unicode"/>
          <w:sz w:val="22"/>
          <w:szCs w:val="22"/>
        </w:rPr>
        <w:lastRenderedPageBreak/>
        <w:t>convocatoria dirigida a la ciudadanía interesada en acreditarse como observadora electoral, para el Proceso Electoral Local Concurrente 2023-2024.</w:t>
      </w:r>
    </w:p>
    <w:p w14:paraId="27E509D9" w14:textId="52C7A12C" w:rsidR="7AC1DFB8" w:rsidRPr="00B6755E" w:rsidRDefault="7AC1DFB8" w:rsidP="00F67A88">
      <w:pPr>
        <w:jc w:val="both"/>
        <w:rPr>
          <w:rFonts w:ascii="Lucida Sans Unicode" w:eastAsia="Lucida Sans Unicode" w:hAnsi="Lucida Sans Unicode" w:cs="Lucida Sans Unicode"/>
          <w:sz w:val="22"/>
          <w:szCs w:val="22"/>
        </w:rPr>
      </w:pPr>
    </w:p>
    <w:p w14:paraId="3F5F8A11" w14:textId="77777777" w:rsidR="007A6A01" w:rsidRPr="00B6755E" w:rsidRDefault="5378E1A7"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Mediante circular INE/UTVOPL/154/2023 y oficio INE/DEOE/0966/2023, se asignaron permisos de acceso a la Secretaría Ejecutiva y a la Dirección de Organización Electoral al Sistema de </w:t>
      </w:r>
      <w:proofErr w:type="gramStart"/>
      <w:r w:rsidRPr="00B6755E">
        <w:rPr>
          <w:rFonts w:ascii="Lucida Sans Unicode" w:eastAsia="Lucida Sans Unicode" w:hAnsi="Lucida Sans Unicode" w:cs="Lucida Sans Unicode"/>
          <w:sz w:val="22"/>
          <w:szCs w:val="22"/>
        </w:rPr>
        <w:t>Observadores y Observadoras</w:t>
      </w:r>
      <w:proofErr w:type="gramEnd"/>
      <w:r w:rsidRPr="00B6755E">
        <w:rPr>
          <w:rFonts w:ascii="Lucida Sans Unicode" w:eastAsia="Lucida Sans Unicode" w:hAnsi="Lucida Sans Unicode" w:cs="Lucida Sans Unicode"/>
          <w:sz w:val="22"/>
          <w:szCs w:val="22"/>
        </w:rPr>
        <w:t xml:space="preserve"> Electorales del PEC 2023-2024, en particular a los módulos y submódulos, Acciones de difusión y Solicitudes/Registro de Ciudadanía y Observaciones al OPL. </w:t>
      </w:r>
    </w:p>
    <w:p w14:paraId="00F196A4" w14:textId="0AFDE9A2" w:rsidR="7AC1DFB8" w:rsidRPr="00B6755E" w:rsidRDefault="7AC1DFB8" w:rsidP="00F67A88">
      <w:pPr>
        <w:jc w:val="both"/>
        <w:rPr>
          <w:rFonts w:ascii="Lucida Sans Unicode" w:eastAsia="Lucida Sans Unicode" w:hAnsi="Lucida Sans Unicode" w:cs="Lucida Sans Unicode"/>
          <w:sz w:val="22"/>
          <w:szCs w:val="22"/>
        </w:rPr>
      </w:pPr>
    </w:p>
    <w:p w14:paraId="4F407D60" w14:textId="57FE5BBC" w:rsidR="007A6A01" w:rsidRPr="00B6755E" w:rsidRDefault="7AC1DFB8"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La Dirección de Organización se </w:t>
      </w:r>
      <w:r w:rsidR="3BF0BA32" w:rsidRPr="00B6755E">
        <w:rPr>
          <w:rFonts w:ascii="Lucida Sans Unicode" w:eastAsia="Lucida Sans Unicode" w:hAnsi="Lucida Sans Unicode" w:cs="Lucida Sans Unicode"/>
          <w:sz w:val="22"/>
          <w:szCs w:val="22"/>
        </w:rPr>
        <w:t>encargó</w:t>
      </w:r>
      <w:r w:rsidRPr="00B6755E">
        <w:rPr>
          <w:rFonts w:ascii="Lucida Sans Unicode" w:eastAsia="Lucida Sans Unicode" w:hAnsi="Lucida Sans Unicode" w:cs="Lucida Sans Unicode"/>
          <w:sz w:val="22"/>
          <w:szCs w:val="22"/>
        </w:rPr>
        <w:t xml:space="preserve"> periódicamente de dar seguimiento a las acciones de difusión llevadas a cabo cada semana, con el fin de que </w:t>
      </w:r>
      <w:r w:rsidR="36C4A2C6" w:rsidRPr="00B6755E">
        <w:rPr>
          <w:rFonts w:ascii="Lucida Sans Unicode" w:eastAsia="Lucida Sans Unicode" w:hAnsi="Lucida Sans Unicode" w:cs="Lucida Sans Unicode"/>
          <w:sz w:val="22"/>
          <w:szCs w:val="22"/>
        </w:rPr>
        <w:t>fueran</w:t>
      </w:r>
      <w:r w:rsidRPr="00B6755E">
        <w:rPr>
          <w:rFonts w:ascii="Lucida Sans Unicode" w:eastAsia="Lucida Sans Unicode" w:hAnsi="Lucida Sans Unicode" w:cs="Lucida Sans Unicode"/>
          <w:sz w:val="22"/>
          <w:szCs w:val="22"/>
        </w:rPr>
        <w:t xml:space="preserve"> cargadas en el sistema de Observador</w:t>
      </w:r>
      <w:r w:rsidR="49BA6B39" w:rsidRPr="00B6755E">
        <w:rPr>
          <w:rFonts w:ascii="Lucida Sans Unicode" w:eastAsia="Lucida Sans Unicode" w:hAnsi="Lucida Sans Unicode" w:cs="Lucida Sans Unicode"/>
          <w:sz w:val="22"/>
          <w:szCs w:val="22"/>
        </w:rPr>
        <w:t>as y Observadore</w:t>
      </w:r>
      <w:r w:rsidRPr="00B6755E">
        <w:rPr>
          <w:rFonts w:ascii="Lucida Sans Unicode" w:eastAsia="Lucida Sans Unicode" w:hAnsi="Lucida Sans Unicode" w:cs="Lucida Sans Unicode"/>
          <w:sz w:val="22"/>
          <w:szCs w:val="22"/>
        </w:rPr>
        <w:t>s Electorales cada viernes.</w:t>
      </w:r>
    </w:p>
    <w:p w14:paraId="3955F625" w14:textId="05991C44" w:rsidR="7AC1DFB8" w:rsidRPr="00B6755E" w:rsidRDefault="7AC1DFB8" w:rsidP="00F67A88">
      <w:pPr>
        <w:jc w:val="both"/>
        <w:rPr>
          <w:rFonts w:ascii="Lucida Sans Unicode" w:eastAsia="Lucida Sans Unicode" w:hAnsi="Lucida Sans Unicode" w:cs="Lucida Sans Unicode"/>
          <w:sz w:val="22"/>
          <w:szCs w:val="22"/>
        </w:rPr>
      </w:pPr>
    </w:p>
    <w:p w14:paraId="7816A57C" w14:textId="6B3ADEC8" w:rsidR="007A6A01" w:rsidRPr="00B6755E" w:rsidRDefault="00343658" w:rsidP="00F67A88">
      <w:pPr>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Además se</w:t>
      </w:r>
      <w:r w:rsidR="7AC1DFB8" w:rsidRPr="00B6755E">
        <w:rPr>
          <w:rFonts w:ascii="Lucida Sans Unicode" w:eastAsia="Lucida Sans Unicode" w:hAnsi="Lucida Sans Unicode" w:cs="Lucida Sans Unicode"/>
          <w:sz w:val="22"/>
          <w:szCs w:val="22"/>
        </w:rPr>
        <w:t xml:space="preserve"> </w:t>
      </w:r>
      <w:r w:rsidR="3B7ACAC2" w:rsidRPr="00B6755E">
        <w:rPr>
          <w:rFonts w:ascii="Lucida Sans Unicode" w:eastAsia="Lucida Sans Unicode" w:hAnsi="Lucida Sans Unicode" w:cs="Lucida Sans Unicode"/>
          <w:sz w:val="22"/>
          <w:szCs w:val="22"/>
        </w:rPr>
        <w:t>dio</w:t>
      </w:r>
      <w:r w:rsidR="7AC1DFB8" w:rsidRPr="00B6755E">
        <w:rPr>
          <w:rFonts w:ascii="Lucida Sans Unicode" w:eastAsia="Lucida Sans Unicode" w:hAnsi="Lucida Sans Unicode" w:cs="Lucida Sans Unicode"/>
          <w:sz w:val="22"/>
          <w:szCs w:val="22"/>
        </w:rPr>
        <w:t xml:space="preserve"> un seguimiento continuo a las solicitudes de acreditación recibidas mediante correo electrónico y presencialmente, verificando que la solicitud cumpl</w:t>
      </w:r>
      <w:r>
        <w:rPr>
          <w:rFonts w:ascii="Lucida Sans Unicode" w:eastAsia="Lucida Sans Unicode" w:hAnsi="Lucida Sans Unicode" w:cs="Lucida Sans Unicode"/>
          <w:sz w:val="22"/>
          <w:szCs w:val="22"/>
        </w:rPr>
        <w:t>iera</w:t>
      </w:r>
      <w:r w:rsidR="7AC1DFB8" w:rsidRPr="00B6755E">
        <w:rPr>
          <w:rFonts w:ascii="Lucida Sans Unicode" w:eastAsia="Lucida Sans Unicode" w:hAnsi="Lucida Sans Unicode" w:cs="Lucida Sans Unicode"/>
          <w:sz w:val="22"/>
          <w:szCs w:val="22"/>
        </w:rPr>
        <w:t xml:space="preserve"> con los requisitos legales, se realiza</w:t>
      </w:r>
      <w:r w:rsidR="4DB9FE06" w:rsidRPr="00B6755E">
        <w:rPr>
          <w:rFonts w:ascii="Lucida Sans Unicode" w:eastAsia="Lucida Sans Unicode" w:hAnsi="Lucida Sans Unicode" w:cs="Lucida Sans Unicode"/>
          <w:sz w:val="22"/>
          <w:szCs w:val="22"/>
        </w:rPr>
        <w:t>ba</w:t>
      </w:r>
      <w:r w:rsidR="7AC1DFB8" w:rsidRPr="00B6755E">
        <w:rPr>
          <w:rFonts w:ascii="Lucida Sans Unicode" w:eastAsia="Lucida Sans Unicode" w:hAnsi="Lucida Sans Unicode" w:cs="Lucida Sans Unicode"/>
          <w:sz w:val="22"/>
          <w:szCs w:val="22"/>
        </w:rPr>
        <w:t xml:space="preserve"> un expediente de la persona solicitante, misma que se env</w:t>
      </w:r>
      <w:r w:rsidR="4E5E0731" w:rsidRPr="00B6755E">
        <w:rPr>
          <w:rFonts w:ascii="Lucida Sans Unicode" w:eastAsia="Lucida Sans Unicode" w:hAnsi="Lucida Sans Unicode" w:cs="Lucida Sans Unicode"/>
          <w:sz w:val="22"/>
          <w:szCs w:val="22"/>
        </w:rPr>
        <w:t>iaba</w:t>
      </w:r>
      <w:r w:rsidR="7AC1DFB8" w:rsidRPr="00B6755E">
        <w:rPr>
          <w:rFonts w:ascii="Lucida Sans Unicode" w:eastAsia="Lucida Sans Unicode" w:hAnsi="Lucida Sans Unicode" w:cs="Lucida Sans Unicode"/>
          <w:sz w:val="22"/>
          <w:szCs w:val="22"/>
        </w:rPr>
        <w:t xml:space="preserve"> vía correo electrónico al Vocal Ejecutivo de la Junta Local Ejecutiva del INE en Jalisco y a su vez se sub</w:t>
      </w:r>
      <w:r w:rsidR="5EFBF9C5" w:rsidRPr="00B6755E">
        <w:rPr>
          <w:rFonts w:ascii="Lucida Sans Unicode" w:eastAsia="Lucida Sans Unicode" w:hAnsi="Lucida Sans Unicode" w:cs="Lucida Sans Unicode"/>
          <w:sz w:val="22"/>
          <w:szCs w:val="22"/>
        </w:rPr>
        <w:t>ía</w:t>
      </w:r>
      <w:r w:rsidR="7AC1DFB8" w:rsidRPr="00B6755E">
        <w:rPr>
          <w:rFonts w:ascii="Lucida Sans Unicode" w:eastAsia="Lucida Sans Unicode" w:hAnsi="Lucida Sans Unicode" w:cs="Lucida Sans Unicode"/>
          <w:sz w:val="22"/>
          <w:szCs w:val="22"/>
        </w:rPr>
        <w:t xml:space="preserve"> al Sistema de Observadoras y Observadores Electorales del INE, posteriormente, cuando la solicitud e</w:t>
      </w:r>
      <w:r w:rsidR="59D7BBAA" w:rsidRPr="00B6755E">
        <w:rPr>
          <w:rFonts w:ascii="Lucida Sans Unicode" w:eastAsia="Lucida Sans Unicode" w:hAnsi="Lucida Sans Unicode" w:cs="Lucida Sans Unicode"/>
          <w:sz w:val="22"/>
          <w:szCs w:val="22"/>
        </w:rPr>
        <w:t>ra</w:t>
      </w:r>
      <w:r w:rsidR="7AC1DFB8" w:rsidRPr="00B6755E">
        <w:rPr>
          <w:rFonts w:ascii="Lucida Sans Unicode" w:eastAsia="Lucida Sans Unicode" w:hAnsi="Lucida Sans Unicode" w:cs="Lucida Sans Unicode"/>
          <w:sz w:val="22"/>
          <w:szCs w:val="22"/>
        </w:rPr>
        <w:t xml:space="preserve"> validada, se remit</w:t>
      </w:r>
      <w:r w:rsidR="1B4B3EFF" w:rsidRPr="00B6755E">
        <w:rPr>
          <w:rFonts w:ascii="Lucida Sans Unicode" w:eastAsia="Lucida Sans Unicode" w:hAnsi="Lucida Sans Unicode" w:cs="Lucida Sans Unicode"/>
          <w:sz w:val="22"/>
          <w:szCs w:val="22"/>
        </w:rPr>
        <w:t>ía</w:t>
      </w:r>
      <w:r w:rsidR="7AC1DFB8" w:rsidRPr="00B6755E">
        <w:rPr>
          <w:rFonts w:ascii="Lucida Sans Unicode" w:eastAsia="Lucida Sans Unicode" w:hAnsi="Lucida Sans Unicode" w:cs="Lucida Sans Unicode"/>
          <w:sz w:val="22"/>
          <w:szCs w:val="22"/>
        </w:rPr>
        <w:t xml:space="preserve"> el expediente a la Dirección de Participación Ciudadana y Educación Cívica de este Instituto, para que se impart</w:t>
      </w:r>
      <w:r w:rsidR="6EBB9E30" w:rsidRPr="00B6755E">
        <w:rPr>
          <w:rFonts w:ascii="Lucida Sans Unicode" w:eastAsia="Lucida Sans Unicode" w:hAnsi="Lucida Sans Unicode" w:cs="Lucida Sans Unicode"/>
          <w:sz w:val="22"/>
          <w:szCs w:val="22"/>
        </w:rPr>
        <w:t>iera</w:t>
      </w:r>
      <w:r w:rsidR="7AC1DFB8" w:rsidRPr="00B6755E">
        <w:rPr>
          <w:rFonts w:ascii="Lucida Sans Unicode" w:eastAsia="Lucida Sans Unicode" w:hAnsi="Lucida Sans Unicode" w:cs="Lucida Sans Unicode"/>
          <w:sz w:val="22"/>
          <w:szCs w:val="22"/>
        </w:rPr>
        <w:t xml:space="preserve"> el curso y se gener</w:t>
      </w:r>
      <w:r w:rsidR="0FC36FB0" w:rsidRPr="00B6755E">
        <w:rPr>
          <w:rFonts w:ascii="Lucida Sans Unicode" w:eastAsia="Lucida Sans Unicode" w:hAnsi="Lucida Sans Unicode" w:cs="Lucida Sans Unicode"/>
          <w:sz w:val="22"/>
          <w:szCs w:val="22"/>
        </w:rPr>
        <w:t>ara</w:t>
      </w:r>
      <w:r w:rsidR="7AC1DFB8" w:rsidRPr="00B6755E">
        <w:rPr>
          <w:rFonts w:ascii="Lucida Sans Unicode" w:eastAsia="Lucida Sans Unicode" w:hAnsi="Lucida Sans Unicode" w:cs="Lucida Sans Unicode"/>
          <w:sz w:val="22"/>
          <w:szCs w:val="22"/>
        </w:rPr>
        <w:t xml:space="preserve"> la constancia de participación al curso, así como el acuse del comprobante de asistencia de acuerdo con  el anexo 1 de la “</w:t>
      </w:r>
      <w:r w:rsidR="7AC1DFB8" w:rsidRPr="00B6755E">
        <w:rPr>
          <w:rFonts w:ascii="Lucida Sans Unicode" w:eastAsia="Lucida Sans Unicode" w:hAnsi="Lucida Sans Unicode" w:cs="Lucida Sans Unicode"/>
          <w:i/>
          <w:sz w:val="22"/>
          <w:szCs w:val="22"/>
        </w:rPr>
        <w:t>Guía del proceso de Observación Electoral del Proceso Electoral Concurrente 2023-2024”</w:t>
      </w:r>
      <w:r w:rsidR="7AC1DFB8" w:rsidRPr="00B6755E">
        <w:rPr>
          <w:rFonts w:ascii="Lucida Sans Unicode" w:eastAsia="Lucida Sans Unicode" w:hAnsi="Lucida Sans Unicode" w:cs="Lucida Sans Unicode"/>
          <w:sz w:val="22"/>
          <w:szCs w:val="22"/>
        </w:rPr>
        <w:t>, finalmente el comprobante de asistencia se adjunta</w:t>
      </w:r>
      <w:r w:rsidR="2E3DFA95" w:rsidRPr="00B6755E">
        <w:rPr>
          <w:rFonts w:ascii="Lucida Sans Unicode" w:eastAsia="Lucida Sans Unicode" w:hAnsi="Lucida Sans Unicode" w:cs="Lucida Sans Unicode"/>
          <w:sz w:val="22"/>
          <w:szCs w:val="22"/>
        </w:rPr>
        <w:t>ba</w:t>
      </w:r>
      <w:r w:rsidR="7AC1DFB8" w:rsidRPr="00B6755E">
        <w:rPr>
          <w:rFonts w:ascii="Lucida Sans Unicode" w:eastAsia="Lucida Sans Unicode" w:hAnsi="Lucida Sans Unicode" w:cs="Lucida Sans Unicode"/>
          <w:sz w:val="22"/>
          <w:szCs w:val="22"/>
        </w:rPr>
        <w:t xml:space="preserve"> al expediente del solicitante para finalmente, remitirse</w:t>
      </w:r>
      <w:r>
        <w:rPr>
          <w:rFonts w:ascii="Lucida Sans Unicode" w:eastAsia="Lucida Sans Unicode" w:hAnsi="Lucida Sans Unicode" w:cs="Lucida Sans Unicode"/>
          <w:sz w:val="22"/>
          <w:szCs w:val="22"/>
        </w:rPr>
        <w:t xml:space="preserve"> el expediente completo</w:t>
      </w:r>
      <w:r w:rsidR="7AC1DFB8" w:rsidRPr="00B6755E">
        <w:rPr>
          <w:rFonts w:ascii="Lucida Sans Unicode" w:eastAsia="Lucida Sans Unicode" w:hAnsi="Lucida Sans Unicode" w:cs="Lucida Sans Unicode"/>
          <w:sz w:val="22"/>
          <w:szCs w:val="22"/>
        </w:rPr>
        <w:t xml:space="preserve"> al Vocal Ejecutivo de la Junta Local Ejecutiva del INE en Jalisco para que </w:t>
      </w:r>
      <w:r w:rsidR="2C033D01" w:rsidRPr="00B6755E">
        <w:rPr>
          <w:rFonts w:ascii="Lucida Sans Unicode" w:eastAsia="Lucida Sans Unicode" w:hAnsi="Lucida Sans Unicode" w:cs="Lucida Sans Unicode"/>
          <w:sz w:val="22"/>
          <w:szCs w:val="22"/>
        </w:rPr>
        <w:t>fuera</w:t>
      </w:r>
      <w:r w:rsidR="7AC1DFB8" w:rsidRPr="00B6755E">
        <w:rPr>
          <w:rFonts w:ascii="Lucida Sans Unicode" w:eastAsia="Lucida Sans Unicode" w:hAnsi="Lucida Sans Unicode" w:cs="Lucida Sans Unicode"/>
          <w:sz w:val="22"/>
          <w:szCs w:val="22"/>
        </w:rPr>
        <w:t xml:space="preserve"> aprobado por el Consejo Local.</w:t>
      </w:r>
    </w:p>
    <w:p w14:paraId="0C2FA91B" w14:textId="77777777" w:rsidR="00E36BBC" w:rsidRPr="00B6755E" w:rsidRDefault="00E36BBC" w:rsidP="00F67A88">
      <w:pPr>
        <w:jc w:val="both"/>
        <w:rPr>
          <w:rFonts w:ascii="Lucida Sans Unicode" w:eastAsia="Lucida Sans Unicode" w:hAnsi="Lucida Sans Unicode" w:cs="Lucida Sans Unicode"/>
          <w:sz w:val="22"/>
          <w:szCs w:val="22"/>
        </w:rPr>
      </w:pPr>
    </w:p>
    <w:p w14:paraId="2854D8A2" w14:textId="7949028E" w:rsidR="007A6A01" w:rsidRPr="00B6755E" w:rsidRDefault="7AC1DFB8" w:rsidP="00F67A88">
      <w:pPr>
        <w:jc w:val="both"/>
        <w:rPr>
          <w:rFonts w:ascii="Lucida Sans Unicode" w:eastAsia="Lucida Sans Unicode" w:hAnsi="Lucida Sans Unicode" w:cs="Lucida Sans Unicode"/>
          <w:sz w:val="22"/>
          <w:szCs w:val="22"/>
        </w:rPr>
      </w:pPr>
      <w:r w:rsidRPr="00E801A6">
        <w:rPr>
          <w:rFonts w:ascii="Lucida Sans Unicode" w:eastAsia="Lucida Sans Unicode" w:hAnsi="Lucida Sans Unicode" w:cs="Lucida Sans Unicode"/>
          <w:sz w:val="22"/>
          <w:szCs w:val="22"/>
        </w:rPr>
        <w:t xml:space="preserve">Se presentaron ante este organismo electoral 399 solicitudes, </w:t>
      </w:r>
      <w:r w:rsidRPr="00B6755E">
        <w:rPr>
          <w:rFonts w:ascii="Lucida Sans Unicode" w:eastAsia="Lucida Sans Unicode" w:hAnsi="Lucida Sans Unicode" w:cs="Lucida Sans Unicode"/>
          <w:sz w:val="22"/>
          <w:szCs w:val="22"/>
        </w:rPr>
        <w:t xml:space="preserve">que se cargaron en el Sistema de Observadoras y Observadores Electorales del INE. De esa cantidad, 392 fueron validadas, de las cuales </w:t>
      </w:r>
      <w:r w:rsidRPr="00E801A6">
        <w:rPr>
          <w:rFonts w:ascii="Lucida Sans Unicode" w:eastAsia="Lucida Sans Unicode" w:hAnsi="Lucida Sans Unicode" w:cs="Lucida Sans Unicode"/>
          <w:b/>
          <w:bCs/>
          <w:sz w:val="22"/>
          <w:szCs w:val="22"/>
        </w:rPr>
        <w:t>277</w:t>
      </w:r>
      <w:r w:rsidRPr="00B6755E">
        <w:rPr>
          <w:rFonts w:ascii="Lucida Sans Unicode" w:eastAsia="Lucida Sans Unicode" w:hAnsi="Lucida Sans Unicode" w:cs="Lucida Sans Unicode"/>
          <w:sz w:val="22"/>
          <w:szCs w:val="22"/>
        </w:rPr>
        <w:t xml:space="preserve"> completaron el curso correspondiente y se remitieron los expedientes digitales a la Junta Local Ejecutiva </w:t>
      </w:r>
      <w:r w:rsidRPr="00046D0A">
        <w:rPr>
          <w:rFonts w:ascii="Lucida Sans Unicode" w:eastAsia="Lucida Sans Unicode" w:hAnsi="Lucida Sans Unicode" w:cs="Lucida Sans Unicode"/>
          <w:sz w:val="22"/>
          <w:szCs w:val="22"/>
        </w:rPr>
        <w:t>y</w:t>
      </w:r>
      <w:r w:rsidRPr="00E801A6">
        <w:rPr>
          <w:rFonts w:ascii="Lucida Sans Unicode" w:eastAsia="Lucida Sans Unicode" w:hAnsi="Lucida Sans Unicode" w:cs="Lucida Sans Unicode"/>
          <w:b/>
          <w:bCs/>
          <w:sz w:val="22"/>
          <w:szCs w:val="22"/>
        </w:rPr>
        <w:t xml:space="preserve"> </w:t>
      </w:r>
      <w:r w:rsidRPr="00D72CFC">
        <w:rPr>
          <w:rFonts w:ascii="Lucida Sans Unicode" w:eastAsia="Lucida Sans Unicode" w:hAnsi="Lucida Sans Unicode" w:cs="Lucida Sans Unicode"/>
          <w:sz w:val="22"/>
          <w:szCs w:val="22"/>
        </w:rPr>
        <w:t>fueron debidamente acreditadas en sesión del Consejo Local del INE en Jalisco</w:t>
      </w:r>
      <w:r w:rsidR="001B57B4" w:rsidRPr="00D72CFC">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mediante los acuerdos A08/INE/JAL/CL/26-04-2024 y A13/INE/JAL/CL/24-05/2024; 7 de estas solicitudes, no concluyeron con los requisitos para tomar el curso, y finalmente las 115 restantes se enviaron a la Dirección </w:t>
      </w:r>
      <w:r w:rsidRPr="00B6755E">
        <w:rPr>
          <w:rFonts w:ascii="Lucida Sans Unicode" w:eastAsia="Lucida Sans Unicode" w:hAnsi="Lucida Sans Unicode" w:cs="Lucida Sans Unicode"/>
          <w:sz w:val="22"/>
          <w:szCs w:val="22"/>
        </w:rPr>
        <w:lastRenderedPageBreak/>
        <w:t>Ejecutiva de Participación Ciudadana y Educación Cívica para realizar el curso de observación electoral para enviarla a la JLE.</w:t>
      </w:r>
    </w:p>
    <w:p w14:paraId="6651E8FA" w14:textId="510E82AF" w:rsidR="7AC1DFB8" w:rsidRPr="00B6755E" w:rsidRDefault="7AC1DFB8" w:rsidP="00F67A88">
      <w:pPr>
        <w:jc w:val="both"/>
        <w:rPr>
          <w:rFonts w:ascii="Lucida Sans Unicode" w:eastAsia="Lucida Sans Unicode" w:hAnsi="Lucida Sans Unicode" w:cs="Lucida Sans Unicode"/>
          <w:b/>
          <w:sz w:val="22"/>
          <w:szCs w:val="22"/>
        </w:rPr>
      </w:pPr>
    </w:p>
    <w:p w14:paraId="138BEE69" w14:textId="2821B7EF" w:rsidR="7AC1DFB8" w:rsidRPr="00B6755E" w:rsidRDefault="2CB33411"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Con corte al </w:t>
      </w:r>
      <w:r w:rsidR="3F404131" w:rsidRPr="00B6755E">
        <w:rPr>
          <w:rFonts w:ascii="Lucida Sans Unicode" w:eastAsia="Lucida Sans Unicode" w:hAnsi="Lucida Sans Unicode" w:cs="Lucida Sans Unicode"/>
          <w:sz w:val="22"/>
          <w:szCs w:val="22"/>
        </w:rPr>
        <w:t>siete</w:t>
      </w:r>
      <w:r w:rsidRPr="00B6755E">
        <w:rPr>
          <w:rFonts w:ascii="Lucida Sans Unicode" w:eastAsia="Lucida Sans Unicode" w:hAnsi="Lucida Sans Unicode" w:cs="Lucida Sans Unicode"/>
          <w:sz w:val="22"/>
          <w:szCs w:val="22"/>
        </w:rPr>
        <w:t xml:space="preserve"> de mayo de 2024, fecha de cierre de registro de solicitudes,</w:t>
      </w:r>
      <w:r w:rsidR="00BD7202">
        <w:rPr>
          <w:rFonts w:ascii="Lucida Sans Unicode" w:eastAsia="Lucida Sans Unicode" w:hAnsi="Lucida Sans Unicode" w:cs="Lucida Sans Unicode"/>
          <w:sz w:val="22"/>
          <w:szCs w:val="22"/>
        </w:rPr>
        <w:t xml:space="preserve"> el Sistema </w:t>
      </w:r>
      <w:r w:rsidR="00F6703D">
        <w:rPr>
          <w:rFonts w:ascii="Lucida Sans Unicode" w:eastAsia="Lucida Sans Unicode" w:hAnsi="Lucida Sans Unicode" w:cs="Lucida Sans Unicode"/>
          <w:sz w:val="22"/>
          <w:szCs w:val="22"/>
        </w:rPr>
        <w:t xml:space="preserve">diseñado por el INE arrojó </w:t>
      </w:r>
      <w:r w:rsidRPr="00B6755E">
        <w:rPr>
          <w:rFonts w:ascii="Lucida Sans Unicode" w:eastAsia="Lucida Sans Unicode" w:hAnsi="Lucida Sans Unicode" w:cs="Lucida Sans Unicode"/>
          <w:sz w:val="22"/>
          <w:szCs w:val="22"/>
        </w:rPr>
        <w:t xml:space="preserve">un registro total de 948 solicitudes de la ciudadanía interesadas en participar como personas observadoras electorales, de las cuales 520 optaron por la vía del portal público operado por el </w:t>
      </w:r>
      <w:r w:rsidR="00F154B9">
        <w:rPr>
          <w:rFonts w:ascii="Lucida Sans Unicode" w:eastAsia="Lucida Sans Unicode" w:hAnsi="Lucida Sans Unicode" w:cs="Lucida Sans Unicode"/>
          <w:sz w:val="22"/>
          <w:szCs w:val="22"/>
        </w:rPr>
        <w:t>INE</w:t>
      </w:r>
      <w:r w:rsidRPr="00B6755E">
        <w:rPr>
          <w:rFonts w:ascii="Lucida Sans Unicode" w:eastAsia="Lucida Sans Unicode" w:hAnsi="Lucida Sans Unicode" w:cs="Lucida Sans Unicode"/>
          <w:sz w:val="22"/>
          <w:szCs w:val="22"/>
        </w:rPr>
        <w:t xml:space="preserve">; 18, fueron ingresadas ante la Junta Local Ejecutiva del INE en Jalisco; 11, ingresadas en las Juntas Distritales 5, 18 y 20 del INE respectivamente, 2 de ellas fueron ingresadas en la Junta Distrital número 2, y las 6 restantes fueron ingresadas en la Junta Distrital número 3; y finalmente, 399 solicitudes fueron presentadas ante este organismo electoral. De este total, 901 fueron validadas y 615 aprobadas, por lo que las restantes quedaron pendientes de validación y/o aprobación, como se muestra </w:t>
      </w:r>
      <w:r w:rsidR="001D379C">
        <w:rPr>
          <w:rFonts w:ascii="Lucida Sans Unicode" w:eastAsia="Lucida Sans Unicode" w:hAnsi="Lucida Sans Unicode" w:cs="Lucida Sans Unicode"/>
          <w:sz w:val="22"/>
          <w:szCs w:val="22"/>
        </w:rPr>
        <w:t>a continuación</w:t>
      </w:r>
      <w:r w:rsidRPr="00B6755E">
        <w:rPr>
          <w:rFonts w:ascii="Lucida Sans Unicode" w:eastAsia="Lucida Sans Unicode" w:hAnsi="Lucida Sans Unicode" w:cs="Lucida Sans Unicode"/>
          <w:sz w:val="22"/>
          <w:szCs w:val="22"/>
        </w:rPr>
        <w:t>:</w:t>
      </w:r>
    </w:p>
    <w:p w14:paraId="5F7FAF7C" w14:textId="77777777" w:rsidR="009B6302" w:rsidRDefault="009B6302" w:rsidP="00F67A88">
      <w:pPr>
        <w:jc w:val="both"/>
        <w:rPr>
          <w:rFonts w:ascii="Lucida Sans Unicode" w:eastAsia="Lucida Sans Unicode" w:hAnsi="Lucida Sans Unicode" w:cs="Lucida Sans Unicode"/>
          <w:sz w:val="22"/>
          <w:szCs w:val="22"/>
        </w:rPr>
      </w:pPr>
    </w:p>
    <w:tbl>
      <w:tblPr>
        <w:tblW w:w="9345" w:type="dxa"/>
        <w:tblLayout w:type="fixed"/>
        <w:tblLook w:val="04A0" w:firstRow="1" w:lastRow="0" w:firstColumn="1" w:lastColumn="0" w:noHBand="0" w:noVBand="1"/>
      </w:tblPr>
      <w:tblGrid>
        <w:gridCol w:w="1161"/>
        <w:gridCol w:w="1469"/>
        <w:gridCol w:w="1469"/>
        <w:gridCol w:w="1000"/>
        <w:gridCol w:w="2349"/>
        <w:gridCol w:w="1897"/>
      </w:tblGrid>
      <w:tr w:rsidR="7AC1DFB8" w:rsidRPr="00B6755E" w14:paraId="269105DE" w14:textId="77777777" w:rsidTr="004639A4">
        <w:trPr>
          <w:trHeight w:val="315"/>
        </w:trPr>
        <w:tc>
          <w:tcPr>
            <w:tcW w:w="9345" w:type="dxa"/>
            <w:gridSpan w:val="6"/>
            <w:tcBorders>
              <w:top w:val="single" w:sz="8" w:space="0" w:color="auto"/>
              <w:left w:val="single" w:sz="8" w:space="0" w:color="auto"/>
              <w:bottom w:val="single" w:sz="8" w:space="0" w:color="auto"/>
              <w:right w:val="single" w:sz="8" w:space="0" w:color="auto"/>
            </w:tcBorders>
            <w:shd w:val="clear" w:color="auto" w:fill="00778E"/>
            <w:tcMar>
              <w:left w:w="70" w:type="dxa"/>
              <w:right w:w="70" w:type="dxa"/>
            </w:tcMar>
            <w:vAlign w:val="center"/>
          </w:tcPr>
          <w:p w14:paraId="74780F59" w14:textId="674A314F" w:rsidR="7AC1DFB8" w:rsidRPr="00B6755E" w:rsidRDefault="7AC1DFB8" w:rsidP="00F67A88">
            <w:pPr>
              <w:jc w:val="center"/>
              <w:rPr>
                <w:rFonts w:ascii="Lucida Sans Unicode" w:eastAsia="Lucida Sans Unicode" w:hAnsi="Lucida Sans Unicode" w:cs="Lucida Sans Unicode"/>
                <w:b/>
                <w:color w:val="FFFFFF" w:themeColor="background1"/>
                <w:sz w:val="22"/>
                <w:szCs w:val="22"/>
              </w:rPr>
            </w:pPr>
            <w:r w:rsidRPr="00B6755E">
              <w:rPr>
                <w:rFonts w:ascii="Lucida Sans Unicode" w:eastAsia="Lucida Sans Unicode" w:hAnsi="Lucida Sans Unicode" w:cs="Lucida Sans Unicode"/>
                <w:b/>
                <w:color w:val="FFFFFF" w:themeColor="background1"/>
                <w:sz w:val="22"/>
                <w:szCs w:val="22"/>
              </w:rPr>
              <w:t>Solicitudes de Observadoras y Observadores Electorales</w:t>
            </w:r>
          </w:p>
        </w:tc>
      </w:tr>
      <w:tr w:rsidR="7AC1DFB8" w:rsidRPr="00B6755E" w14:paraId="0A1FA475" w14:textId="77777777" w:rsidTr="004639A4">
        <w:trPr>
          <w:trHeight w:val="1035"/>
        </w:trPr>
        <w:tc>
          <w:tcPr>
            <w:tcW w:w="116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D1E84B" w14:textId="59A7E02E" w:rsidR="7AC1DFB8" w:rsidRPr="00C62C2D" w:rsidRDefault="7AC1DFB8" w:rsidP="00F67A88">
            <w:pPr>
              <w:jc w:val="center"/>
              <w:rPr>
                <w:rFonts w:ascii="Lucida Sans Unicode" w:eastAsia="Lucida Sans Unicode" w:hAnsi="Lucida Sans Unicode" w:cs="Lucida Sans Unicode"/>
                <w:bCs/>
                <w:color w:val="000000" w:themeColor="text1"/>
                <w:sz w:val="22"/>
                <w:szCs w:val="22"/>
              </w:rPr>
            </w:pPr>
            <w:r w:rsidRPr="00C62C2D">
              <w:rPr>
                <w:rFonts w:ascii="Lucida Sans Unicode" w:eastAsia="Lucida Sans Unicode" w:hAnsi="Lucida Sans Unicode" w:cs="Lucida Sans Unicode"/>
                <w:bCs/>
                <w:color w:val="000000" w:themeColor="text1"/>
                <w:sz w:val="22"/>
                <w:szCs w:val="22"/>
              </w:rPr>
              <w:t>Portal público</w:t>
            </w:r>
          </w:p>
        </w:tc>
        <w:tc>
          <w:tcPr>
            <w:tcW w:w="1469" w:type="dxa"/>
            <w:tcBorders>
              <w:top w:val="nil"/>
              <w:left w:val="single" w:sz="8" w:space="0" w:color="auto"/>
              <w:bottom w:val="single" w:sz="8" w:space="0" w:color="auto"/>
              <w:right w:val="single" w:sz="8" w:space="0" w:color="auto"/>
            </w:tcBorders>
            <w:tcMar>
              <w:left w:w="70" w:type="dxa"/>
              <w:right w:w="70" w:type="dxa"/>
            </w:tcMar>
            <w:vAlign w:val="center"/>
          </w:tcPr>
          <w:p w14:paraId="7D3F290C" w14:textId="44B7C1AF" w:rsidR="7AC1DFB8" w:rsidRPr="00C62C2D" w:rsidRDefault="7AC1DFB8" w:rsidP="00F67A88">
            <w:pPr>
              <w:jc w:val="center"/>
              <w:rPr>
                <w:rFonts w:ascii="Lucida Sans Unicode" w:eastAsia="Lucida Sans Unicode" w:hAnsi="Lucida Sans Unicode" w:cs="Lucida Sans Unicode"/>
                <w:bCs/>
                <w:color w:val="000000" w:themeColor="text1"/>
                <w:sz w:val="22"/>
                <w:szCs w:val="22"/>
              </w:rPr>
            </w:pPr>
            <w:r w:rsidRPr="00C62C2D">
              <w:rPr>
                <w:rFonts w:ascii="Lucida Sans Unicode" w:eastAsia="Lucida Sans Unicode" w:hAnsi="Lucida Sans Unicode" w:cs="Lucida Sans Unicode"/>
                <w:bCs/>
                <w:color w:val="000000" w:themeColor="text1"/>
                <w:sz w:val="22"/>
                <w:szCs w:val="22"/>
              </w:rPr>
              <w:t>Junta Local Ejecutiva del INE</w:t>
            </w:r>
          </w:p>
        </w:tc>
        <w:tc>
          <w:tcPr>
            <w:tcW w:w="1469" w:type="dxa"/>
            <w:tcBorders>
              <w:top w:val="nil"/>
              <w:left w:val="single" w:sz="8" w:space="0" w:color="auto"/>
              <w:bottom w:val="single" w:sz="8" w:space="0" w:color="auto"/>
              <w:right w:val="single" w:sz="8" w:space="0" w:color="auto"/>
            </w:tcBorders>
            <w:tcMar>
              <w:left w:w="70" w:type="dxa"/>
              <w:right w:w="70" w:type="dxa"/>
            </w:tcMar>
            <w:vAlign w:val="center"/>
          </w:tcPr>
          <w:p w14:paraId="0AD5D32E" w14:textId="11388289" w:rsidR="7AC1DFB8" w:rsidRPr="00C62C2D" w:rsidRDefault="7AC1DFB8" w:rsidP="00F67A88">
            <w:pPr>
              <w:jc w:val="center"/>
              <w:rPr>
                <w:rFonts w:ascii="Lucida Sans Unicode" w:eastAsia="Lucida Sans Unicode" w:hAnsi="Lucida Sans Unicode" w:cs="Lucida Sans Unicode"/>
                <w:bCs/>
                <w:color w:val="000000" w:themeColor="text1"/>
                <w:sz w:val="22"/>
                <w:szCs w:val="22"/>
              </w:rPr>
            </w:pPr>
            <w:r w:rsidRPr="00C62C2D">
              <w:rPr>
                <w:rFonts w:ascii="Lucida Sans Unicode" w:eastAsia="Lucida Sans Unicode" w:hAnsi="Lucida Sans Unicode" w:cs="Lucida Sans Unicode"/>
                <w:bCs/>
                <w:color w:val="000000" w:themeColor="text1"/>
                <w:sz w:val="22"/>
                <w:szCs w:val="22"/>
              </w:rPr>
              <w:t>Juntas Distritales</w:t>
            </w:r>
          </w:p>
        </w:tc>
        <w:tc>
          <w:tcPr>
            <w:tcW w:w="1000" w:type="dxa"/>
            <w:tcBorders>
              <w:top w:val="nil"/>
              <w:left w:val="single" w:sz="8" w:space="0" w:color="auto"/>
              <w:bottom w:val="single" w:sz="8" w:space="0" w:color="auto"/>
              <w:right w:val="single" w:sz="8" w:space="0" w:color="auto"/>
            </w:tcBorders>
            <w:tcMar>
              <w:left w:w="70" w:type="dxa"/>
              <w:right w:w="70" w:type="dxa"/>
            </w:tcMar>
            <w:vAlign w:val="center"/>
          </w:tcPr>
          <w:p w14:paraId="52DF2A4B" w14:textId="74CA2704" w:rsidR="7AC1DFB8" w:rsidRPr="00C62C2D" w:rsidRDefault="7AC1DFB8" w:rsidP="00F67A88">
            <w:pPr>
              <w:jc w:val="center"/>
              <w:rPr>
                <w:rFonts w:ascii="Lucida Sans Unicode" w:eastAsia="Lucida Sans Unicode" w:hAnsi="Lucida Sans Unicode" w:cs="Lucida Sans Unicode"/>
                <w:bCs/>
                <w:color w:val="000000" w:themeColor="text1"/>
                <w:sz w:val="22"/>
                <w:szCs w:val="22"/>
              </w:rPr>
            </w:pPr>
            <w:r w:rsidRPr="00C62C2D">
              <w:rPr>
                <w:rFonts w:ascii="Lucida Sans Unicode" w:eastAsia="Lucida Sans Unicode" w:hAnsi="Lucida Sans Unicode" w:cs="Lucida Sans Unicode"/>
                <w:bCs/>
                <w:color w:val="000000" w:themeColor="text1"/>
                <w:sz w:val="22"/>
                <w:szCs w:val="22"/>
              </w:rPr>
              <w:t>OPL</w:t>
            </w:r>
          </w:p>
        </w:tc>
        <w:tc>
          <w:tcPr>
            <w:tcW w:w="2349" w:type="dxa"/>
            <w:tcBorders>
              <w:top w:val="nil"/>
              <w:left w:val="single" w:sz="8" w:space="0" w:color="auto"/>
              <w:bottom w:val="single" w:sz="8" w:space="0" w:color="auto"/>
              <w:right w:val="single" w:sz="8" w:space="0" w:color="auto"/>
            </w:tcBorders>
            <w:tcMar>
              <w:left w:w="70" w:type="dxa"/>
              <w:right w:w="70" w:type="dxa"/>
            </w:tcMar>
            <w:vAlign w:val="center"/>
          </w:tcPr>
          <w:p w14:paraId="2BDBC83B" w14:textId="2025BC87" w:rsidR="7AC1DFB8" w:rsidRPr="00C62C2D" w:rsidRDefault="7AC1DFB8" w:rsidP="00F67A88">
            <w:pPr>
              <w:jc w:val="center"/>
              <w:rPr>
                <w:rFonts w:ascii="Lucida Sans Unicode" w:eastAsia="Lucida Sans Unicode" w:hAnsi="Lucida Sans Unicode" w:cs="Lucida Sans Unicode"/>
                <w:bCs/>
                <w:color w:val="000000" w:themeColor="text1"/>
                <w:sz w:val="22"/>
                <w:szCs w:val="22"/>
              </w:rPr>
            </w:pPr>
            <w:r w:rsidRPr="00C62C2D">
              <w:rPr>
                <w:rFonts w:ascii="Lucida Sans Unicode" w:eastAsia="Lucida Sans Unicode" w:hAnsi="Lucida Sans Unicode" w:cs="Lucida Sans Unicode"/>
                <w:bCs/>
                <w:color w:val="000000" w:themeColor="text1"/>
                <w:sz w:val="22"/>
                <w:szCs w:val="22"/>
              </w:rPr>
              <w:t>Registro total de solicitudes</w:t>
            </w:r>
          </w:p>
        </w:tc>
        <w:tc>
          <w:tcPr>
            <w:tcW w:w="1897" w:type="dxa"/>
            <w:tcBorders>
              <w:top w:val="nil"/>
              <w:left w:val="single" w:sz="8" w:space="0" w:color="auto"/>
              <w:bottom w:val="single" w:sz="8" w:space="0" w:color="auto"/>
              <w:right w:val="single" w:sz="8" w:space="0" w:color="auto"/>
            </w:tcBorders>
            <w:tcMar>
              <w:left w:w="70" w:type="dxa"/>
              <w:right w:w="70" w:type="dxa"/>
            </w:tcMar>
            <w:vAlign w:val="center"/>
          </w:tcPr>
          <w:p w14:paraId="67D98E99" w14:textId="201B1D17" w:rsidR="7AC1DFB8" w:rsidRPr="00C62C2D" w:rsidRDefault="7AC1DFB8" w:rsidP="00F67A88">
            <w:pPr>
              <w:jc w:val="center"/>
              <w:rPr>
                <w:rFonts w:ascii="Lucida Sans Unicode" w:eastAsia="Lucida Sans Unicode" w:hAnsi="Lucida Sans Unicode" w:cs="Lucida Sans Unicode"/>
                <w:bCs/>
                <w:color w:val="000000" w:themeColor="text1"/>
                <w:sz w:val="22"/>
                <w:szCs w:val="22"/>
              </w:rPr>
            </w:pPr>
            <w:r w:rsidRPr="00C62C2D">
              <w:rPr>
                <w:rFonts w:ascii="Lucida Sans Unicode" w:eastAsia="Lucida Sans Unicode" w:hAnsi="Lucida Sans Unicode" w:cs="Lucida Sans Unicode"/>
                <w:bCs/>
                <w:color w:val="000000" w:themeColor="text1"/>
                <w:sz w:val="22"/>
                <w:szCs w:val="22"/>
              </w:rPr>
              <w:t xml:space="preserve">Solicitudes aprobadas </w:t>
            </w:r>
          </w:p>
        </w:tc>
      </w:tr>
      <w:tr w:rsidR="7AC1DFB8" w:rsidRPr="00B6755E" w14:paraId="5BEE1DEF" w14:textId="77777777" w:rsidTr="004639A4">
        <w:trPr>
          <w:trHeight w:val="315"/>
        </w:trPr>
        <w:tc>
          <w:tcPr>
            <w:tcW w:w="116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E1807A" w14:textId="517A87A8" w:rsidR="7AC1DFB8" w:rsidRPr="00B6755E" w:rsidRDefault="7AC1DFB8" w:rsidP="00F67A88">
            <w:pPr>
              <w:jc w:val="center"/>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520</w:t>
            </w:r>
          </w:p>
        </w:tc>
        <w:tc>
          <w:tcPr>
            <w:tcW w:w="14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FCCC6F" w14:textId="122C52E1" w:rsidR="7AC1DFB8" w:rsidRPr="00B6755E" w:rsidRDefault="7AC1DFB8" w:rsidP="00F67A88">
            <w:pPr>
              <w:jc w:val="center"/>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18</w:t>
            </w:r>
          </w:p>
        </w:tc>
        <w:tc>
          <w:tcPr>
            <w:tcW w:w="14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AE1A76" w14:textId="3F691B0B" w:rsidR="7AC1DFB8" w:rsidRPr="00B6755E" w:rsidRDefault="7AC1DFB8" w:rsidP="00F67A88">
            <w:pPr>
              <w:jc w:val="center"/>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11</w:t>
            </w:r>
          </w:p>
        </w:tc>
        <w:tc>
          <w:tcPr>
            <w:tcW w:w="10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97E56B" w14:textId="5C0CCDC2" w:rsidR="7AC1DFB8" w:rsidRPr="00B6755E" w:rsidRDefault="7AC1DFB8" w:rsidP="00F67A88">
            <w:pPr>
              <w:jc w:val="center"/>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399</w:t>
            </w:r>
          </w:p>
        </w:tc>
        <w:tc>
          <w:tcPr>
            <w:tcW w:w="234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D27C71" w14:textId="4C29C3DA" w:rsidR="7AC1DFB8" w:rsidRPr="00B6755E" w:rsidRDefault="7AC1DFB8" w:rsidP="00F67A88">
            <w:pPr>
              <w:jc w:val="center"/>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 948</w:t>
            </w:r>
          </w:p>
        </w:tc>
        <w:tc>
          <w:tcPr>
            <w:tcW w:w="189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7DD43A" w14:textId="5364737C" w:rsidR="7AC1DFB8" w:rsidRPr="00B6755E" w:rsidRDefault="7AC1DFB8" w:rsidP="00F67A88">
            <w:pPr>
              <w:jc w:val="center"/>
              <w:rPr>
                <w:rFonts w:ascii="Lucida Sans Unicode" w:eastAsia="Lucida Sans Unicode" w:hAnsi="Lucida Sans Unicode" w:cs="Lucida Sans Unicode"/>
                <w:color w:val="000000" w:themeColor="text1"/>
                <w:sz w:val="22"/>
                <w:szCs w:val="22"/>
              </w:rPr>
            </w:pPr>
            <w:r w:rsidRPr="00B6755E">
              <w:rPr>
                <w:rFonts w:ascii="Lucida Sans Unicode" w:eastAsia="Lucida Sans Unicode" w:hAnsi="Lucida Sans Unicode" w:cs="Lucida Sans Unicode"/>
                <w:color w:val="000000" w:themeColor="text1"/>
                <w:sz w:val="22"/>
                <w:szCs w:val="22"/>
              </w:rPr>
              <w:t xml:space="preserve"> 615</w:t>
            </w:r>
          </w:p>
        </w:tc>
      </w:tr>
    </w:tbl>
    <w:p w14:paraId="6D2C75FE" w14:textId="2214B212" w:rsidR="007A6A01" w:rsidRDefault="007A6A01" w:rsidP="00F67A88">
      <w:pPr>
        <w:jc w:val="both"/>
        <w:rPr>
          <w:rFonts w:ascii="Lucida Sans Unicode" w:eastAsia="Lucida Sans Unicode" w:hAnsi="Lucida Sans Unicode" w:cs="Lucida Sans Unicode"/>
          <w:sz w:val="22"/>
          <w:szCs w:val="22"/>
        </w:rPr>
      </w:pPr>
    </w:p>
    <w:p w14:paraId="7C4FE4FF" w14:textId="77966F5B" w:rsidR="00E12CD7" w:rsidRPr="00B6755E" w:rsidRDefault="00E12CD7" w:rsidP="00F67A88">
      <w:pPr>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Por último, cabe señalar que esta Dirección coadyuvó con la presidencia de este Instituto</w:t>
      </w:r>
      <w:r w:rsidR="00DE5E20">
        <w:rPr>
          <w:rFonts w:ascii="Lucida Sans Unicode" w:eastAsia="Lucida Sans Unicode" w:hAnsi="Lucida Sans Unicode" w:cs="Lucida Sans Unicode"/>
          <w:sz w:val="22"/>
          <w:szCs w:val="22"/>
        </w:rPr>
        <w:t>,</w:t>
      </w:r>
      <w:r>
        <w:rPr>
          <w:rFonts w:ascii="Lucida Sans Unicode" w:eastAsia="Lucida Sans Unicode" w:hAnsi="Lucida Sans Unicode" w:cs="Lucida Sans Unicode"/>
          <w:sz w:val="22"/>
          <w:szCs w:val="22"/>
        </w:rPr>
        <w:t xml:space="preserve"> </w:t>
      </w:r>
      <w:r w:rsidR="001C53B4">
        <w:rPr>
          <w:rFonts w:ascii="Lucida Sans Unicode" w:eastAsia="Lucida Sans Unicode" w:hAnsi="Lucida Sans Unicode" w:cs="Lucida Sans Unicode"/>
          <w:sz w:val="22"/>
          <w:szCs w:val="22"/>
        </w:rPr>
        <w:t>para</w:t>
      </w:r>
      <w:r w:rsidR="00803718">
        <w:rPr>
          <w:rFonts w:ascii="Lucida Sans Unicode" w:eastAsia="Lucida Sans Unicode" w:hAnsi="Lucida Sans Unicode" w:cs="Lucida Sans Unicode"/>
          <w:sz w:val="22"/>
          <w:szCs w:val="22"/>
        </w:rPr>
        <w:t xml:space="preserve"> la</w:t>
      </w:r>
      <w:r w:rsidR="008E6C5F">
        <w:rPr>
          <w:rFonts w:ascii="Lucida Sans Unicode" w:eastAsia="Lucida Sans Unicode" w:hAnsi="Lucida Sans Unicode" w:cs="Lucida Sans Unicode"/>
          <w:sz w:val="22"/>
          <w:szCs w:val="22"/>
        </w:rPr>
        <w:t xml:space="preserve">s </w:t>
      </w:r>
      <w:r w:rsidR="00803718">
        <w:rPr>
          <w:rFonts w:ascii="Lucida Sans Unicode" w:eastAsia="Lucida Sans Unicode" w:hAnsi="Lucida Sans Unicode" w:cs="Lucida Sans Unicode"/>
          <w:sz w:val="22"/>
          <w:szCs w:val="22"/>
        </w:rPr>
        <w:t>propuesta</w:t>
      </w:r>
      <w:r w:rsidR="00DE5E20">
        <w:rPr>
          <w:rFonts w:ascii="Lucida Sans Unicode" w:eastAsia="Lucida Sans Unicode" w:hAnsi="Lucida Sans Unicode" w:cs="Lucida Sans Unicode"/>
          <w:sz w:val="22"/>
          <w:szCs w:val="22"/>
        </w:rPr>
        <w:t>s</w:t>
      </w:r>
      <w:r w:rsidR="00803718">
        <w:rPr>
          <w:rFonts w:ascii="Lucida Sans Unicode" w:eastAsia="Lucida Sans Unicode" w:hAnsi="Lucida Sans Unicode" w:cs="Lucida Sans Unicode"/>
          <w:sz w:val="22"/>
          <w:szCs w:val="22"/>
        </w:rPr>
        <w:t xml:space="preserve"> de informes</w:t>
      </w:r>
      <w:r w:rsidR="008E6C5F">
        <w:rPr>
          <w:rFonts w:ascii="Lucida Sans Unicode" w:eastAsia="Lucida Sans Unicode" w:hAnsi="Lucida Sans Unicode" w:cs="Lucida Sans Unicode"/>
          <w:sz w:val="22"/>
          <w:szCs w:val="22"/>
        </w:rPr>
        <w:t xml:space="preserve"> en materia de observación electoral</w:t>
      </w:r>
      <w:r w:rsidR="001A5860">
        <w:rPr>
          <w:rFonts w:ascii="Lucida Sans Unicode" w:eastAsia="Lucida Sans Unicode" w:hAnsi="Lucida Sans Unicode" w:cs="Lucida Sans Unicode"/>
          <w:sz w:val="22"/>
          <w:szCs w:val="22"/>
        </w:rPr>
        <w:t xml:space="preserve"> </w:t>
      </w:r>
      <w:r w:rsidR="00250DFC">
        <w:rPr>
          <w:rFonts w:ascii="Lucida Sans Unicode" w:eastAsia="Lucida Sans Unicode" w:hAnsi="Lucida Sans Unicode" w:cs="Lucida Sans Unicode"/>
          <w:sz w:val="22"/>
          <w:szCs w:val="22"/>
        </w:rPr>
        <w:t>que se rindieron</w:t>
      </w:r>
      <w:r w:rsidR="008E6C5F">
        <w:rPr>
          <w:rFonts w:ascii="Lucida Sans Unicode" w:eastAsia="Lucida Sans Unicode" w:hAnsi="Lucida Sans Unicode" w:cs="Lucida Sans Unicode"/>
          <w:sz w:val="22"/>
          <w:szCs w:val="22"/>
        </w:rPr>
        <w:t xml:space="preserve"> a las personas integrantes del Consejo General en cada Sesión Ordinaria</w:t>
      </w:r>
      <w:r w:rsidR="00470BBC">
        <w:rPr>
          <w:rFonts w:ascii="Lucida Sans Unicode" w:eastAsia="Lucida Sans Unicode" w:hAnsi="Lucida Sans Unicode" w:cs="Lucida Sans Unicode"/>
          <w:sz w:val="22"/>
          <w:szCs w:val="22"/>
        </w:rPr>
        <w:t xml:space="preserve">, los cuales se encuentran disponibles en el enlace correspondiente al final de este informe. </w:t>
      </w:r>
      <w:r w:rsidR="008E6C5F">
        <w:rPr>
          <w:rFonts w:ascii="Lucida Sans Unicode" w:eastAsia="Lucida Sans Unicode" w:hAnsi="Lucida Sans Unicode" w:cs="Lucida Sans Unicode"/>
          <w:sz w:val="22"/>
          <w:szCs w:val="22"/>
        </w:rPr>
        <w:t xml:space="preserve"> </w:t>
      </w:r>
    </w:p>
    <w:p w14:paraId="73A32CA1" w14:textId="7824A73A" w:rsidR="00CA26AB" w:rsidRPr="00C62C2D" w:rsidRDefault="00E35DBF" w:rsidP="00C62C2D">
      <w:pPr>
        <w:pStyle w:val="Ttulo2"/>
        <w:jc w:val="both"/>
        <w:rPr>
          <w:rFonts w:eastAsia="Lucida Sans Unicode" w:cs="Lucida Sans Unicode"/>
          <w:b w:val="0"/>
          <w:bCs w:val="0"/>
        </w:rPr>
      </w:pPr>
      <w:bookmarkStart w:id="138" w:name="_Toc175223725"/>
      <w:r w:rsidRPr="00C62C2D">
        <w:rPr>
          <w:rFonts w:eastAsia="Lucida Sans Unicode" w:cs="Lucida Sans Unicode"/>
          <w:b w:val="0"/>
          <w:bCs w:val="0"/>
        </w:rPr>
        <w:t>SEGUIMIENTO AL SISTEMA DE REGISTRO DE SOLICITUDES, SUSTITUCIONES Y ACREDITACIÓN DE REPRESENTACIONES GENERALES Y ANTE MESAS DIRECTIVAS DE CASILLA DE LOS PARTIDOS POLÍTICOS Y CANDIDATURAS INDEPENDIENTES PARA EL PROCESO ELECTORAL CONCURRENTE 2023-2024.</w:t>
      </w:r>
      <w:bookmarkEnd w:id="138"/>
    </w:p>
    <w:p w14:paraId="7DC202FC" w14:textId="18454E56" w:rsidR="00CA26AB" w:rsidRPr="00B6755E" w:rsidRDefault="00CA26AB"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Esta Dirección de Organización</w:t>
      </w:r>
      <w:r w:rsidR="001D379C">
        <w:rPr>
          <w:rFonts w:ascii="Lucida Sans Unicode" w:eastAsia="Lucida Sans Unicode" w:hAnsi="Lucida Sans Unicode" w:cs="Lucida Sans Unicode"/>
          <w:sz w:val="22"/>
          <w:szCs w:val="22"/>
        </w:rPr>
        <w:t xml:space="preserve"> Electoral</w:t>
      </w:r>
      <w:r w:rsidRPr="00B6755E">
        <w:rPr>
          <w:rFonts w:ascii="Lucida Sans Unicode" w:eastAsia="Lucida Sans Unicode" w:hAnsi="Lucida Sans Unicode" w:cs="Lucida Sans Unicode"/>
          <w:sz w:val="22"/>
          <w:szCs w:val="22"/>
        </w:rPr>
        <w:t xml:space="preserve"> </w:t>
      </w:r>
      <w:r w:rsidR="007B7078" w:rsidRPr="00B6755E">
        <w:rPr>
          <w:rFonts w:ascii="Lucida Sans Unicode" w:eastAsia="Lucida Sans Unicode" w:hAnsi="Lucida Sans Unicode" w:cs="Lucida Sans Unicode"/>
          <w:sz w:val="22"/>
          <w:szCs w:val="22"/>
        </w:rPr>
        <w:t>dio</w:t>
      </w:r>
      <w:r w:rsidRPr="00B6755E">
        <w:rPr>
          <w:rFonts w:ascii="Lucida Sans Unicode" w:eastAsia="Lucida Sans Unicode" w:hAnsi="Lucida Sans Unicode" w:cs="Lucida Sans Unicode"/>
          <w:sz w:val="22"/>
          <w:szCs w:val="22"/>
        </w:rPr>
        <w:t xml:space="preserve"> seguimiento y monitoreo constante a los folios de SIVOPLE que se recib</w:t>
      </w:r>
      <w:r w:rsidR="00452A78" w:rsidRPr="00B6755E">
        <w:rPr>
          <w:rFonts w:ascii="Lucida Sans Unicode" w:eastAsia="Lucida Sans Unicode" w:hAnsi="Lucida Sans Unicode" w:cs="Lucida Sans Unicode"/>
          <w:sz w:val="22"/>
          <w:szCs w:val="22"/>
        </w:rPr>
        <w:t>ieron</w:t>
      </w:r>
      <w:r w:rsidRPr="00B6755E">
        <w:rPr>
          <w:rFonts w:ascii="Lucida Sans Unicode" w:eastAsia="Lucida Sans Unicode" w:hAnsi="Lucida Sans Unicode" w:cs="Lucida Sans Unicode"/>
          <w:sz w:val="22"/>
          <w:szCs w:val="22"/>
        </w:rPr>
        <w:t xml:space="preserve"> a través de la Oficialía de Partes de este Instituto, uno de los temas a los que se dio </w:t>
      </w:r>
      <w:r w:rsidR="54E85038" w:rsidRPr="00B6755E">
        <w:rPr>
          <w:rFonts w:ascii="Lucida Sans Unicode" w:eastAsia="Lucida Sans Unicode" w:hAnsi="Lucida Sans Unicode" w:cs="Lucida Sans Unicode"/>
          <w:sz w:val="22"/>
          <w:szCs w:val="22"/>
        </w:rPr>
        <w:t xml:space="preserve">puntual </w:t>
      </w:r>
      <w:r w:rsidRPr="00B6755E">
        <w:rPr>
          <w:rFonts w:ascii="Lucida Sans Unicode" w:eastAsia="Lucida Sans Unicode" w:hAnsi="Lucida Sans Unicode" w:cs="Lucida Sans Unicode"/>
          <w:sz w:val="22"/>
          <w:szCs w:val="22"/>
        </w:rPr>
        <w:t>atención, fue el “</w:t>
      </w:r>
      <w:r w:rsidRPr="00B6755E">
        <w:rPr>
          <w:rFonts w:ascii="Lucida Sans Unicode" w:eastAsia="Lucida Sans Unicode" w:hAnsi="Lucida Sans Unicode" w:cs="Lucida Sans Unicode"/>
          <w:i/>
          <w:sz w:val="22"/>
          <w:szCs w:val="22"/>
        </w:rPr>
        <w:t xml:space="preserve">Modelo para la Operación del Sistema de Registro de Solicitudes, Sustituciones y Acreditación de Representaciones Generales y ante Mesas Directivas de Casilla de los Partidos Políticos y Candidaturas </w:t>
      </w:r>
      <w:r w:rsidRPr="00B6755E">
        <w:rPr>
          <w:rFonts w:ascii="Lucida Sans Unicode" w:eastAsia="Lucida Sans Unicode" w:hAnsi="Lucida Sans Unicode" w:cs="Lucida Sans Unicode"/>
          <w:i/>
          <w:sz w:val="22"/>
          <w:szCs w:val="22"/>
        </w:rPr>
        <w:lastRenderedPageBreak/>
        <w:t>Independientes para el Proceso Electoral Concurrente 2023-2024</w:t>
      </w:r>
      <w:r w:rsidR="00160E3F" w:rsidRPr="00B6755E">
        <w:rPr>
          <w:rStyle w:val="Refdenotaalpie"/>
          <w:rFonts w:ascii="Lucida Sans Unicode" w:eastAsia="Lucida Sans Unicode" w:hAnsi="Lucida Sans Unicode" w:cs="Lucida Sans Unicode"/>
          <w:i/>
          <w:sz w:val="22"/>
          <w:szCs w:val="22"/>
        </w:rPr>
        <w:footnoteReference w:id="20"/>
      </w:r>
      <w:r w:rsidR="00160E3F" w:rsidRPr="00B6755E">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aprobado mediante el acuerdo INE/CG560/2023</w:t>
      </w:r>
      <w:r w:rsidR="00452A78" w:rsidRPr="00B6755E">
        <w:rPr>
          <w:rFonts w:ascii="Lucida Sans Unicode" w:eastAsia="Lucida Sans Unicode" w:hAnsi="Lucida Sans Unicode" w:cs="Lucida Sans Unicode"/>
          <w:sz w:val="22"/>
          <w:szCs w:val="22"/>
        </w:rPr>
        <w:t xml:space="preserve">, por el Consejo General del INE; </w:t>
      </w:r>
      <w:r w:rsidR="00CB3072" w:rsidRPr="00B6755E">
        <w:rPr>
          <w:rFonts w:ascii="Lucida Sans Unicode" w:eastAsia="Lucida Sans Unicode" w:hAnsi="Lucida Sans Unicode" w:cs="Lucida Sans Unicode"/>
          <w:sz w:val="22"/>
          <w:szCs w:val="22"/>
        </w:rPr>
        <w:t>por lo que</w:t>
      </w:r>
      <w:r w:rsidRPr="00B6755E">
        <w:rPr>
          <w:rFonts w:ascii="Lucida Sans Unicode" w:eastAsia="Lucida Sans Unicode" w:hAnsi="Lucida Sans Unicode" w:cs="Lucida Sans Unicode"/>
          <w:sz w:val="22"/>
          <w:szCs w:val="22"/>
        </w:rPr>
        <w:t xml:space="preserve"> se estuvo dando seguimiento las instrucciones recibidas, mediante las cuales se nos solicitó informar a las Representaciones de Partidos Políticos </w:t>
      </w:r>
      <w:r w:rsidR="008D0671" w:rsidRPr="00B6755E">
        <w:rPr>
          <w:rFonts w:ascii="Lucida Sans Unicode" w:eastAsia="Lucida Sans Unicode" w:hAnsi="Lucida Sans Unicode" w:cs="Lucida Sans Unicode"/>
          <w:sz w:val="22"/>
          <w:szCs w:val="22"/>
        </w:rPr>
        <w:t>Locales</w:t>
      </w:r>
      <w:r w:rsidRPr="00B6755E">
        <w:rPr>
          <w:rFonts w:ascii="Lucida Sans Unicode" w:eastAsia="Lucida Sans Unicode" w:hAnsi="Lucida Sans Unicode" w:cs="Lucida Sans Unicode"/>
          <w:sz w:val="22"/>
          <w:szCs w:val="22"/>
        </w:rPr>
        <w:t xml:space="preserve"> y a las Candidaturas Independientes</w:t>
      </w:r>
      <w:r w:rsidR="00CB3072" w:rsidRPr="00B6755E">
        <w:rPr>
          <w:rFonts w:ascii="Lucida Sans Unicode" w:eastAsia="Lucida Sans Unicode" w:hAnsi="Lucida Sans Unicode" w:cs="Lucida Sans Unicode"/>
          <w:sz w:val="22"/>
          <w:szCs w:val="22"/>
        </w:rPr>
        <w:t xml:space="preserve"> </w:t>
      </w:r>
      <w:r w:rsidRPr="00B6755E">
        <w:rPr>
          <w:rFonts w:ascii="Lucida Sans Unicode" w:eastAsia="Lucida Sans Unicode" w:hAnsi="Lucida Sans Unicode" w:cs="Lucida Sans Unicode"/>
          <w:sz w:val="22"/>
          <w:szCs w:val="22"/>
        </w:rPr>
        <w:t>acerca del “</w:t>
      </w:r>
      <w:r w:rsidRPr="00B6755E">
        <w:rPr>
          <w:rFonts w:ascii="Lucida Sans Unicode" w:eastAsia="Lucida Sans Unicode" w:hAnsi="Lucida Sans Unicode" w:cs="Lucida Sans Unicode"/>
          <w:i/>
          <w:sz w:val="22"/>
          <w:szCs w:val="22"/>
        </w:rPr>
        <w:t>Sistema de registro de solicitudes, sustituciones y acreditación de representantes generales y ante mesas directivas de casilla de los partidos políticos y candidaturas independientes para el Proceso Electoral Concurrente 2023-2024</w:t>
      </w:r>
      <w:r w:rsidRPr="00B6755E">
        <w:rPr>
          <w:rFonts w:ascii="Lucida Sans Unicode" w:eastAsia="Lucida Sans Unicode" w:hAnsi="Lucida Sans Unicode" w:cs="Lucida Sans Unicode"/>
          <w:sz w:val="22"/>
          <w:szCs w:val="22"/>
        </w:rPr>
        <w:t>” y el “</w:t>
      </w:r>
      <w:r w:rsidRPr="00B6755E">
        <w:rPr>
          <w:rFonts w:ascii="Lucida Sans Unicode" w:eastAsia="Lucida Sans Unicode" w:hAnsi="Lucida Sans Unicode" w:cs="Lucida Sans Unicode"/>
          <w:i/>
          <w:sz w:val="22"/>
          <w:szCs w:val="22"/>
        </w:rPr>
        <w:t>Sistema para la carga del Formato de manifestación de representaciones generales y ante mesas directivas de casilla de los partidos políticos y candidaturas independientes para el Proceso Electoral Concurrente 2023- 2024</w:t>
      </w:r>
      <w:r w:rsidRPr="00B6755E">
        <w:rPr>
          <w:rFonts w:ascii="Lucida Sans Unicode" w:eastAsia="Lucida Sans Unicode" w:hAnsi="Lucida Sans Unicode" w:cs="Lucida Sans Unicode"/>
          <w:sz w:val="22"/>
          <w:szCs w:val="22"/>
        </w:rPr>
        <w:t xml:space="preserve">”. </w:t>
      </w:r>
    </w:p>
    <w:p w14:paraId="1C4B69E1" w14:textId="77777777" w:rsidR="00CA26AB" w:rsidRPr="00B6755E" w:rsidRDefault="00CA26AB" w:rsidP="00F67A88">
      <w:pPr>
        <w:ind w:firstLine="708"/>
        <w:jc w:val="both"/>
        <w:rPr>
          <w:rFonts w:ascii="Lucida Sans Unicode" w:eastAsia="Lucida Sans Unicode" w:hAnsi="Lucida Sans Unicode" w:cs="Lucida Sans Unicode"/>
          <w:sz w:val="22"/>
          <w:szCs w:val="22"/>
        </w:rPr>
      </w:pPr>
    </w:p>
    <w:p w14:paraId="16F96F4A" w14:textId="72015370" w:rsidR="00CA26AB" w:rsidRPr="00B6755E" w:rsidRDefault="7AC1DFB8"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Cabe señalar que el Consejo General de este Instituto aprobó lo tendiente a las Candidaturas Independientes mediante el acuerdo IEPC-ACG-048/2024</w:t>
      </w:r>
      <w:r w:rsidR="00573BE1">
        <w:rPr>
          <w:rStyle w:val="Refdenotaalpie"/>
          <w:rFonts w:ascii="Lucida Sans Unicode" w:eastAsia="Lucida Sans Unicode" w:hAnsi="Lucida Sans Unicode" w:cs="Lucida Sans Unicode"/>
          <w:sz w:val="22"/>
          <w:szCs w:val="22"/>
        </w:rPr>
        <w:footnoteReference w:id="21"/>
      </w:r>
      <w:r w:rsidRPr="00B6755E">
        <w:rPr>
          <w:rFonts w:ascii="Lucida Sans Unicode" w:eastAsia="Lucida Sans Unicode" w:hAnsi="Lucida Sans Unicode" w:cs="Lucida Sans Unicode"/>
          <w:sz w:val="22"/>
          <w:szCs w:val="22"/>
        </w:rPr>
        <w:t xml:space="preserve"> en la quinta sesión extraordinaria urgente, </w:t>
      </w:r>
      <w:r w:rsidR="00D83035">
        <w:rPr>
          <w:rFonts w:ascii="Lucida Sans Unicode" w:eastAsia="Lucida Sans Unicode" w:hAnsi="Lucida Sans Unicode" w:cs="Lucida Sans Unicode"/>
          <w:sz w:val="22"/>
          <w:szCs w:val="22"/>
        </w:rPr>
        <w:t>d</w:t>
      </w:r>
      <w:r w:rsidRPr="00B6755E">
        <w:rPr>
          <w:rFonts w:ascii="Lucida Sans Unicode" w:eastAsia="Lucida Sans Unicode" w:hAnsi="Lucida Sans Unicode" w:cs="Lucida Sans Unicode"/>
          <w:sz w:val="22"/>
          <w:szCs w:val="22"/>
        </w:rPr>
        <w:t>el treinta de marzo y declarando el cierre el treinta y uno siguiente</w:t>
      </w:r>
      <w:r w:rsidR="238CC49D" w:rsidRPr="00B6755E">
        <w:rPr>
          <w:rFonts w:ascii="Lucida Sans Unicode" w:eastAsia="Lucida Sans Unicode" w:hAnsi="Lucida Sans Unicode" w:cs="Lucida Sans Unicode"/>
          <w:sz w:val="22"/>
          <w:szCs w:val="22"/>
        </w:rPr>
        <w:t xml:space="preserve"> del presente año</w:t>
      </w:r>
      <w:r w:rsidRPr="00B6755E">
        <w:rPr>
          <w:rFonts w:ascii="Lucida Sans Unicode" w:eastAsia="Lucida Sans Unicode" w:hAnsi="Lucida Sans Unicode" w:cs="Lucida Sans Unicode"/>
          <w:sz w:val="22"/>
          <w:szCs w:val="22"/>
        </w:rPr>
        <w:t>, por lo que no se les notificó antes de los folios recibidos, ya que aún no contaban con la calidad de Candidatura Independiente.</w:t>
      </w:r>
    </w:p>
    <w:p w14:paraId="0DA4C64C" w14:textId="77777777" w:rsidR="00CB3072" w:rsidRPr="00B6755E" w:rsidRDefault="00CB3072" w:rsidP="009876A4">
      <w:pPr>
        <w:jc w:val="both"/>
        <w:rPr>
          <w:rFonts w:ascii="Lucida Sans Unicode" w:eastAsia="Lucida Sans Unicode" w:hAnsi="Lucida Sans Unicode" w:cs="Lucida Sans Unicode"/>
          <w:sz w:val="22"/>
          <w:szCs w:val="22"/>
        </w:rPr>
      </w:pPr>
    </w:p>
    <w:p w14:paraId="7A2F3987" w14:textId="40142028" w:rsidR="00CA26AB" w:rsidRPr="00B6755E" w:rsidRDefault="00CB3072" w:rsidP="009876A4">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Por lo que respecta a l</w:t>
      </w:r>
      <w:r w:rsidR="00CA26AB" w:rsidRPr="00B6755E">
        <w:rPr>
          <w:rFonts w:ascii="Lucida Sans Unicode" w:eastAsia="Lucida Sans Unicode" w:hAnsi="Lucida Sans Unicode" w:cs="Lucida Sans Unicode"/>
          <w:sz w:val="22"/>
          <w:szCs w:val="22"/>
        </w:rPr>
        <w:t xml:space="preserve">as Representaciones de Partido Político </w:t>
      </w:r>
      <w:r w:rsidRPr="00B6755E">
        <w:rPr>
          <w:rFonts w:ascii="Lucida Sans Unicode" w:eastAsia="Lucida Sans Unicode" w:hAnsi="Lucida Sans Unicode" w:cs="Lucida Sans Unicode"/>
          <w:sz w:val="22"/>
          <w:szCs w:val="22"/>
        </w:rPr>
        <w:t>Local</w:t>
      </w:r>
      <w:r w:rsidR="00F06E5F">
        <w:rPr>
          <w:rFonts w:ascii="Lucida Sans Unicode" w:eastAsia="Lucida Sans Unicode" w:hAnsi="Lucida Sans Unicode" w:cs="Lucida Sans Unicode"/>
          <w:sz w:val="22"/>
          <w:szCs w:val="22"/>
        </w:rPr>
        <w:t xml:space="preserve">, </w:t>
      </w:r>
      <w:r w:rsidR="00573BE1">
        <w:rPr>
          <w:rFonts w:ascii="Lucida Sans Unicode" w:eastAsia="Lucida Sans Unicode" w:hAnsi="Lucida Sans Unicode" w:cs="Lucida Sans Unicode"/>
          <w:sz w:val="22"/>
          <w:szCs w:val="22"/>
        </w:rPr>
        <w:t>se notificaro</w:t>
      </w:r>
      <w:r w:rsidR="00E30CB8">
        <w:rPr>
          <w:rFonts w:ascii="Lucida Sans Unicode" w:eastAsia="Lucida Sans Unicode" w:hAnsi="Lucida Sans Unicode" w:cs="Lucida Sans Unicode"/>
          <w:sz w:val="22"/>
          <w:szCs w:val="22"/>
        </w:rPr>
        <w:t>n diversos</w:t>
      </w:r>
      <w:r w:rsidR="00CA26AB" w:rsidRPr="00B6755E">
        <w:rPr>
          <w:rFonts w:ascii="Lucida Sans Unicode" w:eastAsia="Lucida Sans Unicode" w:hAnsi="Lucida Sans Unicode" w:cs="Lucida Sans Unicode"/>
          <w:sz w:val="22"/>
          <w:szCs w:val="22"/>
        </w:rPr>
        <w:t xml:space="preserve"> oficio</w:t>
      </w:r>
      <w:r w:rsidR="00F66848">
        <w:rPr>
          <w:rFonts w:ascii="Lucida Sans Unicode" w:eastAsia="Lucida Sans Unicode" w:hAnsi="Lucida Sans Unicode" w:cs="Lucida Sans Unicode"/>
          <w:sz w:val="22"/>
          <w:szCs w:val="22"/>
        </w:rPr>
        <w:t>s</w:t>
      </w:r>
      <w:r w:rsidR="00CA26AB" w:rsidRPr="00B6755E">
        <w:rPr>
          <w:rFonts w:ascii="Lucida Sans Unicode" w:eastAsia="Lucida Sans Unicode" w:hAnsi="Lucida Sans Unicode" w:cs="Lucida Sans Unicode"/>
          <w:sz w:val="22"/>
          <w:szCs w:val="22"/>
        </w:rPr>
        <w:t xml:space="preserve"> </w:t>
      </w:r>
      <w:r w:rsidR="00F06E5F">
        <w:rPr>
          <w:rFonts w:ascii="Lucida Sans Unicode" w:eastAsia="Lucida Sans Unicode" w:hAnsi="Lucida Sans Unicode" w:cs="Lucida Sans Unicode"/>
          <w:sz w:val="22"/>
          <w:szCs w:val="22"/>
        </w:rPr>
        <w:t>para dar cumplimiento a</w:t>
      </w:r>
      <w:r w:rsidR="00CA26AB" w:rsidRPr="00B6755E">
        <w:rPr>
          <w:rFonts w:ascii="Lucida Sans Unicode" w:eastAsia="Lucida Sans Unicode" w:hAnsi="Lucida Sans Unicode" w:cs="Lucida Sans Unicode"/>
          <w:sz w:val="22"/>
          <w:szCs w:val="22"/>
        </w:rPr>
        <w:t xml:space="preserve"> folios de SIVOPLE</w:t>
      </w:r>
      <w:r w:rsidR="007B15BD">
        <w:rPr>
          <w:rFonts w:ascii="Lucida Sans Unicode" w:eastAsia="Lucida Sans Unicode" w:hAnsi="Lucida Sans Unicode" w:cs="Lucida Sans Unicode"/>
          <w:sz w:val="22"/>
          <w:szCs w:val="22"/>
        </w:rPr>
        <w:t xml:space="preserve"> del INE</w:t>
      </w:r>
      <w:r w:rsidR="00CA26AB" w:rsidRPr="00B6755E">
        <w:rPr>
          <w:rFonts w:ascii="Lucida Sans Unicode" w:eastAsia="Lucida Sans Unicode" w:hAnsi="Lucida Sans Unicode" w:cs="Lucida Sans Unicode"/>
          <w:sz w:val="22"/>
          <w:szCs w:val="22"/>
        </w:rPr>
        <w:t xml:space="preserve"> que recibía esta Dirección, </w:t>
      </w:r>
      <w:r w:rsidR="00F06E5F">
        <w:rPr>
          <w:rFonts w:ascii="Lucida Sans Unicode" w:eastAsia="Lucida Sans Unicode" w:hAnsi="Lucida Sans Unicode" w:cs="Lucida Sans Unicode"/>
          <w:sz w:val="22"/>
          <w:szCs w:val="22"/>
        </w:rPr>
        <w:t>los cuales se enuncian a continuación</w:t>
      </w:r>
      <w:r w:rsidR="00CA26AB" w:rsidRPr="00B6755E">
        <w:rPr>
          <w:rFonts w:ascii="Lucida Sans Unicode" w:eastAsia="Lucida Sans Unicode" w:hAnsi="Lucida Sans Unicode" w:cs="Lucida Sans Unicode"/>
          <w:sz w:val="22"/>
          <w:szCs w:val="22"/>
        </w:rPr>
        <w:t xml:space="preserve">: </w:t>
      </w:r>
    </w:p>
    <w:p w14:paraId="21DC44F6" w14:textId="77777777" w:rsidR="00C11BBE" w:rsidRPr="00B6755E" w:rsidRDefault="00C11BBE" w:rsidP="00F67A88">
      <w:pPr>
        <w:ind w:firstLine="708"/>
        <w:jc w:val="both"/>
        <w:rPr>
          <w:rFonts w:ascii="Lucida Sans Unicode" w:eastAsia="Lucida Sans Unicode" w:hAnsi="Lucida Sans Unicode" w:cs="Lucida Sans Unicode"/>
          <w:sz w:val="22"/>
          <w:szCs w:val="22"/>
        </w:rPr>
      </w:pPr>
    </w:p>
    <w:p w14:paraId="00BEF379" w14:textId="7564E6C9" w:rsidR="00CA26AB" w:rsidRPr="00B6755E" w:rsidRDefault="00CA26AB" w:rsidP="004F30D8">
      <w:pPr>
        <w:ind w:left="708"/>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w:t>
      </w:r>
      <w:r w:rsidRPr="00B6755E">
        <w:rPr>
          <w:rFonts w:ascii="Lucida Sans Unicode" w:hAnsi="Lucida Sans Unicode" w:cs="Lucida Sans Unicode"/>
        </w:rPr>
        <w:tab/>
      </w:r>
      <w:r w:rsidRPr="00B6755E">
        <w:rPr>
          <w:rFonts w:ascii="Lucida Sans Unicode" w:eastAsia="Lucida Sans Unicode" w:hAnsi="Lucida Sans Unicode" w:cs="Lucida Sans Unicode"/>
          <w:sz w:val="22"/>
          <w:szCs w:val="22"/>
        </w:rPr>
        <w:t>Folio de SIVOPLE 00528/2024, relativo al recordatorio para que los Partidos Políticos y Candidatos Independientes reali</w:t>
      </w:r>
      <w:r w:rsidR="00F06E5F">
        <w:rPr>
          <w:rFonts w:ascii="Lucida Sans Unicode" w:eastAsia="Lucida Sans Unicode" w:hAnsi="Lucida Sans Unicode" w:cs="Lucida Sans Unicode"/>
          <w:sz w:val="22"/>
          <w:szCs w:val="22"/>
        </w:rPr>
        <w:t>zaran</w:t>
      </w:r>
      <w:r w:rsidRPr="00B6755E">
        <w:rPr>
          <w:rFonts w:ascii="Lucida Sans Unicode" w:eastAsia="Lucida Sans Unicode" w:hAnsi="Lucida Sans Unicode" w:cs="Lucida Sans Unicode"/>
          <w:sz w:val="22"/>
          <w:szCs w:val="22"/>
        </w:rPr>
        <w:t xml:space="preserve"> la solicitud respectiva, a fin de salvaguardar sus derechos político-electorales y se enc</w:t>
      </w:r>
      <w:r w:rsidR="00F06E5F">
        <w:rPr>
          <w:rFonts w:ascii="Lucida Sans Unicode" w:eastAsia="Lucida Sans Unicode" w:hAnsi="Lucida Sans Unicode" w:cs="Lucida Sans Unicode"/>
          <w:sz w:val="22"/>
          <w:szCs w:val="22"/>
        </w:rPr>
        <w:t xml:space="preserve">ontraran </w:t>
      </w:r>
      <w:r w:rsidRPr="00B6755E">
        <w:rPr>
          <w:rFonts w:ascii="Lucida Sans Unicode" w:eastAsia="Lucida Sans Unicode" w:hAnsi="Lucida Sans Unicode" w:cs="Lucida Sans Unicode"/>
          <w:sz w:val="22"/>
          <w:szCs w:val="22"/>
        </w:rPr>
        <w:t>en posibilidades de realizar el registro de solicitudes de representaciones generales y ante las mesas directivas de casilla en el Sistema referido.</w:t>
      </w:r>
    </w:p>
    <w:p w14:paraId="27B5F661" w14:textId="77777777" w:rsidR="004F30D8" w:rsidRPr="00B6755E" w:rsidRDefault="004F30D8" w:rsidP="004F30D8">
      <w:pPr>
        <w:ind w:left="708"/>
        <w:jc w:val="both"/>
        <w:rPr>
          <w:rFonts w:ascii="Lucida Sans Unicode" w:eastAsia="Lucida Sans Unicode" w:hAnsi="Lucida Sans Unicode" w:cs="Lucida Sans Unicode"/>
          <w:sz w:val="22"/>
          <w:szCs w:val="22"/>
        </w:rPr>
      </w:pPr>
    </w:p>
    <w:p w14:paraId="388F0D26" w14:textId="0C0E34AB" w:rsidR="00CA26AB" w:rsidRPr="00B6755E" w:rsidRDefault="00CA26AB" w:rsidP="004F30D8">
      <w:pPr>
        <w:ind w:left="708"/>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w:t>
      </w:r>
      <w:r w:rsidRPr="00B6755E">
        <w:rPr>
          <w:rFonts w:ascii="Lucida Sans Unicode" w:hAnsi="Lucida Sans Unicode" w:cs="Lucida Sans Unicode"/>
        </w:rPr>
        <w:tab/>
      </w:r>
      <w:r w:rsidRPr="00B6755E">
        <w:rPr>
          <w:rFonts w:ascii="Lucida Sans Unicode" w:eastAsia="Lucida Sans Unicode" w:hAnsi="Lucida Sans Unicode" w:cs="Lucida Sans Unicode"/>
          <w:sz w:val="22"/>
          <w:szCs w:val="22"/>
        </w:rPr>
        <w:t>Folio de SIVOPLE 01232/2024, relativo a los materiales e información necesaria para la capacitación en el uso de dicho sistema</w:t>
      </w:r>
      <w:r w:rsidR="007D6BDF">
        <w:rPr>
          <w:rFonts w:ascii="Lucida Sans Unicode" w:eastAsia="Lucida Sans Unicode" w:hAnsi="Lucida Sans Unicode" w:cs="Lucida Sans Unicode"/>
          <w:sz w:val="22"/>
          <w:szCs w:val="22"/>
        </w:rPr>
        <w:t>.</w:t>
      </w:r>
    </w:p>
    <w:p w14:paraId="131FAEB7" w14:textId="77777777" w:rsidR="004F30D8" w:rsidRPr="00B6755E" w:rsidRDefault="004F30D8" w:rsidP="004F30D8">
      <w:pPr>
        <w:ind w:left="708"/>
        <w:jc w:val="both"/>
        <w:rPr>
          <w:rFonts w:ascii="Lucida Sans Unicode" w:eastAsia="Lucida Sans Unicode" w:hAnsi="Lucida Sans Unicode" w:cs="Lucida Sans Unicode"/>
          <w:sz w:val="22"/>
          <w:szCs w:val="22"/>
        </w:rPr>
      </w:pPr>
    </w:p>
    <w:p w14:paraId="62F83A61" w14:textId="06AB266C" w:rsidR="00CA26AB" w:rsidRPr="00B6755E" w:rsidRDefault="00CA26AB" w:rsidP="004F30D8">
      <w:pPr>
        <w:ind w:left="708"/>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w:t>
      </w:r>
      <w:r w:rsidRPr="00B6755E">
        <w:rPr>
          <w:rFonts w:ascii="Lucida Sans Unicode" w:hAnsi="Lucida Sans Unicode" w:cs="Lucida Sans Unicode"/>
        </w:rPr>
        <w:tab/>
      </w:r>
      <w:r w:rsidRPr="00B6755E">
        <w:rPr>
          <w:rFonts w:ascii="Lucida Sans Unicode" w:eastAsia="Lucida Sans Unicode" w:hAnsi="Lucida Sans Unicode" w:cs="Lucida Sans Unicode"/>
          <w:sz w:val="22"/>
          <w:szCs w:val="22"/>
        </w:rPr>
        <w:t>Folio de SIVOPLE 01390/2024, relativo al programa de simulacros, con sus respectivas fechas y horarios de realización, al igual que una breve descripción de las actividades a realizar para participar en los mencionados simulacros con el objetivo familiari</w:t>
      </w:r>
      <w:r w:rsidR="00B5707D">
        <w:rPr>
          <w:rFonts w:ascii="Lucida Sans Unicode" w:eastAsia="Lucida Sans Unicode" w:hAnsi="Lucida Sans Unicode" w:cs="Lucida Sans Unicode"/>
          <w:sz w:val="22"/>
          <w:szCs w:val="22"/>
        </w:rPr>
        <w:t>zarse</w:t>
      </w:r>
      <w:r w:rsidRPr="00B6755E">
        <w:rPr>
          <w:rFonts w:ascii="Lucida Sans Unicode" w:eastAsia="Lucida Sans Unicode" w:hAnsi="Lucida Sans Unicode" w:cs="Lucida Sans Unicode"/>
          <w:sz w:val="22"/>
          <w:szCs w:val="22"/>
        </w:rPr>
        <w:t xml:space="preserve"> con la operación de las herramientas informáticas.</w:t>
      </w:r>
    </w:p>
    <w:p w14:paraId="4D44A650" w14:textId="77777777" w:rsidR="00CB3072" w:rsidRPr="00B6755E" w:rsidRDefault="00CB3072" w:rsidP="00F67A88">
      <w:pPr>
        <w:jc w:val="both"/>
        <w:rPr>
          <w:rFonts w:ascii="Lucida Sans Unicode" w:eastAsia="Lucida Sans Unicode" w:hAnsi="Lucida Sans Unicode" w:cs="Lucida Sans Unicode"/>
          <w:sz w:val="22"/>
          <w:szCs w:val="22"/>
        </w:rPr>
      </w:pPr>
    </w:p>
    <w:p w14:paraId="67E47CCB" w14:textId="2D8E4422" w:rsidR="00CA26AB" w:rsidRDefault="034F764F"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Ahora bien, una vez que las Candidaturas Independientes fueron aprobadas por este Instituto, fueron notificadas sobre los temas concernientes a dicho sistema de registro de solicitudes, sustituciones y acreditación de representantes generales y ante mesas directivas de casilla y la carga del Formato de manifestación de representaciones generales y ante mesas directivas de casilla, mediante los oficios 3316/2024 y 3317/2024, signados por el </w:t>
      </w:r>
      <w:proofErr w:type="gramStart"/>
      <w:r w:rsidRPr="00B6755E">
        <w:rPr>
          <w:rFonts w:ascii="Lucida Sans Unicode" w:eastAsia="Lucida Sans Unicode" w:hAnsi="Lucida Sans Unicode" w:cs="Lucida Sans Unicode"/>
          <w:sz w:val="22"/>
          <w:szCs w:val="22"/>
        </w:rPr>
        <w:t>Secretario Ejecutivo</w:t>
      </w:r>
      <w:proofErr w:type="gramEnd"/>
      <w:r w:rsidRPr="00B6755E">
        <w:rPr>
          <w:rFonts w:ascii="Lucida Sans Unicode" w:eastAsia="Lucida Sans Unicode" w:hAnsi="Lucida Sans Unicode" w:cs="Lucida Sans Unicode"/>
          <w:sz w:val="22"/>
          <w:szCs w:val="22"/>
        </w:rPr>
        <w:t xml:space="preserve"> de este Instituto</w:t>
      </w:r>
      <w:r w:rsidR="00B5707D">
        <w:rPr>
          <w:rFonts w:ascii="Lucida Sans Unicode" w:eastAsia="Lucida Sans Unicode" w:hAnsi="Lucida Sans Unicode" w:cs="Lucida Sans Unicode"/>
          <w:sz w:val="22"/>
          <w:szCs w:val="22"/>
        </w:rPr>
        <w:t>.</w:t>
      </w:r>
    </w:p>
    <w:p w14:paraId="3A5C3D33" w14:textId="77777777" w:rsidR="001945AA" w:rsidRPr="00B6755E" w:rsidRDefault="001945AA" w:rsidP="00F67A88">
      <w:pPr>
        <w:jc w:val="both"/>
        <w:rPr>
          <w:rFonts w:ascii="Lucida Sans Unicode" w:eastAsia="Lucida Sans Unicode" w:hAnsi="Lucida Sans Unicode" w:cs="Lucida Sans Unicode"/>
          <w:sz w:val="22"/>
          <w:szCs w:val="22"/>
        </w:rPr>
      </w:pPr>
    </w:p>
    <w:p w14:paraId="4394649E" w14:textId="0ACC7E6B" w:rsidR="00CA26AB" w:rsidRPr="00B6755E" w:rsidRDefault="6A8EDE8B"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Finalmente, cuando las Candidaturas Independientes remitieron a este Instituto sus solicitudes para la obtención de cuentas y contraseñas de acceso al Sistema por escrito, mediante el oficio 3337/2024, se notificó al Titular de la Unidad Técnica de Vinculación con los Organismos Públicos </w:t>
      </w:r>
      <w:r w:rsidR="008D0671" w:rsidRPr="00B6755E">
        <w:rPr>
          <w:rFonts w:ascii="Lucida Sans Unicode" w:eastAsia="Lucida Sans Unicode" w:hAnsi="Lucida Sans Unicode" w:cs="Lucida Sans Unicode"/>
          <w:sz w:val="22"/>
          <w:szCs w:val="22"/>
        </w:rPr>
        <w:t>Locales</w:t>
      </w:r>
      <w:r w:rsidRPr="00B6755E">
        <w:rPr>
          <w:rFonts w:ascii="Lucida Sans Unicode" w:eastAsia="Lucida Sans Unicode" w:hAnsi="Lucida Sans Unicode" w:cs="Lucida Sans Unicode"/>
          <w:sz w:val="22"/>
          <w:szCs w:val="22"/>
        </w:rPr>
        <w:t xml:space="preserve"> del Instituto Nacional Electoral con el fin de que generaran dichas cuentas de acceso para que esta Dirección de Organización pu</w:t>
      </w:r>
      <w:r w:rsidR="0040477D">
        <w:rPr>
          <w:rFonts w:ascii="Lucida Sans Unicode" w:eastAsia="Lucida Sans Unicode" w:hAnsi="Lucida Sans Unicode" w:cs="Lucida Sans Unicode"/>
          <w:sz w:val="22"/>
          <w:szCs w:val="22"/>
        </w:rPr>
        <w:t>diera</w:t>
      </w:r>
      <w:r w:rsidRPr="00B6755E">
        <w:rPr>
          <w:rFonts w:ascii="Lucida Sans Unicode" w:eastAsia="Lucida Sans Unicode" w:hAnsi="Lucida Sans Unicode" w:cs="Lucida Sans Unicode"/>
          <w:sz w:val="22"/>
          <w:szCs w:val="22"/>
        </w:rPr>
        <w:t xml:space="preserve"> hacerlas llegar a su vez a las respectivas Candidaturas Independientes, quedando notificadas con fecha once de abril de 2024, mediante los oficios 3763/2024 y 3764/2024, signados por el Secretario Ejecutivo de este Instituto.</w:t>
      </w:r>
    </w:p>
    <w:p w14:paraId="7D916058" w14:textId="7D6D2479" w:rsidR="7B1450E3" w:rsidRPr="00C62C2D" w:rsidRDefault="004965CD" w:rsidP="00C62C2D">
      <w:pPr>
        <w:pStyle w:val="Ttulo2"/>
        <w:jc w:val="both"/>
        <w:rPr>
          <w:rFonts w:eastAsia="Lucida Sans Unicode" w:cs="Lucida Sans Unicode"/>
          <w:b w:val="0"/>
          <w:bCs w:val="0"/>
        </w:rPr>
      </w:pPr>
      <w:bookmarkStart w:id="139" w:name="_Toc175223726"/>
      <w:r w:rsidRPr="00C62C2D">
        <w:rPr>
          <w:rFonts w:eastAsia="Lucida Sans Unicode" w:cs="Lucida Sans Unicode"/>
          <w:b w:val="0"/>
          <w:bCs w:val="0"/>
        </w:rPr>
        <w:t xml:space="preserve">SEGUIMIENTO AL PLAN INTEGRAL Y LOS CALENDARIOS DE COORDINACIÓN DE LOS PROCESOS ELECTORALES </w:t>
      </w:r>
      <w:r w:rsidR="008D0671" w:rsidRPr="00C62C2D">
        <w:rPr>
          <w:rFonts w:eastAsia="Lucida Sans Unicode" w:cs="Lucida Sans Unicode"/>
          <w:b w:val="0"/>
          <w:bCs w:val="0"/>
        </w:rPr>
        <w:t>LOCALES</w:t>
      </w:r>
      <w:r w:rsidRPr="00C62C2D">
        <w:rPr>
          <w:rFonts w:eastAsia="Lucida Sans Unicode" w:cs="Lucida Sans Unicode"/>
          <w:b w:val="0"/>
          <w:bCs w:val="0"/>
        </w:rPr>
        <w:t xml:space="preserve"> CONCURRENTES CON EL FEDERAL 2023-2024</w:t>
      </w:r>
      <w:bookmarkEnd w:id="139"/>
    </w:p>
    <w:p w14:paraId="7B17E665" w14:textId="23F94A3A" w:rsidR="2005A22C" w:rsidRDefault="16667136" w:rsidP="00F67A88">
      <w:pPr>
        <w:jc w:val="both"/>
        <w:rPr>
          <w:rStyle w:val="Hipervnculo"/>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Con el propósito de dar cumplimiento al Acuerdo INE/CG446/2023 del Consejo General del </w:t>
      </w:r>
      <w:r w:rsidR="00176C02">
        <w:rPr>
          <w:rFonts w:ascii="Lucida Sans Unicode" w:eastAsia="Lucida Sans Unicode" w:hAnsi="Lucida Sans Unicode" w:cs="Lucida Sans Unicode"/>
          <w:sz w:val="22"/>
          <w:szCs w:val="22"/>
        </w:rPr>
        <w:t>INE</w:t>
      </w:r>
      <w:r w:rsidRPr="00B6755E">
        <w:rPr>
          <w:rFonts w:ascii="Lucida Sans Unicode" w:eastAsia="Lucida Sans Unicode" w:hAnsi="Lucida Sans Unicode" w:cs="Lucida Sans Unicode"/>
          <w:sz w:val="22"/>
          <w:szCs w:val="22"/>
        </w:rPr>
        <w:t xml:space="preserve">, por el que se aprobó el Plan Integral y los Calendarios de Coordinación de los Procesos Electorales </w:t>
      </w:r>
      <w:r w:rsidR="008D0671" w:rsidRPr="00B6755E">
        <w:rPr>
          <w:rFonts w:ascii="Lucida Sans Unicode" w:eastAsia="Lucida Sans Unicode" w:hAnsi="Lucida Sans Unicode" w:cs="Lucida Sans Unicode"/>
          <w:sz w:val="22"/>
          <w:szCs w:val="22"/>
        </w:rPr>
        <w:t>Locales</w:t>
      </w:r>
      <w:r w:rsidRPr="00B6755E">
        <w:rPr>
          <w:rFonts w:ascii="Lucida Sans Unicode" w:eastAsia="Lucida Sans Unicode" w:hAnsi="Lucida Sans Unicode" w:cs="Lucida Sans Unicode"/>
          <w:sz w:val="22"/>
          <w:szCs w:val="22"/>
        </w:rPr>
        <w:t xml:space="preserve"> Concurrentes con el Federal 2023-2024, este Instituto</w:t>
      </w:r>
      <w:r w:rsidR="6BFA9831" w:rsidRPr="00B6755E">
        <w:rPr>
          <w:rFonts w:ascii="Lucida Sans Unicode" w:eastAsia="Lucida Sans Unicode" w:hAnsi="Lucida Sans Unicode" w:cs="Lucida Sans Unicode"/>
          <w:sz w:val="22"/>
          <w:szCs w:val="22"/>
        </w:rPr>
        <w:t>,</w:t>
      </w:r>
      <w:r w:rsidRPr="00B6755E">
        <w:rPr>
          <w:rFonts w:ascii="Lucida Sans Unicode" w:eastAsia="Lucida Sans Unicode" w:hAnsi="Lucida Sans Unicode" w:cs="Lucida Sans Unicode"/>
          <w:sz w:val="22"/>
          <w:szCs w:val="22"/>
        </w:rPr>
        <w:t xml:space="preserve"> con el fin de garantizar el cumplimiento de los objetivos establecidos y del marco legal vigente, dio seguimiento a las actividades establecidas en el referido calendario para mantener informadas a las instancias superiores sobre el progreso de cada subproceso mediante oficios, los cuales se visualizan en el siguiente enlace: </w:t>
      </w:r>
      <w:hyperlink r:id="rId54">
        <w:r w:rsidRPr="00B6755E">
          <w:rPr>
            <w:rStyle w:val="Hipervnculo"/>
            <w:rFonts w:ascii="Lucida Sans Unicode" w:eastAsia="Lucida Sans Unicode" w:hAnsi="Lucida Sans Unicode" w:cs="Lucida Sans Unicode"/>
            <w:sz w:val="22"/>
            <w:szCs w:val="22"/>
          </w:rPr>
          <w:t>https://iepc.cc/pkbHvm5</w:t>
        </w:r>
      </w:hyperlink>
    </w:p>
    <w:p w14:paraId="0FFF49E4" w14:textId="77777777" w:rsidR="00D34862" w:rsidRDefault="00D34862" w:rsidP="00F67A88">
      <w:pPr>
        <w:jc w:val="both"/>
        <w:rPr>
          <w:rStyle w:val="Hipervnculo"/>
          <w:rFonts w:ascii="Lucida Sans Unicode" w:eastAsia="Lucida Sans Unicode" w:hAnsi="Lucida Sans Unicode" w:cs="Lucida Sans Unicode"/>
          <w:sz w:val="22"/>
          <w:szCs w:val="22"/>
        </w:rPr>
      </w:pPr>
    </w:p>
    <w:p w14:paraId="72A453C2" w14:textId="77777777" w:rsidR="00D34862" w:rsidRPr="00B6755E" w:rsidRDefault="00D34862" w:rsidP="00F67A88">
      <w:pPr>
        <w:jc w:val="both"/>
        <w:rPr>
          <w:rFonts w:ascii="Lucida Sans Unicode" w:eastAsia="Lucida Sans Unicode" w:hAnsi="Lucida Sans Unicode" w:cs="Lucida Sans Unicode"/>
          <w:sz w:val="22"/>
          <w:szCs w:val="22"/>
        </w:rPr>
      </w:pPr>
    </w:p>
    <w:tbl>
      <w:tblPr>
        <w:tblW w:w="0" w:type="auto"/>
        <w:tblLayout w:type="fixed"/>
        <w:tblLook w:val="06A0" w:firstRow="1" w:lastRow="0" w:firstColumn="1" w:lastColumn="0" w:noHBand="1" w:noVBand="1"/>
      </w:tblPr>
      <w:tblGrid>
        <w:gridCol w:w="1696"/>
        <w:gridCol w:w="4262"/>
        <w:gridCol w:w="1125"/>
        <w:gridCol w:w="783"/>
        <w:gridCol w:w="1480"/>
      </w:tblGrid>
      <w:tr w:rsidR="2005A22C" w:rsidRPr="00A81B02" w14:paraId="056C4474" w14:textId="77777777" w:rsidTr="007668C9">
        <w:trPr>
          <w:trHeight w:val="660"/>
        </w:trPr>
        <w:tc>
          <w:tcPr>
            <w:tcW w:w="1696" w:type="dxa"/>
            <w:tcBorders>
              <w:top w:val="single" w:sz="4" w:space="0" w:color="auto"/>
              <w:left w:val="single" w:sz="4" w:space="0" w:color="auto"/>
              <w:bottom w:val="single" w:sz="4" w:space="0" w:color="auto"/>
              <w:right w:val="single" w:sz="4" w:space="0" w:color="auto"/>
            </w:tcBorders>
            <w:shd w:val="clear" w:color="auto" w:fill="00768E"/>
            <w:tcMar>
              <w:top w:w="15" w:type="dxa"/>
              <w:left w:w="15" w:type="dxa"/>
              <w:right w:w="15" w:type="dxa"/>
            </w:tcMar>
            <w:vAlign w:val="center"/>
          </w:tcPr>
          <w:p w14:paraId="6F27D19B" w14:textId="45F94C12" w:rsidR="2005A22C" w:rsidRPr="00A81B02" w:rsidRDefault="03085BFC" w:rsidP="00413DDE">
            <w:pPr>
              <w:jc w:val="center"/>
              <w:rPr>
                <w:rFonts w:ascii="Lucida Sans Unicode" w:eastAsia="Lucida Sans Unicode" w:hAnsi="Lucida Sans Unicode" w:cs="Lucida Sans Unicode"/>
                <w:b/>
                <w:bCs/>
                <w:color w:val="FFFFFF" w:themeColor="background1"/>
                <w:sz w:val="20"/>
                <w:szCs w:val="20"/>
              </w:rPr>
            </w:pPr>
            <w:r w:rsidRPr="00A81B02">
              <w:rPr>
                <w:rFonts w:ascii="Lucida Sans Unicode" w:eastAsia="Lucida Sans Unicode" w:hAnsi="Lucida Sans Unicode" w:cs="Lucida Sans Unicode"/>
                <w:b/>
                <w:bCs/>
                <w:color w:val="FFFFFF" w:themeColor="background1"/>
                <w:sz w:val="20"/>
                <w:szCs w:val="20"/>
              </w:rPr>
              <w:lastRenderedPageBreak/>
              <w:t>S</w:t>
            </w:r>
            <w:r w:rsidR="16667136" w:rsidRPr="00A81B02">
              <w:rPr>
                <w:rFonts w:ascii="Lucida Sans Unicode" w:eastAsia="Lucida Sans Unicode" w:hAnsi="Lucida Sans Unicode" w:cs="Lucida Sans Unicode"/>
                <w:b/>
                <w:bCs/>
                <w:color w:val="FFFFFF" w:themeColor="background1"/>
                <w:sz w:val="20"/>
                <w:szCs w:val="20"/>
              </w:rPr>
              <w:t>ubproceso</w:t>
            </w:r>
          </w:p>
        </w:tc>
        <w:tc>
          <w:tcPr>
            <w:tcW w:w="4262" w:type="dxa"/>
            <w:tcBorders>
              <w:top w:val="single" w:sz="4" w:space="0" w:color="auto"/>
              <w:left w:val="single" w:sz="4" w:space="0" w:color="auto"/>
              <w:bottom w:val="single" w:sz="4" w:space="0" w:color="auto"/>
              <w:right w:val="single" w:sz="4" w:space="0" w:color="auto"/>
            </w:tcBorders>
            <w:shd w:val="clear" w:color="auto" w:fill="00768E"/>
            <w:tcMar>
              <w:top w:w="15" w:type="dxa"/>
              <w:left w:w="15" w:type="dxa"/>
              <w:right w:w="15" w:type="dxa"/>
            </w:tcMar>
            <w:vAlign w:val="center"/>
          </w:tcPr>
          <w:p w14:paraId="338DC0AF" w14:textId="0AB77870" w:rsidR="2005A22C" w:rsidRPr="00A81B02" w:rsidRDefault="2005A22C" w:rsidP="00413DDE">
            <w:pPr>
              <w:jc w:val="center"/>
              <w:rPr>
                <w:rFonts w:ascii="Lucida Sans Unicode" w:eastAsia="Lucida Sans Unicode" w:hAnsi="Lucida Sans Unicode" w:cs="Lucida Sans Unicode"/>
                <w:b/>
                <w:color w:val="FFFFFF" w:themeColor="background1"/>
                <w:sz w:val="20"/>
                <w:szCs w:val="20"/>
              </w:rPr>
            </w:pPr>
            <w:r w:rsidRPr="00A81B02">
              <w:rPr>
                <w:rFonts w:ascii="Lucida Sans Unicode" w:eastAsia="Lucida Sans Unicode" w:hAnsi="Lucida Sans Unicode" w:cs="Lucida Sans Unicode"/>
                <w:b/>
                <w:color w:val="FFFFFF" w:themeColor="background1"/>
                <w:sz w:val="20"/>
                <w:szCs w:val="20"/>
              </w:rPr>
              <w:t>Actividad</w:t>
            </w:r>
          </w:p>
        </w:tc>
        <w:tc>
          <w:tcPr>
            <w:tcW w:w="1125" w:type="dxa"/>
            <w:tcBorders>
              <w:top w:val="single" w:sz="4" w:space="0" w:color="auto"/>
              <w:left w:val="single" w:sz="4" w:space="0" w:color="auto"/>
              <w:bottom w:val="single" w:sz="4" w:space="0" w:color="auto"/>
              <w:right w:val="single" w:sz="4" w:space="0" w:color="auto"/>
            </w:tcBorders>
            <w:shd w:val="clear" w:color="auto" w:fill="00768E"/>
            <w:tcMar>
              <w:top w:w="15" w:type="dxa"/>
              <w:left w:w="15" w:type="dxa"/>
              <w:right w:w="15" w:type="dxa"/>
            </w:tcMar>
            <w:vAlign w:val="center"/>
          </w:tcPr>
          <w:p w14:paraId="584737BC" w14:textId="70D4CE85" w:rsidR="2005A22C" w:rsidRPr="00A81B02" w:rsidRDefault="2005A22C" w:rsidP="00413DDE">
            <w:pPr>
              <w:jc w:val="center"/>
              <w:rPr>
                <w:rFonts w:ascii="Lucida Sans Unicode" w:eastAsia="Lucida Sans Unicode" w:hAnsi="Lucida Sans Unicode" w:cs="Lucida Sans Unicode"/>
                <w:b/>
                <w:color w:val="FFFFFF" w:themeColor="background1"/>
                <w:sz w:val="20"/>
                <w:szCs w:val="20"/>
              </w:rPr>
            </w:pPr>
            <w:r w:rsidRPr="00A81B02">
              <w:rPr>
                <w:rFonts w:ascii="Lucida Sans Unicode" w:eastAsia="Lucida Sans Unicode" w:hAnsi="Lucida Sans Unicode" w:cs="Lucida Sans Unicode"/>
                <w:b/>
                <w:color w:val="FFFFFF" w:themeColor="background1"/>
                <w:sz w:val="20"/>
                <w:szCs w:val="20"/>
              </w:rPr>
              <w:t>UR que informa</w:t>
            </w:r>
          </w:p>
        </w:tc>
        <w:tc>
          <w:tcPr>
            <w:tcW w:w="783" w:type="dxa"/>
            <w:tcBorders>
              <w:top w:val="single" w:sz="4" w:space="0" w:color="auto"/>
              <w:left w:val="single" w:sz="4" w:space="0" w:color="auto"/>
              <w:bottom w:val="single" w:sz="4" w:space="0" w:color="auto"/>
              <w:right w:val="single" w:sz="4" w:space="0" w:color="auto"/>
            </w:tcBorders>
            <w:shd w:val="clear" w:color="auto" w:fill="00768E"/>
            <w:tcMar>
              <w:top w:w="15" w:type="dxa"/>
              <w:left w:w="15" w:type="dxa"/>
              <w:right w:w="15" w:type="dxa"/>
            </w:tcMar>
            <w:vAlign w:val="center"/>
          </w:tcPr>
          <w:p w14:paraId="038A3346" w14:textId="6E8F7577" w:rsidR="2005A22C" w:rsidRPr="00A81B02" w:rsidRDefault="2005A22C" w:rsidP="00413DDE">
            <w:pPr>
              <w:jc w:val="center"/>
              <w:rPr>
                <w:rFonts w:ascii="Lucida Sans Unicode" w:eastAsia="Lucida Sans Unicode" w:hAnsi="Lucida Sans Unicode" w:cs="Lucida Sans Unicode"/>
                <w:b/>
                <w:color w:val="FFFFFF" w:themeColor="background1"/>
                <w:sz w:val="20"/>
                <w:szCs w:val="20"/>
              </w:rPr>
            </w:pPr>
            <w:proofErr w:type="spellStart"/>
            <w:r w:rsidRPr="00A81B02">
              <w:rPr>
                <w:rFonts w:ascii="Lucida Sans Unicode" w:eastAsia="Lucida Sans Unicode" w:hAnsi="Lucida Sans Unicode" w:cs="Lucida Sans Unicode"/>
                <w:b/>
                <w:color w:val="FFFFFF" w:themeColor="background1"/>
                <w:sz w:val="20"/>
                <w:szCs w:val="20"/>
              </w:rPr>
              <w:t>ID_Act</w:t>
            </w:r>
            <w:proofErr w:type="spellEnd"/>
          </w:p>
        </w:tc>
        <w:tc>
          <w:tcPr>
            <w:tcW w:w="1480" w:type="dxa"/>
            <w:tcBorders>
              <w:top w:val="single" w:sz="4" w:space="0" w:color="auto"/>
              <w:left w:val="single" w:sz="4" w:space="0" w:color="auto"/>
              <w:bottom w:val="single" w:sz="4" w:space="0" w:color="auto"/>
              <w:right w:val="single" w:sz="4" w:space="0" w:color="auto"/>
            </w:tcBorders>
            <w:shd w:val="clear" w:color="auto" w:fill="00768E"/>
            <w:tcMar>
              <w:top w:w="15" w:type="dxa"/>
              <w:left w:w="15" w:type="dxa"/>
              <w:right w:w="15" w:type="dxa"/>
            </w:tcMar>
            <w:vAlign w:val="center"/>
          </w:tcPr>
          <w:p w14:paraId="423B6973" w14:textId="3E25FC02" w:rsidR="2005A22C" w:rsidRPr="00A81B02" w:rsidRDefault="2005A22C" w:rsidP="00413DDE">
            <w:pPr>
              <w:jc w:val="center"/>
              <w:rPr>
                <w:rFonts w:ascii="Lucida Sans Unicode" w:eastAsia="Lucida Sans Unicode" w:hAnsi="Lucida Sans Unicode" w:cs="Lucida Sans Unicode"/>
                <w:b/>
                <w:color w:val="FFFFFF" w:themeColor="background1"/>
                <w:sz w:val="20"/>
                <w:szCs w:val="20"/>
              </w:rPr>
            </w:pPr>
            <w:r w:rsidRPr="00A81B02">
              <w:rPr>
                <w:rFonts w:ascii="Lucida Sans Unicode" w:eastAsia="Lucida Sans Unicode" w:hAnsi="Lucida Sans Unicode" w:cs="Lucida Sans Unicode"/>
                <w:b/>
                <w:color w:val="FFFFFF" w:themeColor="background1"/>
                <w:sz w:val="20"/>
                <w:szCs w:val="20"/>
              </w:rPr>
              <w:t>Oficio</w:t>
            </w:r>
          </w:p>
        </w:tc>
      </w:tr>
      <w:tr w:rsidR="2005A22C" w:rsidRPr="00F10CAF" w14:paraId="19836DC2" w14:textId="77777777" w:rsidTr="007668C9">
        <w:trPr>
          <w:trHeight w:val="562"/>
        </w:trPr>
        <w:tc>
          <w:tcPr>
            <w:tcW w:w="169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7789CC09" w14:textId="38EEB58C"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Ubicación de casillas</w:t>
            </w:r>
          </w:p>
        </w:tc>
        <w:tc>
          <w:tcPr>
            <w:tcW w:w="426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DC0F37B" w14:textId="334C547B"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Publicación de los encartes y difusión en medios electrónicos del Instituto</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18AA906F" w14:textId="70A344F5"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DEOE</w:t>
            </w:r>
          </w:p>
        </w:tc>
        <w:tc>
          <w:tcPr>
            <w:tcW w:w="783" w:type="dxa"/>
            <w:tcBorders>
              <w:top w:val="single" w:sz="4" w:space="0" w:color="auto"/>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4D1BBCDD" w14:textId="3A5ED5CE"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6.15</w:t>
            </w:r>
          </w:p>
        </w:tc>
        <w:tc>
          <w:tcPr>
            <w:tcW w:w="148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556D6641" w14:textId="0D5E23B6"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9046/2024</w:t>
            </w:r>
          </w:p>
        </w:tc>
      </w:tr>
      <w:tr w:rsidR="2005A22C" w:rsidRPr="00A81B02" w14:paraId="4FC91FA6" w14:textId="77777777" w:rsidTr="007668C9">
        <w:trPr>
          <w:trHeight w:val="165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6B2F68CB" w14:textId="0F457917"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Documentación y material electoral</w:t>
            </w:r>
          </w:p>
        </w:tc>
        <w:tc>
          <w:tcPr>
            <w:tcW w:w="4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04A8B18E" w14:textId="2C3F83ED"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Entrega a la Dirección Ejecutiva de Organización Electoral del INE, del Reporte con los resultados de las verificaciones de las medidas de seguridad en la documentación electoral.</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6C8DE1B9" w14:textId="1787970C"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OPL</w:t>
            </w:r>
          </w:p>
        </w:tc>
        <w:tc>
          <w:tcPr>
            <w:tcW w:w="783" w:type="dxa"/>
            <w:tcBorders>
              <w:top w:val="single" w:sz="4" w:space="0" w:color="000000" w:themeColor="text1"/>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5C93DEE4" w14:textId="4242BD7D"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13.10</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5AF203F" w14:textId="36730287"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10576/2024</w:t>
            </w:r>
          </w:p>
        </w:tc>
      </w:tr>
      <w:tr w:rsidR="2005A22C" w:rsidRPr="00A81B02" w14:paraId="48C2BC3D" w14:textId="77777777" w:rsidTr="007668C9">
        <w:trPr>
          <w:trHeight w:val="99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295D867" w14:textId="2CF7CF7D"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Documentación y material electoral</w:t>
            </w:r>
          </w:p>
        </w:tc>
        <w:tc>
          <w:tcPr>
            <w:tcW w:w="4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06C83C85" w14:textId="560F2A50"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Recepción de las boletas electorales por el órgano competente que realizará el conteo, sellado y agrupamiento</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26238998" w14:textId="5DA42C45"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OPL</w:t>
            </w:r>
          </w:p>
        </w:tc>
        <w:tc>
          <w:tcPr>
            <w:tcW w:w="783" w:type="dxa"/>
            <w:tcBorders>
              <w:top w:val="single" w:sz="4" w:space="0" w:color="000000" w:themeColor="text1"/>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7FEB080B" w14:textId="09E7CF14"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13.13</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AB6BA2E" w14:textId="276108C9"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7966/2024 y 8196/2024</w:t>
            </w:r>
          </w:p>
        </w:tc>
      </w:tr>
      <w:tr w:rsidR="2005A22C" w:rsidRPr="00A81B02" w14:paraId="51A329AD" w14:textId="77777777" w:rsidTr="007668C9">
        <w:trPr>
          <w:trHeight w:val="66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D750A2E" w14:textId="7788219C"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Documentación y material electoral</w:t>
            </w:r>
          </w:p>
        </w:tc>
        <w:tc>
          <w:tcPr>
            <w:tcW w:w="4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57341C5" w14:textId="18E36248"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Conteo, sellado y agrupamiento de boletas e integración de la caja paquete electoral</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7ACB89EA" w14:textId="55D2DB02"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OPL</w:t>
            </w:r>
          </w:p>
        </w:tc>
        <w:tc>
          <w:tcPr>
            <w:tcW w:w="783" w:type="dxa"/>
            <w:tcBorders>
              <w:top w:val="single" w:sz="4" w:space="0" w:color="000000" w:themeColor="text1"/>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75527501" w14:textId="400B86B3"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13.14</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BD02AAA" w14:textId="39F24169"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10576/2024</w:t>
            </w:r>
          </w:p>
        </w:tc>
      </w:tr>
      <w:tr w:rsidR="2005A22C" w:rsidRPr="00A81B02" w14:paraId="6380FDF5" w14:textId="77777777" w:rsidTr="007668C9">
        <w:trPr>
          <w:trHeight w:val="99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F84D717" w14:textId="7C6750D6"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Documentación y material electoral</w:t>
            </w:r>
          </w:p>
        </w:tc>
        <w:tc>
          <w:tcPr>
            <w:tcW w:w="4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57FBD3C6" w14:textId="49262785"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Distribución de la documentación y materiales electorales a las Presidencias de mesa directiva de casilla</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441B2F54" w14:textId="44D6509C"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OPL</w:t>
            </w:r>
          </w:p>
        </w:tc>
        <w:tc>
          <w:tcPr>
            <w:tcW w:w="783" w:type="dxa"/>
            <w:tcBorders>
              <w:top w:val="single" w:sz="4" w:space="0" w:color="000000" w:themeColor="text1"/>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6BBCB3DA" w14:textId="2712439B"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13.15</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FFAF968" w14:textId="144B738F"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10208/2024</w:t>
            </w:r>
          </w:p>
        </w:tc>
      </w:tr>
      <w:tr w:rsidR="2005A22C" w:rsidRPr="00A81B02" w14:paraId="4779CBEB" w14:textId="77777777" w:rsidTr="007668C9">
        <w:trPr>
          <w:trHeight w:val="33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0FAAF1E" w14:textId="30781336"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Jornada Electoral</w:t>
            </w:r>
          </w:p>
        </w:tc>
        <w:tc>
          <w:tcPr>
            <w:tcW w:w="4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250F681" w14:textId="21ABC550"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Jornada Electoral</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7FC597A3" w14:textId="29CB7349"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OPL</w:t>
            </w:r>
          </w:p>
        </w:tc>
        <w:tc>
          <w:tcPr>
            <w:tcW w:w="783" w:type="dxa"/>
            <w:tcBorders>
              <w:top w:val="single" w:sz="4" w:space="0" w:color="000000" w:themeColor="text1"/>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73B82DD8" w14:textId="6E0CC47B"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14.8</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9BF2ACC" w14:textId="4C0DCF1D"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9147/2024</w:t>
            </w:r>
          </w:p>
        </w:tc>
      </w:tr>
      <w:tr w:rsidR="2005A22C" w:rsidRPr="00A81B02" w14:paraId="591D43FC" w14:textId="77777777" w:rsidTr="007668C9">
        <w:trPr>
          <w:trHeight w:val="99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3CF9F5B" w14:textId="5012069D"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Bodegas electorales</w:t>
            </w:r>
          </w:p>
        </w:tc>
        <w:tc>
          <w:tcPr>
            <w:tcW w:w="4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53F609C6" w14:textId="3E67710D"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Determinación de los lugares que ocuparán las bodegas electorales para el resguardo de la documentación electoral</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1046990B" w14:textId="5BD92C3B"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OPL</w:t>
            </w:r>
          </w:p>
        </w:tc>
        <w:tc>
          <w:tcPr>
            <w:tcW w:w="783" w:type="dxa"/>
            <w:tcBorders>
              <w:top w:val="single" w:sz="4" w:space="0" w:color="000000" w:themeColor="text1"/>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489EAB71" w14:textId="725AF817"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15.1</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24DF95F" w14:textId="1EFB3F43"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8386/2024</w:t>
            </w:r>
          </w:p>
        </w:tc>
      </w:tr>
      <w:tr w:rsidR="2005A22C" w:rsidRPr="00A81B02" w14:paraId="0D0C8327" w14:textId="77777777" w:rsidTr="007668C9">
        <w:trPr>
          <w:trHeight w:val="165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D268846" w14:textId="6A4E713E"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Bodegas electorales</w:t>
            </w:r>
          </w:p>
        </w:tc>
        <w:tc>
          <w:tcPr>
            <w:tcW w:w="4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5DE37CB" w14:textId="53FCFB71" w:rsidR="2005A22C" w:rsidRPr="00A81B02" w:rsidRDefault="11DD51D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 xml:space="preserve">Informe que rinden las </w:t>
            </w:r>
            <w:r w:rsidR="006811D7">
              <w:rPr>
                <w:rFonts w:ascii="Lucida Sans Unicode" w:eastAsia="Lucida Sans Unicode" w:hAnsi="Lucida Sans Unicode" w:cs="Lucida Sans Unicode"/>
                <w:color w:val="000000" w:themeColor="text1"/>
                <w:sz w:val="22"/>
                <w:szCs w:val="22"/>
              </w:rPr>
              <w:t>P</w:t>
            </w:r>
            <w:r w:rsidR="00F10CAF">
              <w:rPr>
                <w:rFonts w:ascii="Lucida Sans Unicode" w:eastAsia="Lucida Sans Unicode" w:hAnsi="Lucida Sans Unicode" w:cs="Lucida Sans Unicode"/>
                <w:color w:val="000000" w:themeColor="text1"/>
                <w:sz w:val="22"/>
                <w:szCs w:val="22"/>
              </w:rPr>
              <w:t>r</w:t>
            </w:r>
            <w:r w:rsidR="006811D7">
              <w:rPr>
                <w:rFonts w:ascii="Lucida Sans Unicode" w:eastAsia="Lucida Sans Unicode" w:hAnsi="Lucida Sans Unicode" w:cs="Lucida Sans Unicode"/>
                <w:color w:val="000000" w:themeColor="text1"/>
                <w:sz w:val="22"/>
                <w:szCs w:val="22"/>
              </w:rPr>
              <w:t>esidencias</w:t>
            </w:r>
            <w:r w:rsidRPr="00A81B02">
              <w:rPr>
                <w:rFonts w:ascii="Lucida Sans Unicode" w:eastAsia="Lucida Sans Unicode" w:hAnsi="Lucida Sans Unicode" w:cs="Lucida Sans Unicode"/>
                <w:color w:val="000000" w:themeColor="text1"/>
                <w:sz w:val="22"/>
                <w:szCs w:val="22"/>
              </w:rPr>
              <w:t xml:space="preserve"> de los órganos competentes del OPL, sobre las condiciones de equipamiento, mecanismos de operación y medidas de seguridad de las bodegas electorales</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046AE06B" w14:textId="4466F4D2"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OPL</w:t>
            </w:r>
          </w:p>
        </w:tc>
        <w:tc>
          <w:tcPr>
            <w:tcW w:w="783" w:type="dxa"/>
            <w:tcBorders>
              <w:top w:val="single" w:sz="4" w:space="0" w:color="000000" w:themeColor="text1"/>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45A015BB" w14:textId="746E69FF"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15.3</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78B05503" w14:textId="0FEC511B"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7966/2024 y 8386/2024</w:t>
            </w:r>
          </w:p>
        </w:tc>
      </w:tr>
      <w:tr w:rsidR="2005A22C" w:rsidRPr="00F10CAF" w14:paraId="15D70C84" w14:textId="77777777" w:rsidTr="007668C9">
        <w:trPr>
          <w:trHeight w:val="99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741AF3F6" w14:textId="777F772C"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lastRenderedPageBreak/>
              <w:t>Bodegas electorales</w:t>
            </w:r>
          </w:p>
        </w:tc>
        <w:tc>
          <w:tcPr>
            <w:tcW w:w="4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49F0608" w14:textId="2882B90A"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Designación, por parte del órgano competente del OPL, del personal que tendrá acceso a la bodega electoral</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32F11AF0" w14:textId="7B563C69"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OPL</w:t>
            </w:r>
          </w:p>
        </w:tc>
        <w:tc>
          <w:tcPr>
            <w:tcW w:w="783" w:type="dxa"/>
            <w:tcBorders>
              <w:top w:val="single" w:sz="4" w:space="0" w:color="000000" w:themeColor="text1"/>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122E6232" w14:textId="480D02E7"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15.4</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A2F4250" w14:textId="7F2E3DD1"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7966/2024 y 8645/2024</w:t>
            </w:r>
          </w:p>
        </w:tc>
      </w:tr>
      <w:tr w:rsidR="2005A22C" w:rsidRPr="00A81B02" w14:paraId="286E3362" w14:textId="77777777" w:rsidTr="007668C9">
        <w:trPr>
          <w:trHeight w:val="132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A7B7747" w14:textId="5A98B20E"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Bodegas electorales</w:t>
            </w:r>
          </w:p>
        </w:tc>
        <w:tc>
          <w:tcPr>
            <w:tcW w:w="4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62624B8" w14:textId="6E6D4237"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Envío del informe final presentado ante el Consejo General, sobre las condiciones que guardan las bodegas electorales del Órgano Central y desconcentrados del OPL</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66EAC905" w14:textId="30EE76E7"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OPL</w:t>
            </w:r>
          </w:p>
        </w:tc>
        <w:tc>
          <w:tcPr>
            <w:tcW w:w="783" w:type="dxa"/>
            <w:tcBorders>
              <w:top w:val="single" w:sz="4" w:space="0" w:color="000000" w:themeColor="text1"/>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626DBEBD" w14:textId="443AE7A5"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15.6</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06154208" w14:textId="0BA0ED30"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7966/2024 y 8645/2024</w:t>
            </w:r>
          </w:p>
        </w:tc>
      </w:tr>
      <w:tr w:rsidR="2005A22C" w:rsidRPr="00A81B02" w14:paraId="60FEDCBA" w14:textId="77777777" w:rsidTr="007668C9">
        <w:trPr>
          <w:trHeight w:val="99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67545DFB" w14:textId="5436481F"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Cómputos</w:t>
            </w:r>
          </w:p>
        </w:tc>
        <w:tc>
          <w:tcPr>
            <w:tcW w:w="4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F95BFAD" w14:textId="4FF80584"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Aprobación por parte de los órganos competentes del OPL de los distintos escenarios de cómputos</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417E49BC" w14:textId="530B09DE"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OPL</w:t>
            </w:r>
          </w:p>
        </w:tc>
        <w:tc>
          <w:tcPr>
            <w:tcW w:w="783" w:type="dxa"/>
            <w:tcBorders>
              <w:top w:val="single" w:sz="4" w:space="0" w:color="000000" w:themeColor="text1"/>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1D1DB30E" w14:textId="6B2D2B7D"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18.5</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630EC76F" w14:textId="390869AC"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7966/2024 y 8386/2024</w:t>
            </w:r>
          </w:p>
        </w:tc>
      </w:tr>
      <w:tr w:rsidR="2005A22C" w:rsidRPr="00A81B02" w14:paraId="200A3FD1" w14:textId="77777777" w:rsidTr="007668C9">
        <w:trPr>
          <w:trHeight w:val="132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6919A49" w14:textId="5E6B8312"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Cómputos</w:t>
            </w:r>
          </w:p>
        </w:tc>
        <w:tc>
          <w:tcPr>
            <w:tcW w:w="4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ED6D473" w14:textId="413F2941"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Aprobación por parte del órgano competente del OPL, del acuerdo mediante el cual se designa al personal que participará en las tareas de apoyo a los Cómputos Distritales</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26B3771E" w14:textId="475990A5"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OPL</w:t>
            </w:r>
          </w:p>
        </w:tc>
        <w:tc>
          <w:tcPr>
            <w:tcW w:w="783" w:type="dxa"/>
            <w:tcBorders>
              <w:top w:val="single" w:sz="4" w:space="0" w:color="000000" w:themeColor="text1"/>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57C80E73" w14:textId="798B0591"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18.7</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55541787" w14:textId="6BF38A9A"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10576/2024</w:t>
            </w:r>
          </w:p>
        </w:tc>
      </w:tr>
      <w:tr w:rsidR="2005A22C" w:rsidRPr="00F10CAF" w14:paraId="601DAB42" w14:textId="77777777" w:rsidTr="007668C9">
        <w:trPr>
          <w:trHeight w:val="99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1B5D919" w14:textId="3F700202"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Cómputos</w:t>
            </w:r>
          </w:p>
        </w:tc>
        <w:tc>
          <w:tcPr>
            <w:tcW w:w="4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C542C1E" w14:textId="5CCEE21A"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Capacitación regional a los órganos desconcentrados sobre Cómputos y la herramienta informática de Cómputos.</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253B6EA5" w14:textId="1DE85920"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OPL</w:t>
            </w:r>
          </w:p>
        </w:tc>
        <w:tc>
          <w:tcPr>
            <w:tcW w:w="783" w:type="dxa"/>
            <w:tcBorders>
              <w:top w:val="single" w:sz="4" w:space="0" w:color="000000" w:themeColor="text1"/>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5609618E" w14:textId="4A12188A"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18.11</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3A76E89" w14:textId="4566F68A"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7966/2024</w:t>
            </w:r>
          </w:p>
        </w:tc>
      </w:tr>
      <w:tr w:rsidR="2005A22C" w:rsidRPr="00A81B02" w14:paraId="53959D27" w14:textId="77777777" w:rsidTr="007668C9">
        <w:trPr>
          <w:trHeight w:val="132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5F1011C" w14:textId="7F466F16"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Cómputos</w:t>
            </w:r>
          </w:p>
        </w:tc>
        <w:tc>
          <w:tcPr>
            <w:tcW w:w="4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69C5BEF3" w14:textId="3B39BB5F"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Realización de dos simulacros en los órganos competentes del OPL sobre el desarrollo de los cómputos en los OD con el uso de la herramienta informática</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34E3DEFD" w14:textId="0654DE45"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OPL</w:t>
            </w:r>
          </w:p>
        </w:tc>
        <w:tc>
          <w:tcPr>
            <w:tcW w:w="783" w:type="dxa"/>
            <w:tcBorders>
              <w:top w:val="single" w:sz="4" w:space="0" w:color="000000" w:themeColor="text1"/>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6D42B7FB" w14:textId="0E7B5933"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18.14</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F7C471C" w14:textId="5B5E3CEC"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8708/2024</w:t>
            </w:r>
          </w:p>
        </w:tc>
      </w:tr>
      <w:tr w:rsidR="2005A22C" w:rsidRPr="00A81B02" w14:paraId="00775068" w14:textId="77777777" w:rsidTr="007668C9">
        <w:trPr>
          <w:trHeight w:val="99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65D24803" w14:textId="328E0489"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Cómputos</w:t>
            </w:r>
          </w:p>
        </w:tc>
        <w:tc>
          <w:tcPr>
            <w:tcW w:w="4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9A63FBE" w14:textId="45E727F5"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Aprobación de la habilitación de espacios para la instalación de grupos de trabajo y, en su caso, puntos de recuento</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6D5FF2F6" w14:textId="7F33804D"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OPL</w:t>
            </w:r>
          </w:p>
        </w:tc>
        <w:tc>
          <w:tcPr>
            <w:tcW w:w="783" w:type="dxa"/>
            <w:tcBorders>
              <w:top w:val="single" w:sz="4" w:space="0" w:color="000000" w:themeColor="text1"/>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1576FC82" w14:textId="77E0D00E"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18.15</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38D663A" w14:textId="0DBAA4FA"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9147/2024</w:t>
            </w:r>
          </w:p>
        </w:tc>
      </w:tr>
      <w:tr w:rsidR="2005A22C" w:rsidRPr="00A81B02" w14:paraId="0501D4AE" w14:textId="77777777" w:rsidTr="007668C9">
        <w:trPr>
          <w:trHeight w:val="33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73125754" w14:textId="55F697B6"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Cómputos</w:t>
            </w:r>
          </w:p>
        </w:tc>
        <w:tc>
          <w:tcPr>
            <w:tcW w:w="4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0AD33CB0" w14:textId="3F73ECDB"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Cómputo Estatal para la Gubernatura</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4EEE9524" w14:textId="5F191FC2"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OPL</w:t>
            </w:r>
          </w:p>
        </w:tc>
        <w:tc>
          <w:tcPr>
            <w:tcW w:w="783" w:type="dxa"/>
            <w:tcBorders>
              <w:top w:val="single" w:sz="4" w:space="0" w:color="000000" w:themeColor="text1"/>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76322D2B" w14:textId="5505CAFE"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18.22</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7E774DD3" w14:textId="14C2FBB2"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10208/2024</w:t>
            </w:r>
          </w:p>
        </w:tc>
      </w:tr>
      <w:tr w:rsidR="2005A22C" w:rsidRPr="00A81B02" w14:paraId="16098F27" w14:textId="77777777" w:rsidTr="007668C9">
        <w:trPr>
          <w:trHeight w:val="66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6C119E3" w14:textId="1D8FEFA2"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Cómputos</w:t>
            </w:r>
          </w:p>
        </w:tc>
        <w:tc>
          <w:tcPr>
            <w:tcW w:w="4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450DDFE" w14:textId="3DA396B8" w:rsidR="2005A22C" w:rsidRPr="00A81B02" w:rsidRDefault="16667136"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Cómputo Estatal para la asignación Diputaciones de Representación Proporcional</w:t>
            </w:r>
          </w:p>
        </w:tc>
        <w:tc>
          <w:tcPr>
            <w:tcW w:w="1125"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Mar>
              <w:top w:w="15" w:type="dxa"/>
              <w:left w:w="15" w:type="dxa"/>
              <w:right w:w="15" w:type="dxa"/>
            </w:tcMar>
            <w:vAlign w:val="center"/>
          </w:tcPr>
          <w:p w14:paraId="311029AB" w14:textId="786D36CD"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OPL</w:t>
            </w:r>
          </w:p>
        </w:tc>
        <w:tc>
          <w:tcPr>
            <w:tcW w:w="783" w:type="dxa"/>
            <w:tcBorders>
              <w:top w:val="single" w:sz="4" w:space="0" w:color="000000" w:themeColor="text1"/>
              <w:left w:val="single" w:sz="4" w:space="0" w:color="auto"/>
              <w:bottom w:val="single" w:sz="4" w:space="0" w:color="000000" w:themeColor="text1"/>
              <w:right w:val="nil"/>
            </w:tcBorders>
            <w:shd w:val="clear" w:color="auto" w:fill="FFFFFF" w:themeFill="background1"/>
            <w:tcMar>
              <w:top w:w="15" w:type="dxa"/>
              <w:left w:w="15" w:type="dxa"/>
              <w:right w:w="15" w:type="dxa"/>
            </w:tcMar>
            <w:vAlign w:val="center"/>
          </w:tcPr>
          <w:p w14:paraId="20778209" w14:textId="6BC3000F" w:rsidR="2005A22C" w:rsidRPr="00A81B02" w:rsidRDefault="2005A22C" w:rsidP="00413DDE">
            <w:pPr>
              <w:jc w:val="center"/>
              <w:rPr>
                <w:rFonts w:ascii="Lucida Sans Unicode" w:eastAsia="Lucida Sans Unicode" w:hAnsi="Lucida Sans Unicode" w:cs="Lucida Sans Unicode"/>
                <w:color w:val="000000" w:themeColor="text1"/>
                <w:sz w:val="22"/>
                <w:szCs w:val="22"/>
              </w:rPr>
            </w:pPr>
            <w:r w:rsidRPr="00A81B02">
              <w:rPr>
                <w:rFonts w:ascii="Lucida Sans Unicode" w:eastAsia="Lucida Sans Unicode" w:hAnsi="Lucida Sans Unicode" w:cs="Lucida Sans Unicode"/>
                <w:color w:val="000000" w:themeColor="text1"/>
                <w:sz w:val="22"/>
                <w:szCs w:val="22"/>
              </w:rPr>
              <w:t>18.23</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4423B94" w14:textId="6CF02EA6" w:rsidR="2005A22C" w:rsidRPr="00F10CAF" w:rsidRDefault="2005A22C" w:rsidP="00413DDE">
            <w:pPr>
              <w:jc w:val="center"/>
              <w:rPr>
                <w:rFonts w:ascii="Lucida Sans Unicode" w:eastAsia="Lucida Sans Unicode" w:hAnsi="Lucida Sans Unicode" w:cs="Lucida Sans Unicode"/>
                <w:sz w:val="22"/>
                <w:szCs w:val="22"/>
              </w:rPr>
            </w:pPr>
            <w:r w:rsidRPr="00F10CAF">
              <w:rPr>
                <w:rFonts w:ascii="Lucida Sans Unicode" w:eastAsia="Lucida Sans Unicode" w:hAnsi="Lucida Sans Unicode" w:cs="Lucida Sans Unicode"/>
                <w:sz w:val="22"/>
                <w:szCs w:val="22"/>
              </w:rPr>
              <w:t>10208/2024</w:t>
            </w:r>
          </w:p>
        </w:tc>
      </w:tr>
    </w:tbl>
    <w:p w14:paraId="464D671E" w14:textId="77777777" w:rsidR="00AB6E8E" w:rsidRPr="00AB6E8E" w:rsidRDefault="00AB6E8E" w:rsidP="00F674F1">
      <w:pPr>
        <w:pStyle w:val="Ttulo1"/>
        <w:numPr>
          <w:ilvl w:val="0"/>
          <w:numId w:val="0"/>
        </w:numPr>
      </w:pPr>
      <w:bookmarkStart w:id="140" w:name="_Toc172807359"/>
    </w:p>
    <w:p w14:paraId="24D9AAA5" w14:textId="044AD802" w:rsidR="00CD541A" w:rsidRPr="00B6755E" w:rsidRDefault="00CD541A" w:rsidP="00F674F1">
      <w:pPr>
        <w:pStyle w:val="Ttulo1"/>
        <w:rPr>
          <w:sz w:val="24"/>
        </w:rPr>
      </w:pPr>
      <w:bookmarkStart w:id="141" w:name="_Toc175223727"/>
      <w:r w:rsidRPr="00B6755E">
        <w:lastRenderedPageBreak/>
        <w:t>CONCLUSIONES GENERALES</w:t>
      </w:r>
      <w:bookmarkEnd w:id="140"/>
      <w:bookmarkEnd w:id="141"/>
    </w:p>
    <w:p w14:paraId="58461E20" w14:textId="77777777" w:rsidR="001D11E2" w:rsidRDefault="00CD541A" w:rsidP="00F67A88">
      <w:pPr>
        <w:jc w:val="both"/>
        <w:rPr>
          <w:rFonts w:ascii="Lucida Sans Unicode" w:eastAsia="Lucida Sans Unicode" w:hAnsi="Lucida Sans Unicode" w:cs="Lucida Sans Unicode"/>
          <w:sz w:val="22"/>
          <w:szCs w:val="22"/>
        </w:rPr>
      </w:pPr>
      <w:r w:rsidRPr="00B6755E">
        <w:rPr>
          <w:rFonts w:ascii="Lucida Sans Unicode" w:eastAsia="Lucida Sans Unicode" w:hAnsi="Lucida Sans Unicode" w:cs="Lucida Sans Unicode"/>
          <w:sz w:val="22"/>
          <w:szCs w:val="22"/>
        </w:rPr>
        <w:t xml:space="preserve">Para este Instituto, es una prioridad contar con personal debidamente capacitado, dotados de información para que conozcan cada uno de los procesos que se deben de desarrollar durante la sesión de cómputo, de igual manera es prioridad estar a la vanguardia en cuestión de herramientas informáticas que apoyen en los procesos, haciéndolos más eficaces y seguros. </w:t>
      </w:r>
    </w:p>
    <w:p w14:paraId="0313F319" w14:textId="77777777" w:rsidR="001D11E2" w:rsidRDefault="001D11E2" w:rsidP="00F67A88">
      <w:pPr>
        <w:jc w:val="both"/>
        <w:rPr>
          <w:rFonts w:ascii="Lucida Sans Unicode" w:eastAsia="Lucida Sans Unicode" w:hAnsi="Lucida Sans Unicode" w:cs="Lucida Sans Unicode"/>
          <w:sz w:val="22"/>
          <w:szCs w:val="22"/>
        </w:rPr>
      </w:pPr>
    </w:p>
    <w:p w14:paraId="7DC1C83D" w14:textId="2804AE45" w:rsidR="00CD541A" w:rsidRPr="00B6755E" w:rsidRDefault="001D11E2" w:rsidP="00F67A88">
      <w:pPr>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En ese sentido</w:t>
      </w:r>
      <w:r w:rsidR="007668C9">
        <w:rPr>
          <w:rFonts w:ascii="Lucida Sans Unicode" w:eastAsia="Lucida Sans Unicode" w:hAnsi="Lucida Sans Unicode" w:cs="Lucida Sans Unicode"/>
          <w:sz w:val="22"/>
          <w:szCs w:val="22"/>
        </w:rPr>
        <w:t>,</w:t>
      </w:r>
      <w:r>
        <w:rPr>
          <w:rFonts w:ascii="Lucida Sans Unicode" w:eastAsia="Lucida Sans Unicode" w:hAnsi="Lucida Sans Unicode" w:cs="Lucida Sans Unicode"/>
          <w:sz w:val="22"/>
          <w:szCs w:val="22"/>
        </w:rPr>
        <w:t xml:space="preserve"> s</w:t>
      </w:r>
      <w:r w:rsidR="00CD541A" w:rsidRPr="00B6755E">
        <w:rPr>
          <w:rFonts w:ascii="Lucida Sans Unicode" w:eastAsia="Lucida Sans Unicode" w:hAnsi="Lucida Sans Unicode" w:cs="Lucida Sans Unicode"/>
          <w:sz w:val="22"/>
          <w:szCs w:val="22"/>
        </w:rPr>
        <w:t>e cumplió con cada una de las actividades mencionadas en el presente informe, con la finalidad de otorgar certeza a los trabajos desarrollados por su personal, garantizando que en todo momento se contó con el personal necesario, el mobiliario y los espacios suficientes para llevar a cabo l</w:t>
      </w:r>
      <w:r w:rsidR="004A01E3">
        <w:rPr>
          <w:rFonts w:ascii="Lucida Sans Unicode" w:eastAsia="Lucida Sans Unicode" w:hAnsi="Lucida Sans Unicode" w:cs="Lucida Sans Unicode"/>
          <w:sz w:val="22"/>
          <w:szCs w:val="22"/>
        </w:rPr>
        <w:t>a</w:t>
      </w:r>
      <w:r w:rsidR="00CD541A" w:rsidRPr="00B6755E">
        <w:rPr>
          <w:rFonts w:ascii="Lucida Sans Unicode" w:eastAsia="Lucida Sans Unicode" w:hAnsi="Lucida Sans Unicode" w:cs="Lucida Sans Unicode"/>
          <w:sz w:val="22"/>
          <w:szCs w:val="22"/>
        </w:rPr>
        <w:t xml:space="preserve">s </w:t>
      </w:r>
      <w:r w:rsidR="004A01E3">
        <w:rPr>
          <w:rFonts w:ascii="Lucida Sans Unicode" w:eastAsia="Lucida Sans Unicode" w:hAnsi="Lucida Sans Unicode" w:cs="Lucida Sans Unicode"/>
          <w:sz w:val="22"/>
          <w:szCs w:val="22"/>
        </w:rPr>
        <w:t>actividades</w:t>
      </w:r>
      <w:r w:rsidR="00CD541A" w:rsidRPr="00B6755E">
        <w:rPr>
          <w:rFonts w:ascii="Lucida Sans Unicode" w:eastAsia="Lucida Sans Unicode" w:hAnsi="Lucida Sans Unicode" w:cs="Lucida Sans Unicode"/>
          <w:sz w:val="22"/>
          <w:szCs w:val="22"/>
        </w:rPr>
        <w:t xml:space="preserve"> en el ámbito correspondiente.</w:t>
      </w:r>
    </w:p>
    <w:p w14:paraId="0E2BBC68" w14:textId="3490B3CD" w:rsidR="00CD541A" w:rsidRDefault="004337D7" w:rsidP="00F67A88">
      <w:pPr>
        <w:jc w:val="both"/>
        <w:rPr>
          <w:rFonts w:ascii="Lucida Sans Unicode" w:eastAsia="Lucida Sans Unicode" w:hAnsi="Lucida Sans Unicode" w:cs="Lucida Sans Unicode"/>
          <w:sz w:val="22"/>
          <w:szCs w:val="22"/>
        </w:rPr>
      </w:pPr>
      <w:r>
        <w:rPr>
          <w:rFonts w:ascii="Lucida Sans Unicode" w:eastAsia="Lucida Sans Unicode" w:hAnsi="Lucida Sans Unicode" w:cs="Lucida Sans Unicode"/>
          <w:sz w:val="22"/>
          <w:szCs w:val="22"/>
        </w:rPr>
        <w:t>E</w:t>
      </w:r>
      <w:r w:rsidR="00CD541A" w:rsidRPr="00B6755E">
        <w:rPr>
          <w:rFonts w:ascii="Lucida Sans Unicode" w:eastAsia="Lucida Sans Unicode" w:hAnsi="Lucida Sans Unicode" w:cs="Lucida Sans Unicode"/>
          <w:sz w:val="22"/>
          <w:szCs w:val="22"/>
        </w:rPr>
        <w:t>s importante señalar, que est</w:t>
      </w:r>
      <w:r w:rsidR="0048470F">
        <w:rPr>
          <w:rFonts w:ascii="Lucida Sans Unicode" w:eastAsia="Lucida Sans Unicode" w:hAnsi="Lucida Sans Unicode" w:cs="Lucida Sans Unicode"/>
          <w:sz w:val="22"/>
          <w:szCs w:val="22"/>
        </w:rPr>
        <w:t xml:space="preserve">a </w:t>
      </w:r>
      <w:r>
        <w:rPr>
          <w:rFonts w:ascii="Lucida Sans Unicode" w:eastAsia="Lucida Sans Unicode" w:hAnsi="Lucida Sans Unicode" w:cs="Lucida Sans Unicode"/>
          <w:sz w:val="22"/>
          <w:szCs w:val="22"/>
        </w:rPr>
        <w:t>D</w:t>
      </w:r>
      <w:r w:rsidR="0048470F">
        <w:rPr>
          <w:rFonts w:ascii="Lucida Sans Unicode" w:eastAsia="Lucida Sans Unicode" w:hAnsi="Lucida Sans Unicode" w:cs="Lucida Sans Unicode"/>
          <w:sz w:val="22"/>
          <w:szCs w:val="22"/>
        </w:rPr>
        <w:t>irección</w:t>
      </w:r>
      <w:r w:rsidR="00FB24A5">
        <w:rPr>
          <w:rFonts w:ascii="Lucida Sans Unicode" w:eastAsia="Lucida Sans Unicode" w:hAnsi="Lucida Sans Unicode" w:cs="Lucida Sans Unicode"/>
          <w:sz w:val="22"/>
          <w:szCs w:val="22"/>
        </w:rPr>
        <w:t xml:space="preserve"> colaboró en la realización de </w:t>
      </w:r>
      <w:r w:rsidR="00CD541A" w:rsidRPr="00B6755E">
        <w:rPr>
          <w:rFonts w:ascii="Lucida Sans Unicode" w:eastAsia="Lucida Sans Unicode" w:hAnsi="Lucida Sans Unicode" w:cs="Lucida Sans Unicode"/>
          <w:sz w:val="22"/>
          <w:szCs w:val="22"/>
        </w:rPr>
        <w:t>recuentos en Consejos Distritales y Municipales, cumpliendo siempre con lo establecido en los Lineamientos y con el tiempo establecido para terminarlos, sin presentar observaciones por parte de los actores políticos en el tema operativo.</w:t>
      </w:r>
    </w:p>
    <w:p w14:paraId="63AF392B" w14:textId="77777777" w:rsidR="00EF3D7C" w:rsidRPr="00B6755E" w:rsidRDefault="00EF3D7C" w:rsidP="00F67A88">
      <w:pPr>
        <w:jc w:val="both"/>
        <w:rPr>
          <w:rFonts w:ascii="Lucida Sans Unicode" w:eastAsia="Lucida Sans Unicode" w:hAnsi="Lucida Sans Unicode" w:cs="Lucida Sans Unicode"/>
          <w:sz w:val="22"/>
          <w:szCs w:val="22"/>
        </w:rPr>
      </w:pPr>
    </w:p>
    <w:p w14:paraId="51770E45" w14:textId="66E76AA1" w:rsidR="00186C8B" w:rsidRDefault="008A0FD1" w:rsidP="00F67A88">
      <w:pPr>
        <w:jc w:val="both"/>
        <w:rPr>
          <w:rFonts w:ascii="Lucida Sans Unicode" w:hAnsi="Lucida Sans Unicode" w:cs="Lucida Sans Unicode"/>
          <w:sz w:val="22"/>
          <w:szCs w:val="22"/>
        </w:rPr>
      </w:pPr>
      <w:r>
        <w:rPr>
          <w:rFonts w:ascii="Lucida Sans Unicode" w:hAnsi="Lucida Sans Unicode" w:cs="Lucida Sans Unicode"/>
          <w:sz w:val="22"/>
          <w:szCs w:val="22"/>
        </w:rPr>
        <w:t>Por último</w:t>
      </w:r>
      <w:r w:rsidR="00EF3D7C">
        <w:rPr>
          <w:rFonts w:ascii="Lucida Sans Unicode" w:hAnsi="Lucida Sans Unicode" w:cs="Lucida Sans Unicode"/>
          <w:sz w:val="22"/>
          <w:szCs w:val="22"/>
        </w:rPr>
        <w:t>, me permito</w:t>
      </w:r>
      <w:r w:rsidR="00086B48">
        <w:rPr>
          <w:rFonts w:ascii="Lucida Sans Unicode" w:hAnsi="Lucida Sans Unicode" w:cs="Lucida Sans Unicode"/>
          <w:sz w:val="22"/>
          <w:szCs w:val="22"/>
        </w:rPr>
        <w:t xml:space="preserve"> </w:t>
      </w:r>
      <w:r w:rsidR="00EF3D7C">
        <w:rPr>
          <w:rFonts w:ascii="Lucida Sans Unicode" w:hAnsi="Lucida Sans Unicode" w:cs="Lucida Sans Unicode"/>
          <w:sz w:val="22"/>
          <w:szCs w:val="22"/>
        </w:rPr>
        <w:t>hacer de su conocimiento</w:t>
      </w:r>
      <w:r w:rsidR="00A61C6F">
        <w:rPr>
          <w:rFonts w:ascii="Lucida Sans Unicode" w:hAnsi="Lucida Sans Unicode" w:cs="Lucida Sans Unicode"/>
          <w:sz w:val="22"/>
          <w:szCs w:val="22"/>
        </w:rPr>
        <w:t xml:space="preserve"> que en la siguiente liga se cuenta con los informes mencionados en este documento para su consulta</w:t>
      </w:r>
      <w:r w:rsidR="00086B48">
        <w:rPr>
          <w:rFonts w:ascii="Lucida Sans Unicode" w:hAnsi="Lucida Sans Unicode" w:cs="Lucida Sans Unicode"/>
          <w:sz w:val="22"/>
          <w:szCs w:val="22"/>
        </w:rPr>
        <w:t>.</w:t>
      </w:r>
    </w:p>
    <w:p w14:paraId="75B0E58F" w14:textId="77777777" w:rsidR="0038291C" w:rsidRDefault="0038291C" w:rsidP="00F67A88">
      <w:pPr>
        <w:jc w:val="both"/>
        <w:rPr>
          <w:rFonts w:ascii="Lucida Sans Unicode" w:hAnsi="Lucida Sans Unicode" w:cs="Lucida Sans Unicode"/>
          <w:sz w:val="22"/>
          <w:szCs w:val="22"/>
        </w:rPr>
      </w:pPr>
    </w:p>
    <w:p w14:paraId="6F9E0452" w14:textId="73288900" w:rsidR="0038291C" w:rsidRDefault="00000000" w:rsidP="00F67A88">
      <w:pPr>
        <w:jc w:val="both"/>
        <w:rPr>
          <w:rFonts w:ascii="Lucida Sans Unicode" w:hAnsi="Lucida Sans Unicode" w:cs="Lucida Sans Unicode"/>
          <w:sz w:val="22"/>
          <w:szCs w:val="22"/>
        </w:rPr>
      </w:pPr>
      <w:hyperlink r:id="rId55" w:history="1">
        <w:r w:rsidR="00BC71BC" w:rsidRPr="00226514">
          <w:rPr>
            <w:rStyle w:val="Hipervnculo"/>
            <w:rFonts w:ascii="Lucida Sans Unicode" w:hAnsi="Lucida Sans Unicode" w:cs="Lucida Sans Unicode"/>
            <w:sz w:val="22"/>
            <w:szCs w:val="22"/>
          </w:rPr>
          <w:t>https://iepcjaliscoorgmx-my.sharepoint.com/:f:/g/personal/saul_castaneda_iepcjalisco_mx/ErHe064fSzpAki6bZqqPFq4B1gAZdRF01uynTMovOT8CKw?e=J2I4Bq</w:t>
        </w:r>
      </w:hyperlink>
    </w:p>
    <w:p w14:paraId="6F25EDDC" w14:textId="77777777" w:rsidR="00BC71BC" w:rsidRDefault="00BC71BC" w:rsidP="00F67A88">
      <w:pPr>
        <w:jc w:val="both"/>
        <w:rPr>
          <w:rFonts w:ascii="Lucida Sans Unicode" w:hAnsi="Lucida Sans Unicode" w:cs="Lucida Sans Unicode"/>
          <w:sz w:val="22"/>
          <w:szCs w:val="22"/>
        </w:rPr>
      </w:pPr>
    </w:p>
    <w:p w14:paraId="30BD0D44" w14:textId="77777777" w:rsidR="00186C8B" w:rsidRDefault="00186C8B" w:rsidP="00F67A88">
      <w:pPr>
        <w:jc w:val="both"/>
        <w:rPr>
          <w:rFonts w:ascii="Lucida Sans Unicode" w:hAnsi="Lucida Sans Unicode" w:cs="Lucida Sans Unicode"/>
          <w:sz w:val="22"/>
          <w:szCs w:val="22"/>
        </w:rPr>
      </w:pPr>
    </w:p>
    <w:p w14:paraId="0436AA1F" w14:textId="77777777" w:rsidR="00AA0F9E" w:rsidRDefault="00AA0F9E" w:rsidP="00F67A88">
      <w:pPr>
        <w:jc w:val="both"/>
        <w:rPr>
          <w:rFonts w:ascii="Lucida Sans Unicode" w:hAnsi="Lucida Sans Unicode" w:cs="Lucida Sans Unicode"/>
          <w:sz w:val="22"/>
          <w:szCs w:val="22"/>
        </w:rPr>
      </w:pPr>
    </w:p>
    <w:p w14:paraId="03A5F9D4" w14:textId="6BFF12AD" w:rsidR="00AA0F9E" w:rsidRPr="004F6F31" w:rsidRDefault="004F6F31" w:rsidP="004F6F31">
      <w:pPr>
        <w:jc w:val="center"/>
        <w:rPr>
          <w:rFonts w:ascii="Lucida Sans Unicode" w:hAnsi="Lucida Sans Unicode" w:cs="Lucida Sans Unicode"/>
          <w:b/>
          <w:bCs/>
          <w:sz w:val="22"/>
          <w:szCs w:val="22"/>
        </w:rPr>
      </w:pPr>
      <w:r w:rsidRPr="004F6F31">
        <w:rPr>
          <w:rFonts w:ascii="Lucida Sans Unicode" w:hAnsi="Lucida Sans Unicode" w:cs="Lucida Sans Unicode"/>
          <w:b/>
          <w:bCs/>
          <w:sz w:val="22"/>
          <w:szCs w:val="22"/>
        </w:rPr>
        <w:t>ATENTAMENTE</w:t>
      </w:r>
    </w:p>
    <w:p w14:paraId="474C525A" w14:textId="77777777" w:rsidR="004F6F31" w:rsidRPr="004F6F31" w:rsidRDefault="004F6F31" w:rsidP="004F6F31">
      <w:pPr>
        <w:jc w:val="center"/>
        <w:rPr>
          <w:rFonts w:ascii="Lucida Sans Unicode" w:hAnsi="Lucida Sans Unicode" w:cs="Lucida Sans Unicode"/>
          <w:b/>
          <w:bCs/>
          <w:sz w:val="22"/>
          <w:szCs w:val="22"/>
        </w:rPr>
      </w:pPr>
    </w:p>
    <w:p w14:paraId="5D156324" w14:textId="77777777" w:rsidR="004F6F31" w:rsidRPr="004F6F31" w:rsidRDefault="004F6F31" w:rsidP="004F6F31">
      <w:pPr>
        <w:jc w:val="center"/>
        <w:rPr>
          <w:rFonts w:ascii="Lucida Sans Unicode" w:hAnsi="Lucida Sans Unicode" w:cs="Lucida Sans Unicode"/>
          <w:b/>
          <w:bCs/>
          <w:sz w:val="22"/>
          <w:szCs w:val="22"/>
        </w:rPr>
      </w:pPr>
    </w:p>
    <w:p w14:paraId="63286711" w14:textId="6C30548A" w:rsidR="004F6F31" w:rsidRPr="004F6F31" w:rsidRDefault="004F6F31" w:rsidP="004F6F31">
      <w:pPr>
        <w:jc w:val="center"/>
        <w:rPr>
          <w:rFonts w:ascii="Lucida Sans Unicode" w:hAnsi="Lucida Sans Unicode" w:cs="Lucida Sans Unicode"/>
          <w:b/>
          <w:bCs/>
          <w:sz w:val="22"/>
          <w:szCs w:val="22"/>
        </w:rPr>
      </w:pPr>
      <w:r w:rsidRPr="004F6F31">
        <w:rPr>
          <w:rFonts w:ascii="Lucida Sans Unicode" w:hAnsi="Lucida Sans Unicode" w:cs="Lucida Sans Unicode"/>
          <w:b/>
          <w:bCs/>
          <w:sz w:val="22"/>
          <w:szCs w:val="22"/>
        </w:rPr>
        <w:t xml:space="preserve">Mtro. Aldo </w:t>
      </w:r>
      <w:r w:rsidR="003165D3">
        <w:rPr>
          <w:rFonts w:ascii="Lucida Sans Unicode" w:hAnsi="Lucida Sans Unicode" w:cs="Lucida Sans Unicode"/>
          <w:b/>
          <w:bCs/>
          <w:sz w:val="22"/>
          <w:szCs w:val="22"/>
        </w:rPr>
        <w:t>A</w:t>
      </w:r>
      <w:r w:rsidRPr="004F6F31">
        <w:rPr>
          <w:rFonts w:ascii="Lucida Sans Unicode" w:hAnsi="Lucida Sans Unicode" w:cs="Lucida Sans Unicode"/>
          <w:b/>
          <w:bCs/>
          <w:sz w:val="22"/>
          <w:szCs w:val="22"/>
        </w:rPr>
        <w:t>lonso Salazar Ruíz</w:t>
      </w:r>
    </w:p>
    <w:p w14:paraId="216DFAD5" w14:textId="088DCBC4" w:rsidR="004F6F31" w:rsidRPr="004F6F31" w:rsidRDefault="004F6F31" w:rsidP="004F6F31">
      <w:pPr>
        <w:jc w:val="center"/>
        <w:rPr>
          <w:rFonts w:ascii="Lucida Sans Unicode" w:hAnsi="Lucida Sans Unicode" w:cs="Lucida Sans Unicode"/>
          <w:b/>
          <w:bCs/>
          <w:sz w:val="22"/>
          <w:szCs w:val="22"/>
        </w:rPr>
      </w:pPr>
      <w:r w:rsidRPr="004F6F31">
        <w:rPr>
          <w:rFonts w:ascii="Lucida Sans Unicode" w:hAnsi="Lucida Sans Unicode" w:cs="Lucida Sans Unicode"/>
          <w:b/>
          <w:bCs/>
          <w:sz w:val="22"/>
          <w:szCs w:val="22"/>
        </w:rPr>
        <w:t>Director de Organización Electoral</w:t>
      </w:r>
    </w:p>
    <w:p w14:paraId="666C4F88" w14:textId="77777777" w:rsidR="00186C8B" w:rsidRDefault="00186C8B" w:rsidP="00F67A88">
      <w:pPr>
        <w:jc w:val="both"/>
        <w:rPr>
          <w:rFonts w:ascii="Lucida Sans Unicode" w:hAnsi="Lucida Sans Unicode" w:cs="Lucida Sans Unicode"/>
          <w:sz w:val="22"/>
          <w:szCs w:val="22"/>
        </w:rPr>
      </w:pPr>
    </w:p>
    <w:p w14:paraId="38AC2886" w14:textId="77777777" w:rsidR="00186C8B" w:rsidRDefault="00186C8B" w:rsidP="00F67A88">
      <w:pPr>
        <w:jc w:val="both"/>
        <w:rPr>
          <w:rFonts w:ascii="Lucida Sans Unicode" w:hAnsi="Lucida Sans Unicode" w:cs="Lucida Sans Unicode"/>
          <w:sz w:val="22"/>
          <w:szCs w:val="22"/>
        </w:rPr>
      </w:pPr>
    </w:p>
    <w:p w14:paraId="4835F3F9" w14:textId="77777777" w:rsidR="00186C8B" w:rsidRDefault="00186C8B" w:rsidP="00F67A88">
      <w:pPr>
        <w:jc w:val="both"/>
        <w:rPr>
          <w:rFonts w:ascii="Lucida Sans Unicode" w:hAnsi="Lucida Sans Unicode" w:cs="Lucida Sans Unicode"/>
          <w:sz w:val="22"/>
          <w:szCs w:val="22"/>
        </w:rPr>
      </w:pPr>
    </w:p>
    <w:p w14:paraId="2040129B" w14:textId="77777777" w:rsidR="00CD541A" w:rsidRPr="00B6755E" w:rsidRDefault="00CD541A" w:rsidP="00F67A88">
      <w:pPr>
        <w:jc w:val="both"/>
        <w:rPr>
          <w:rFonts w:ascii="Lucida Sans Unicode" w:eastAsia="Lucida Sans Unicode" w:hAnsi="Lucida Sans Unicode" w:cs="Lucida Sans Unicode"/>
          <w:b/>
          <w:sz w:val="22"/>
          <w:szCs w:val="22"/>
        </w:rPr>
      </w:pPr>
    </w:p>
    <w:sectPr w:rsidR="00CD541A" w:rsidRPr="00B6755E" w:rsidSect="002561D8">
      <w:headerReference w:type="default" r:id="rId56"/>
      <w:footerReference w:type="even" r:id="rId57"/>
      <w:footerReference w:type="default" r:id="rId58"/>
      <w:pgSz w:w="12240" w:h="15840"/>
      <w:pgMar w:top="1417" w:right="1467" w:bottom="1417" w:left="1417" w:header="664" w:footer="3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B16FB" w14:textId="77777777" w:rsidR="00145D62" w:rsidRDefault="00145D62" w:rsidP="005E29FF">
      <w:r>
        <w:separator/>
      </w:r>
    </w:p>
  </w:endnote>
  <w:endnote w:type="continuationSeparator" w:id="0">
    <w:p w14:paraId="34DEBC79" w14:textId="77777777" w:rsidR="00145D62" w:rsidRDefault="00145D62" w:rsidP="005E29FF">
      <w:r>
        <w:continuationSeparator/>
      </w:r>
    </w:p>
  </w:endnote>
  <w:endnote w:type="continuationNotice" w:id="1">
    <w:p w14:paraId="46566F0A" w14:textId="77777777" w:rsidR="00145D62" w:rsidRDefault="00145D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252705028"/>
      <w:docPartObj>
        <w:docPartGallery w:val="Page Numbers (Bottom of Page)"/>
        <w:docPartUnique/>
      </w:docPartObj>
    </w:sdtPr>
    <w:sdtContent>
      <w:p w14:paraId="7BAB291B" w14:textId="03059091" w:rsidR="005E29FF" w:rsidRDefault="005E29F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79CF68C" w14:textId="77777777" w:rsidR="005E29FF" w:rsidRDefault="005E29FF" w:rsidP="005E29F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sz w:val="22"/>
        <w:szCs w:val="22"/>
      </w:rPr>
      <w:id w:val="964004209"/>
      <w:docPartObj>
        <w:docPartGallery w:val="Page Numbers (Bottom of Page)"/>
        <w:docPartUnique/>
      </w:docPartObj>
    </w:sdtPr>
    <w:sdtContent>
      <w:p w14:paraId="1864551B" w14:textId="200B5D74" w:rsidR="005E29FF" w:rsidRPr="005E29FF" w:rsidRDefault="005E29FF" w:rsidP="00C8047F">
        <w:pPr>
          <w:pStyle w:val="Piedepgina"/>
          <w:framePr w:h="1261" w:hRule="exact" w:wrap="none" w:vAnchor="text" w:hAnchor="margin" w:xAlign="right" w:y="468"/>
          <w:rPr>
            <w:rStyle w:val="Nmerodepgina"/>
            <w:sz w:val="22"/>
            <w:szCs w:val="22"/>
          </w:rPr>
        </w:pPr>
        <w:r w:rsidRPr="00C8047F">
          <w:rPr>
            <w:rStyle w:val="Nmerodepgina"/>
            <w:rFonts w:ascii="Lucida Sans Unicode" w:hAnsi="Lucida Sans Unicode" w:cs="Lucida Sans Unicode"/>
            <w:sz w:val="20"/>
            <w:szCs w:val="20"/>
          </w:rPr>
          <w:fldChar w:fldCharType="begin"/>
        </w:r>
        <w:r w:rsidRPr="00C8047F">
          <w:rPr>
            <w:rStyle w:val="Nmerodepgina"/>
            <w:rFonts w:ascii="Lucida Sans Unicode" w:hAnsi="Lucida Sans Unicode" w:cs="Lucida Sans Unicode"/>
            <w:sz w:val="20"/>
            <w:szCs w:val="20"/>
          </w:rPr>
          <w:instrText xml:space="preserve"> PAGE </w:instrText>
        </w:r>
        <w:r w:rsidRPr="00C8047F">
          <w:rPr>
            <w:rStyle w:val="Nmerodepgina"/>
            <w:rFonts w:ascii="Lucida Sans Unicode" w:hAnsi="Lucida Sans Unicode" w:cs="Lucida Sans Unicode"/>
            <w:sz w:val="20"/>
            <w:szCs w:val="20"/>
          </w:rPr>
          <w:fldChar w:fldCharType="separate"/>
        </w:r>
        <w:r w:rsidR="0060112C">
          <w:rPr>
            <w:rStyle w:val="Nmerodepgina"/>
            <w:rFonts w:ascii="Lucida Sans Unicode" w:hAnsi="Lucida Sans Unicode" w:cs="Lucida Sans Unicode"/>
            <w:noProof/>
            <w:sz w:val="20"/>
            <w:szCs w:val="20"/>
          </w:rPr>
          <w:t>2</w:t>
        </w:r>
        <w:r w:rsidRPr="00C8047F">
          <w:rPr>
            <w:rStyle w:val="Nmerodepgina"/>
            <w:rFonts w:ascii="Lucida Sans Unicode" w:hAnsi="Lucida Sans Unicode" w:cs="Lucida Sans Unicode"/>
            <w:sz w:val="20"/>
            <w:szCs w:val="20"/>
          </w:rPr>
          <w:fldChar w:fldCharType="end"/>
        </w:r>
      </w:p>
    </w:sdtContent>
  </w:sdt>
  <w:p w14:paraId="5D5B7354" w14:textId="7CF58D15" w:rsidR="005E29FF" w:rsidRPr="005E29FF" w:rsidRDefault="00C8047F" w:rsidP="00097F1B">
    <w:pPr>
      <w:pStyle w:val="Piedepgina"/>
      <w:ind w:left="-142" w:right="360"/>
      <w:jc w:val="both"/>
      <w:rPr>
        <w:sz w:val="22"/>
        <w:szCs w:val="22"/>
      </w:rPr>
    </w:pPr>
    <w:r>
      <w:rPr>
        <w:noProof/>
        <w:sz w:val="22"/>
        <w:szCs w:val="22"/>
        <w:lang w:val="es-MX" w:eastAsia="es-MX"/>
      </w:rPr>
      <w:drawing>
        <wp:inline distT="0" distB="0" distL="0" distR="0" wp14:anchorId="73326499" wp14:editId="3D5AF637">
          <wp:extent cx="3650095" cy="863575"/>
          <wp:effectExtent l="0" t="0" r="0" b="635"/>
          <wp:docPr id="10892155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1089215582"/>
                  <pic:cNvPicPr/>
                </pic:nvPicPr>
                <pic:blipFill>
                  <a:blip r:embed="rId1">
                    <a:extLst>
                      <a:ext uri="{28A0092B-C50C-407E-A947-70E740481C1C}">
                        <a14:useLocalDpi xmlns:a14="http://schemas.microsoft.com/office/drawing/2010/main" val="0"/>
                      </a:ext>
                    </a:extLst>
                  </a:blip>
                  <a:stretch>
                    <a:fillRect/>
                  </a:stretch>
                </pic:blipFill>
                <pic:spPr>
                  <a:xfrm>
                    <a:off x="0" y="0"/>
                    <a:ext cx="3706033" cy="87680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C1DE1" w14:textId="77777777" w:rsidR="00145D62" w:rsidRDefault="00145D62" w:rsidP="005E29FF">
      <w:r>
        <w:separator/>
      </w:r>
    </w:p>
  </w:footnote>
  <w:footnote w:type="continuationSeparator" w:id="0">
    <w:p w14:paraId="1BB2A22E" w14:textId="77777777" w:rsidR="00145D62" w:rsidRDefault="00145D62" w:rsidP="005E29FF">
      <w:r>
        <w:continuationSeparator/>
      </w:r>
    </w:p>
  </w:footnote>
  <w:footnote w:type="continuationNotice" w:id="1">
    <w:p w14:paraId="5A69586A" w14:textId="77777777" w:rsidR="00145D62" w:rsidRDefault="00145D62"/>
  </w:footnote>
  <w:footnote w:id="2">
    <w:p w14:paraId="07A7D76D" w14:textId="77777777" w:rsidR="00D45D3C" w:rsidRDefault="00D45D3C" w:rsidP="00D45D3C">
      <w:pPr>
        <w:pStyle w:val="Textonotapie"/>
      </w:pPr>
      <w:r>
        <w:rPr>
          <w:rStyle w:val="Refdenotaalpie"/>
        </w:rPr>
        <w:footnoteRef/>
      </w:r>
      <w:r>
        <w:t xml:space="preserve"> El programa anual fue aprobado mediante acuerdo del Consejo General en el acuerdo IEPC-ACG-089/2023, disponible en el siguiente enlace:  </w:t>
      </w:r>
      <w:hyperlink r:id="rId1" w:history="1">
        <w:r w:rsidRPr="0098617A">
          <w:rPr>
            <w:rStyle w:val="Hipervnculo"/>
          </w:rPr>
          <w:t>https://www.iepcjalisco.org.mx/sites/default/files/sesiones-de-consejo/consejo%20general/2023-12-05/7iepc-acg-089-2023.pdf</w:t>
        </w:r>
      </w:hyperlink>
    </w:p>
    <w:p w14:paraId="4D0015FD" w14:textId="77777777" w:rsidR="00D45D3C" w:rsidRPr="001B6A9A" w:rsidRDefault="00D45D3C" w:rsidP="00D45D3C">
      <w:pPr>
        <w:pStyle w:val="Textonotapie"/>
        <w:rPr>
          <w:lang w:val="es-MX"/>
        </w:rPr>
      </w:pPr>
    </w:p>
  </w:footnote>
  <w:footnote w:id="3">
    <w:p w14:paraId="19883E46" w14:textId="6E2DB3C5" w:rsidR="00940CA3" w:rsidRDefault="00940CA3" w:rsidP="00EB3EB8">
      <w:pPr>
        <w:pStyle w:val="Textonotapie"/>
        <w:jc w:val="both"/>
      </w:pPr>
      <w:r>
        <w:rPr>
          <w:rStyle w:val="Refdenotaalpie"/>
        </w:rPr>
        <w:footnoteRef/>
      </w:r>
      <w:r>
        <w:t xml:space="preserve"> </w:t>
      </w:r>
      <w:r w:rsidR="00EB3EB8">
        <w:t xml:space="preserve">La demarcación territorial de los distritos electorales uninominales locales en que se divide el </w:t>
      </w:r>
      <w:r w:rsidR="004A06B5">
        <w:t>E</w:t>
      </w:r>
      <w:r w:rsidR="00EB3EB8">
        <w:t xml:space="preserve">stado de </w:t>
      </w:r>
      <w:r w:rsidR="004A06B5">
        <w:t>J</w:t>
      </w:r>
      <w:r w:rsidR="00EB3EB8">
        <w:t xml:space="preserve">alisco y sus respectivas cabeceras se encuentra disponible para su consulta en el siguiente enlace: </w:t>
      </w:r>
      <w:hyperlink r:id="rId2" w:history="1">
        <w:r w:rsidR="00EB3EB8" w:rsidRPr="002B6540">
          <w:rPr>
            <w:rStyle w:val="Hipervnculo"/>
          </w:rPr>
          <w:t>https://repositoriodocumental.ine.mx/xmlui/bitstream/handle/123456789/144401/CGex202210-19-ap-1-3-Gaceta.pdf</w:t>
        </w:r>
      </w:hyperlink>
    </w:p>
    <w:p w14:paraId="3789AE4B" w14:textId="77777777" w:rsidR="00EB3EB8" w:rsidRPr="00940CA3" w:rsidRDefault="00EB3EB8" w:rsidP="00EB3EB8">
      <w:pPr>
        <w:pStyle w:val="Textonotapie"/>
        <w:jc w:val="both"/>
        <w:rPr>
          <w:lang w:val="es-MX"/>
        </w:rPr>
      </w:pPr>
    </w:p>
  </w:footnote>
  <w:footnote w:id="4">
    <w:p w14:paraId="069723B7" w14:textId="7F04C413" w:rsidR="006920C1" w:rsidRPr="007B4CE9" w:rsidRDefault="006920C1" w:rsidP="006920C1">
      <w:pPr>
        <w:pStyle w:val="Textonotapie"/>
        <w:jc w:val="both"/>
        <w:rPr>
          <w:lang w:val="es-MX"/>
        </w:rPr>
      </w:pPr>
      <w:r w:rsidRPr="007B4CE9">
        <w:rPr>
          <w:rStyle w:val="Refdenotaalpie"/>
        </w:rPr>
        <w:footnoteRef/>
      </w:r>
      <w:r w:rsidRPr="007B4CE9">
        <w:t xml:space="preserve"> </w:t>
      </w:r>
      <w:r w:rsidRPr="007B4CE9">
        <w:rPr>
          <w:lang w:val="es-MX"/>
        </w:rPr>
        <w:t xml:space="preserve">Un Centro de Coordinación de Zona lo podemos definir como parte de un órgano distrital con independencia de su localización, pero dentro del ámbito de su competencia distrital, instalado en un inmueble arrendado por parte del IEPC en donde se concentra y almacena información, documentación y material electoral además de ser el lugar en donde se realizan las actividades operativas previas, durante y posteriores a la jornada electoral; </w:t>
      </w:r>
      <w:r w:rsidR="00BE19DE" w:rsidRPr="007B4CE9">
        <w:rPr>
          <w:lang w:val="es-MX"/>
        </w:rPr>
        <w:t xml:space="preserve">la ubicación de los </w:t>
      </w:r>
      <w:r w:rsidR="00CC5206" w:rsidRPr="007B4CE9">
        <w:rPr>
          <w:lang w:val="es-MX"/>
        </w:rPr>
        <w:t xml:space="preserve">CCZ responde a la necesidad de hacer eficiente los trabajos logísticos de acuerdo a la extensión territorial  de los distritos electorales, en aquellos casos donde no se presenta una compacidad adecuada </w:t>
      </w:r>
      <w:r w:rsidRPr="007B4CE9">
        <w:rPr>
          <w:lang w:val="es-MX"/>
        </w:rPr>
        <w:t>Sí bien estos CCZ, no se encuentran contemplados en la legislación local, la implementación de estos centros de acopio los podemos sustentar con lo establecido en los artículos 11 y 12 del Reglamento de Elecciones en donde se nombran a las Oficinas Municipales. Los lugares en donde se propuso la instalación de los Centros de Coordinación de Zona fueron los distritos 01, 05, 18 y 19 con cabeceras en Tequila, Puerto Vallarta, Autlán de Navarro y Zapotlán el Grande.</w:t>
      </w:r>
      <w:r w:rsidRPr="007B4CE9">
        <w:rPr>
          <w:rFonts w:ascii="Lucida Sans Unicode" w:hAnsi="Lucida Sans Unicode" w:cs="Lucida Sans Unicode"/>
          <w:color w:val="000000"/>
          <w:kern w:val="0"/>
          <w:sz w:val="19"/>
          <w:szCs w:val="19"/>
          <w:lang w:val="es-MX"/>
        </w:rPr>
        <w:t xml:space="preserve"> </w:t>
      </w:r>
      <w:r w:rsidRPr="007B4CE9">
        <w:rPr>
          <w:lang w:val="es-MX"/>
        </w:rPr>
        <w:t>Cada uno</w:t>
      </w:r>
      <w:r w:rsidR="00F92D84" w:rsidRPr="007B4CE9">
        <w:rPr>
          <w:lang w:val="es-MX"/>
        </w:rPr>
        <w:t xml:space="preserve"> de ellos </w:t>
      </w:r>
      <w:r w:rsidRPr="007B4CE9">
        <w:rPr>
          <w:lang w:val="es-MX"/>
        </w:rPr>
        <w:t xml:space="preserve">deberá atender los siguientes municipios: </w:t>
      </w:r>
    </w:p>
    <w:p w14:paraId="5A89EFAB" w14:textId="1CA11B10" w:rsidR="006920C1" w:rsidRPr="007B4CE9" w:rsidRDefault="006920C1">
      <w:pPr>
        <w:pStyle w:val="Textonotapie"/>
        <w:numPr>
          <w:ilvl w:val="0"/>
          <w:numId w:val="16"/>
        </w:numPr>
        <w:jc w:val="both"/>
        <w:rPr>
          <w:lang w:val="es-MX"/>
        </w:rPr>
      </w:pPr>
      <w:r w:rsidRPr="007B4CE9">
        <w:rPr>
          <w:lang w:val="es-MX"/>
        </w:rPr>
        <w:t xml:space="preserve">CCZ Colotlán: Bolaños, Colotlán, Chimaltitán, Huejúcar, Huejuquilla el alto, Mezquitic, San Martín </w:t>
      </w:r>
      <w:r w:rsidRPr="007B4CE9">
        <w:rPr>
          <w:lang w:val="es-MX"/>
        </w:rPr>
        <w:t xml:space="preserve">deBolaños, Santa María de los Ángeles, Totatiche y Villa Guerrero. </w:t>
      </w:r>
    </w:p>
    <w:p w14:paraId="2E6B63AF" w14:textId="1D5C13C6" w:rsidR="006920C1" w:rsidRPr="007B4CE9" w:rsidRDefault="006920C1">
      <w:pPr>
        <w:pStyle w:val="Textonotapie"/>
        <w:numPr>
          <w:ilvl w:val="0"/>
          <w:numId w:val="16"/>
        </w:numPr>
        <w:jc w:val="both"/>
        <w:rPr>
          <w:lang w:val="es-MX"/>
        </w:rPr>
      </w:pPr>
      <w:r w:rsidRPr="007B4CE9">
        <w:rPr>
          <w:lang w:val="es-MX"/>
        </w:rPr>
        <w:t xml:space="preserve">CCZ Tala: Ahualulco de Mercado, Ameca, San Juanito de Escobedo, Etzatlán, San Marcos, Tala y Teuchitlán. </w:t>
      </w:r>
    </w:p>
    <w:p w14:paraId="1CDE2AAA" w14:textId="41FDE961" w:rsidR="006920C1" w:rsidRPr="007B4CE9" w:rsidRDefault="006920C1">
      <w:pPr>
        <w:pStyle w:val="Textonotapie"/>
        <w:numPr>
          <w:ilvl w:val="0"/>
          <w:numId w:val="16"/>
        </w:numPr>
        <w:jc w:val="both"/>
        <w:rPr>
          <w:lang w:val="es-MX"/>
        </w:rPr>
      </w:pPr>
      <w:r w:rsidRPr="007B4CE9">
        <w:rPr>
          <w:lang w:val="es-MX"/>
        </w:rPr>
        <w:t xml:space="preserve">CCZ Atenguillo: Atengo, Atenguillo, Cuautla, Guachinango, Mascota, Mixtlán y Talpa de Allende. </w:t>
      </w:r>
    </w:p>
    <w:p w14:paraId="0ECBC2C1" w14:textId="0E784B5F" w:rsidR="006920C1" w:rsidRPr="007B4CE9" w:rsidRDefault="006920C1">
      <w:pPr>
        <w:pStyle w:val="Textonotapie"/>
        <w:numPr>
          <w:ilvl w:val="0"/>
          <w:numId w:val="16"/>
        </w:numPr>
        <w:jc w:val="both"/>
        <w:rPr>
          <w:lang w:val="es-MX"/>
        </w:rPr>
      </w:pPr>
      <w:r w:rsidRPr="007B4CE9">
        <w:rPr>
          <w:lang w:val="es-MX"/>
        </w:rPr>
        <w:t xml:space="preserve">CCZ Cocula: Amacueca, Atemajac de Brizuela, Cocula, Chiquilistlán, Juchitlán, San Martín Hidalgo, Tapalpa, Tecalitlán y Tenamaxtlán. </w:t>
      </w:r>
    </w:p>
    <w:p w14:paraId="4026C18E" w14:textId="392EDF4F" w:rsidR="006920C1" w:rsidRPr="007B4CE9" w:rsidRDefault="006920C1">
      <w:pPr>
        <w:pStyle w:val="Textonotapie"/>
        <w:numPr>
          <w:ilvl w:val="0"/>
          <w:numId w:val="16"/>
        </w:numPr>
        <w:jc w:val="both"/>
        <w:rPr>
          <w:lang w:val="es-MX"/>
        </w:rPr>
      </w:pPr>
      <w:r w:rsidRPr="007B4CE9">
        <w:rPr>
          <w:lang w:val="es-MX"/>
        </w:rPr>
        <w:t xml:space="preserve">CCZ Mazamitla: Concepción de Buenos Aires, La Manzanilla de la Paz, Mazamitla, </w:t>
      </w:r>
      <w:r w:rsidR="00F2713B" w:rsidRPr="007B4CE9">
        <w:rPr>
          <w:lang w:val="es-MX"/>
        </w:rPr>
        <w:t>Quitupán</w:t>
      </w:r>
      <w:r w:rsidRPr="007B4CE9">
        <w:rPr>
          <w:lang w:val="es-MX"/>
        </w:rPr>
        <w:t>, Teocuitatlán de Corona, Tizapán el alto, Tuxcueca, Valle de Juárez y Santa María del Oro.</w:t>
      </w:r>
    </w:p>
  </w:footnote>
  <w:footnote w:id="5">
    <w:p w14:paraId="7045A076" w14:textId="3A143B5A" w:rsidR="00B43B75" w:rsidRPr="00B43B75" w:rsidRDefault="00B43B75" w:rsidP="00F63FF7">
      <w:pPr>
        <w:pStyle w:val="Textonotapie"/>
        <w:jc w:val="both"/>
        <w:rPr>
          <w:lang w:val="es-MX"/>
        </w:rPr>
      </w:pPr>
      <w:r>
        <w:rPr>
          <w:rStyle w:val="Refdenotaalpie"/>
        </w:rPr>
        <w:footnoteRef/>
      </w:r>
      <w:r w:rsidR="000E688F">
        <w:t xml:space="preserve"> El acuerdo de aprobación se encuentra disponible en el enlace siguiente:</w:t>
      </w:r>
      <w:r>
        <w:t xml:space="preserve"> </w:t>
      </w:r>
      <w:r w:rsidRPr="00B43B75">
        <w:t>https://www.iepcjalisco.org.mx/sites/default/files/sesiones-de-consejo/consejo%20general/2023-11-01/5iepc-acg-075-2023.pdf</w:t>
      </w:r>
    </w:p>
  </w:footnote>
  <w:footnote w:id="6">
    <w:p w14:paraId="3E9288AF" w14:textId="29767E06" w:rsidR="00F63FF7" w:rsidRPr="00FF74F4" w:rsidRDefault="00FF74F4" w:rsidP="00F63FF7">
      <w:pPr>
        <w:pStyle w:val="Textonotapie"/>
        <w:jc w:val="both"/>
        <w:rPr>
          <w:lang w:val="es-MX"/>
        </w:rPr>
      </w:pPr>
      <w:r>
        <w:rPr>
          <w:rStyle w:val="Refdenotaalpie"/>
        </w:rPr>
        <w:footnoteRef/>
      </w:r>
      <w:r>
        <w:t xml:space="preserve"> El convenio de coordinación y colaboración se encuentra disponible en el enlace siguiente: </w:t>
      </w:r>
      <w:hyperlink r:id="rId3" w:history="1">
        <w:r w:rsidR="00F63FF7" w:rsidRPr="00AB7196">
          <w:rPr>
            <w:rStyle w:val="Hipervnculo"/>
          </w:rPr>
          <w:t>https://repositoriodocumental.ine.mx/xmlui/bitstream/handle/123456789/153488/UTVOPL-CG-JAL-PE-23-24.pdf</w:t>
        </w:r>
      </w:hyperlink>
    </w:p>
  </w:footnote>
  <w:footnote w:id="7">
    <w:p w14:paraId="2EBCE442" w14:textId="22939C5E" w:rsidR="005F311A" w:rsidRPr="005F311A" w:rsidRDefault="005F311A" w:rsidP="00F63FF7">
      <w:pPr>
        <w:pStyle w:val="Textonotapie"/>
        <w:jc w:val="both"/>
        <w:rPr>
          <w:lang w:val="es-MX"/>
        </w:rPr>
      </w:pPr>
      <w:r>
        <w:rPr>
          <w:rStyle w:val="Refdenotaalpie"/>
        </w:rPr>
        <w:footnoteRef/>
      </w:r>
      <w:r>
        <w:t xml:space="preserve"> El acuerdo de aprobación se encuentra disponible en el enlace siguiente:  </w:t>
      </w:r>
      <w:r w:rsidRPr="005F311A">
        <w:t>https://www.iepcjalisco.org.mx/sites/default/files/sesiones-de-consejo/consejo%20general/2023-11-14/6iepc-acg-082-2023.pdf</w:t>
      </w:r>
    </w:p>
  </w:footnote>
  <w:footnote w:id="8">
    <w:p w14:paraId="1D80DFB9" w14:textId="0A6E7DA8" w:rsidR="00B92900" w:rsidRPr="00605341" w:rsidRDefault="00605341">
      <w:pPr>
        <w:pStyle w:val="Textonotapie"/>
        <w:rPr>
          <w:lang w:val="es-MX"/>
        </w:rPr>
      </w:pPr>
      <w:r>
        <w:rPr>
          <w:rStyle w:val="Refdenotaalpie"/>
        </w:rPr>
        <w:footnoteRef/>
      </w:r>
      <w:r>
        <w:t xml:space="preserve"> Acuerdo disponible para su c</w:t>
      </w:r>
      <w:r w:rsidR="00B92900">
        <w:t xml:space="preserve">onsulta en: </w:t>
      </w:r>
      <w:hyperlink r:id="rId4" w:history="1">
        <w:r w:rsidR="00B92900" w:rsidRPr="00122C9E">
          <w:rPr>
            <w:rStyle w:val="Hipervnculo"/>
          </w:rPr>
          <w:t>https://www.iepcjalisco.org.mx/sites/default/files/sesiones-de-consejo/consejo%20general/2024-02-29/13iepc-acg-028-2024.pdf</w:t>
        </w:r>
      </w:hyperlink>
    </w:p>
  </w:footnote>
  <w:footnote w:id="9">
    <w:p w14:paraId="74128CDF" w14:textId="45DC6B50" w:rsidR="00ED621E" w:rsidRPr="00ED621E" w:rsidRDefault="00ED621E">
      <w:pPr>
        <w:pStyle w:val="Textonotapie"/>
        <w:rPr>
          <w:lang w:val="es-MX"/>
        </w:rPr>
      </w:pPr>
      <w:r>
        <w:rPr>
          <w:rStyle w:val="Refdenotaalpie"/>
        </w:rPr>
        <w:footnoteRef/>
      </w:r>
      <w:r>
        <w:t xml:space="preserve"> Acuerdo disponible para su consulta en:  </w:t>
      </w:r>
      <w:hyperlink r:id="rId5" w:history="1">
        <w:r w:rsidRPr="00122C9E">
          <w:rPr>
            <w:rStyle w:val="Hipervnculo"/>
          </w:rPr>
          <w:t>https://www.iepcjalisco.org.mx/sites/default/files/sesiones-de-consejo/consejo%20general/2024-03-22/12iepc-acg-044-2024.pdf</w:t>
        </w:r>
      </w:hyperlink>
    </w:p>
  </w:footnote>
  <w:footnote w:id="10">
    <w:p w14:paraId="3578CD78" w14:textId="5A7306ED" w:rsidR="00C37301" w:rsidRDefault="00C37301">
      <w:pPr>
        <w:pStyle w:val="Textonotapie"/>
      </w:pPr>
      <w:r>
        <w:rPr>
          <w:rStyle w:val="Refdenotaalpie"/>
        </w:rPr>
        <w:footnoteRef/>
      </w:r>
      <w:r>
        <w:t xml:space="preserve"> </w:t>
      </w:r>
      <w:r w:rsidR="007A34AA">
        <w:t xml:space="preserve">Acuerdo disponible para su consulta en:  </w:t>
      </w:r>
      <w:hyperlink r:id="rId6" w:history="1">
        <w:r w:rsidR="007A34AA" w:rsidRPr="00122C9E">
          <w:rPr>
            <w:rStyle w:val="Hipervnculo"/>
          </w:rPr>
          <w:t>https://www.iepcjalisco.org.mx/sites/default/files/sesiones-de-consejo/consejo%20general/2024-04-15/1iepc-acg-083-2024.pdf</w:t>
        </w:r>
      </w:hyperlink>
    </w:p>
    <w:p w14:paraId="5CAA48E8" w14:textId="77777777" w:rsidR="007A34AA" w:rsidRPr="00C37301" w:rsidRDefault="007A34AA">
      <w:pPr>
        <w:pStyle w:val="Textonotapie"/>
        <w:rPr>
          <w:lang w:val="es-MX"/>
        </w:rPr>
      </w:pPr>
    </w:p>
  </w:footnote>
  <w:footnote w:id="11">
    <w:p w14:paraId="3161633A" w14:textId="648921CB" w:rsidR="00B748FA" w:rsidRDefault="00B748FA">
      <w:pPr>
        <w:pStyle w:val="Textonotapie"/>
      </w:pPr>
      <w:r>
        <w:rPr>
          <w:rStyle w:val="Refdenotaalpie"/>
        </w:rPr>
        <w:footnoteRef/>
      </w:r>
      <w:r>
        <w:t xml:space="preserve"> El acuerdo se encuentra disponible en el enlace siguiente: </w:t>
      </w:r>
      <w:hyperlink r:id="rId7" w:history="1">
        <w:r w:rsidRPr="00424E36">
          <w:rPr>
            <w:rStyle w:val="Hipervnculo"/>
          </w:rPr>
          <w:t>https://www.iepcjalisco.org.mx/sites/default/files/sesiones-de-consejo/consejo%20general/2023-12-29/iepc-acg-110-2023.pdf</w:t>
        </w:r>
      </w:hyperlink>
    </w:p>
    <w:p w14:paraId="4C7EFE0E" w14:textId="77777777" w:rsidR="00B748FA" w:rsidRPr="00B748FA" w:rsidRDefault="00B748FA">
      <w:pPr>
        <w:pStyle w:val="Textonotapie"/>
        <w:rPr>
          <w:lang w:val="es-MX"/>
        </w:rPr>
      </w:pPr>
    </w:p>
  </w:footnote>
  <w:footnote w:id="12">
    <w:p w14:paraId="4E8D3ECB" w14:textId="5DDBD23C" w:rsidR="003A69F6" w:rsidRDefault="003A69F6">
      <w:pPr>
        <w:pStyle w:val="Textonotapie"/>
      </w:pPr>
      <w:r>
        <w:rPr>
          <w:rStyle w:val="Refdenotaalpie"/>
        </w:rPr>
        <w:footnoteRef/>
      </w:r>
      <w:r>
        <w:t xml:space="preserve"> </w:t>
      </w:r>
      <w:r w:rsidR="000F1613">
        <w:t xml:space="preserve">Acuerdo disponible para su consulta en:  </w:t>
      </w:r>
      <w:hyperlink r:id="rId8" w:history="1">
        <w:r w:rsidR="000F1613" w:rsidRPr="00122C9E">
          <w:rPr>
            <w:rStyle w:val="Hipervnculo"/>
          </w:rPr>
          <w:t>https://www.iepcjalisco.org.mx/sites/default/files/sesiones-de-consejo/consejo%20general/2023-12-29/iepc-acg-110-2023versionacolor.pdf</w:t>
        </w:r>
      </w:hyperlink>
    </w:p>
    <w:p w14:paraId="0EADDA11" w14:textId="77777777" w:rsidR="000F1613" w:rsidRPr="003A69F6" w:rsidRDefault="000F1613">
      <w:pPr>
        <w:pStyle w:val="Textonotapie"/>
        <w:rPr>
          <w:lang w:val="es-MX"/>
        </w:rPr>
      </w:pPr>
    </w:p>
  </w:footnote>
  <w:footnote w:id="13">
    <w:p w14:paraId="50BAD581" w14:textId="7F924FC1" w:rsidR="00FE0AD6" w:rsidRPr="00FE0AD6" w:rsidRDefault="00FE0AD6">
      <w:pPr>
        <w:pStyle w:val="Textonotapie"/>
        <w:rPr>
          <w:lang w:val="es-MX"/>
        </w:rPr>
      </w:pPr>
      <w:r>
        <w:rPr>
          <w:rStyle w:val="Refdenotaalpie"/>
        </w:rPr>
        <w:footnoteRef/>
      </w:r>
      <w:r>
        <w:t xml:space="preserve"> </w:t>
      </w:r>
      <w:r w:rsidR="00FD6398">
        <w:t>El acuerdo</w:t>
      </w:r>
      <w:r>
        <w:t xml:space="preserve"> se encuentra disponible para su consulta en el siguiente enlace: </w:t>
      </w:r>
      <w:r w:rsidRPr="00FE0AD6">
        <w:t>https://www.iepcjalisco.org.mx/sites/default/files/sesiones-de-consejo/consejo%20general/2023-12-05/9iepc-acg-091-2023.pdf</w:t>
      </w:r>
    </w:p>
  </w:footnote>
  <w:footnote w:id="14">
    <w:p w14:paraId="2A3D152A" w14:textId="5BA37BBC" w:rsidR="00C256C4" w:rsidRPr="00C256C4" w:rsidRDefault="00C256C4">
      <w:pPr>
        <w:pStyle w:val="Textonotapie"/>
        <w:rPr>
          <w:lang w:val="es-MX"/>
        </w:rPr>
      </w:pPr>
      <w:r>
        <w:rPr>
          <w:rStyle w:val="Refdenotaalpie"/>
        </w:rPr>
        <w:footnoteRef/>
      </w:r>
      <w:r>
        <w:t xml:space="preserve"> Los anexos del reglamento de elecciones se encuentran disponibles para su consulta en el siguiente enlace: </w:t>
      </w:r>
      <w:r w:rsidRPr="00C256C4">
        <w:t>https://www.ine.mx/compendio-normativo/</w:t>
      </w:r>
    </w:p>
  </w:footnote>
  <w:footnote w:id="15">
    <w:p w14:paraId="3A2AABB7" w14:textId="092501B2" w:rsidR="00746863" w:rsidRPr="00746863" w:rsidRDefault="00746863">
      <w:pPr>
        <w:pStyle w:val="Textonotapie"/>
        <w:rPr>
          <w:lang w:val="es-MX"/>
        </w:rPr>
      </w:pPr>
      <w:r w:rsidRPr="0000758A">
        <w:rPr>
          <w:rStyle w:val="Refdenotaalpie"/>
        </w:rPr>
        <w:footnoteRef/>
      </w:r>
      <w:r w:rsidRPr="0000758A">
        <w:t xml:space="preserve"> </w:t>
      </w:r>
      <w:r w:rsidR="007E002E" w:rsidRPr="0000758A">
        <w:t>P</w:t>
      </w:r>
      <w:r w:rsidR="007E002E" w:rsidRPr="0000758A">
        <w:rPr>
          <w:lang w:val="es-MX"/>
        </w:rPr>
        <w:t>lataforma</w:t>
      </w:r>
      <w:r w:rsidRPr="0000758A">
        <w:rPr>
          <w:lang w:val="es-MX"/>
        </w:rPr>
        <w:t xml:space="preserve"> de</w:t>
      </w:r>
      <w:r w:rsidR="007E002E" w:rsidRPr="0000758A">
        <w:rPr>
          <w:lang w:val="es-MX"/>
        </w:rPr>
        <w:t xml:space="preserve"> capacitación</w:t>
      </w:r>
      <w:r w:rsidRPr="0000758A">
        <w:rPr>
          <w:lang w:val="es-MX"/>
        </w:rPr>
        <w:t xml:space="preserve">   </w:t>
      </w:r>
      <w:r w:rsidR="007E002E" w:rsidRPr="0000758A">
        <w:rPr>
          <w:lang w:val="es-MX"/>
        </w:rPr>
        <w:t>iepc.we-know.net</w:t>
      </w:r>
      <w:r w:rsidRPr="0000758A">
        <w:rPr>
          <w:lang w:val="es-MX"/>
        </w:rPr>
        <w:t xml:space="preserve">  a la cual tuvieron acceso </w:t>
      </w:r>
      <w:r w:rsidR="007E002E" w:rsidRPr="0000758A">
        <w:rPr>
          <w:lang w:val="es-MX"/>
        </w:rPr>
        <w:t>el personal que conformó los órganos desconcentrados</w:t>
      </w:r>
      <w:r w:rsidR="00550E4F" w:rsidRPr="0000758A">
        <w:rPr>
          <w:lang w:val="es-MX"/>
        </w:rPr>
        <w:t>, así como el material de los cursos regionales, que se enuncian en el presente.</w:t>
      </w:r>
    </w:p>
  </w:footnote>
  <w:footnote w:id="16">
    <w:p w14:paraId="6DAFEF5D" w14:textId="6D068FD8" w:rsidR="006439E6" w:rsidRPr="006439E6" w:rsidRDefault="006439E6">
      <w:pPr>
        <w:pStyle w:val="Textonotapie"/>
        <w:rPr>
          <w:lang w:val="es-MX"/>
        </w:rPr>
      </w:pPr>
      <w:r>
        <w:rPr>
          <w:rStyle w:val="Refdenotaalpie"/>
        </w:rPr>
        <w:footnoteRef/>
      </w:r>
      <w:r>
        <w:t xml:space="preserve"> </w:t>
      </w:r>
      <w:r w:rsidR="003F2DEA">
        <w:t xml:space="preserve">Acuerdo disponible para su consulta en: </w:t>
      </w:r>
      <w:hyperlink r:id="rId9" w:history="1">
        <w:r w:rsidR="003F2DEA" w:rsidRPr="00122C9E">
          <w:rPr>
            <w:rStyle w:val="Hipervnculo"/>
          </w:rPr>
          <w:t>https://www.iepcjalisco.org.mx/sites/default/files/sesiones-de-consejo/consejo%20general/2024-02-29/5informepropuestasdeconsejosdistritalesrespectodeespaciosparaelrecuentodevotos.pdf</w:t>
        </w:r>
      </w:hyperlink>
      <w:r w:rsidR="003F2DEA">
        <w:t xml:space="preserve"> </w:t>
      </w:r>
    </w:p>
  </w:footnote>
  <w:footnote w:id="17">
    <w:p w14:paraId="7EB4C3F2" w14:textId="79438B4D" w:rsidR="00503CFD" w:rsidRPr="00503CFD" w:rsidRDefault="00503CFD" w:rsidP="00503CFD">
      <w:pPr>
        <w:jc w:val="both"/>
        <w:rPr>
          <w:rFonts w:cstheme="minorHAnsi"/>
          <w:sz w:val="20"/>
          <w:szCs w:val="20"/>
          <w:lang w:val="es-MX"/>
        </w:rPr>
      </w:pPr>
      <w:r w:rsidRPr="00503CFD">
        <w:rPr>
          <w:rStyle w:val="Refdenotaalpie"/>
          <w:rFonts w:cstheme="minorHAnsi"/>
          <w:sz w:val="20"/>
          <w:szCs w:val="20"/>
        </w:rPr>
        <w:footnoteRef/>
      </w:r>
      <w:r w:rsidRPr="00503CFD">
        <w:rPr>
          <w:rFonts w:cstheme="minorHAnsi"/>
          <w:sz w:val="20"/>
          <w:szCs w:val="20"/>
        </w:rPr>
        <w:t xml:space="preserve"> </w:t>
      </w:r>
      <w:r w:rsidR="005D03B0">
        <w:rPr>
          <w:rFonts w:cstheme="minorHAnsi"/>
          <w:sz w:val="20"/>
          <w:szCs w:val="20"/>
        </w:rPr>
        <w:t>Código Electoral del</w:t>
      </w:r>
      <w:r w:rsidR="00F854EA">
        <w:rPr>
          <w:rFonts w:cstheme="minorHAnsi"/>
          <w:sz w:val="20"/>
          <w:szCs w:val="20"/>
        </w:rPr>
        <w:t xml:space="preserve"> Estado de Jalisco, a</w:t>
      </w:r>
      <w:r w:rsidRPr="00503CFD">
        <w:rPr>
          <w:rFonts w:cstheme="minorHAnsi"/>
          <w:sz w:val="20"/>
          <w:szCs w:val="20"/>
        </w:rPr>
        <w:t>rtículo 376. 1. Los Consejos Distritales Electorales, el miércoles siguiente al día en que se realizó la jornada electoral y a partir de las ocho horas, se reunirán en sesión especial para realizar los cómputos siguientes:</w:t>
      </w:r>
      <w:r w:rsidRPr="00503CFD">
        <w:rPr>
          <w:rFonts w:cstheme="minorHAnsi"/>
          <w:sz w:val="20"/>
          <w:szCs w:val="20"/>
          <w:lang w:val="es-ES_tradnl"/>
        </w:rPr>
        <w:t xml:space="preserve"> I. El cómputo estatal parcial para la elección de Gobernador; II. El cómputo Distrital de la elección de Diputados por el principio de mayoría relativa; y III. El cómputo estatal parcial para la elección de Diputados por el principio de representación proporcional.</w:t>
      </w:r>
    </w:p>
  </w:footnote>
  <w:footnote w:id="18">
    <w:p w14:paraId="3080636E" w14:textId="591883AB" w:rsidR="00503CFD" w:rsidRPr="00503CFD" w:rsidRDefault="00503CFD" w:rsidP="005D03B0">
      <w:pPr>
        <w:jc w:val="both"/>
        <w:rPr>
          <w:lang w:val="es-MX"/>
        </w:rPr>
      </w:pPr>
      <w:r w:rsidRPr="00503CFD">
        <w:rPr>
          <w:rStyle w:val="Refdenotaalpie"/>
          <w:rFonts w:cstheme="minorHAnsi"/>
          <w:sz w:val="20"/>
          <w:szCs w:val="20"/>
        </w:rPr>
        <w:footnoteRef/>
      </w:r>
      <w:r w:rsidRPr="00503CFD">
        <w:rPr>
          <w:rFonts w:cstheme="minorHAnsi"/>
          <w:sz w:val="20"/>
          <w:szCs w:val="20"/>
        </w:rPr>
        <w:t xml:space="preserve"> </w:t>
      </w:r>
      <w:r w:rsidR="00F854EA">
        <w:rPr>
          <w:rFonts w:cstheme="minorHAnsi"/>
          <w:sz w:val="20"/>
          <w:szCs w:val="20"/>
        </w:rPr>
        <w:t>Código Electoral del Estado de Jalisco, artículo</w:t>
      </w:r>
      <w:r w:rsidRPr="00503CFD">
        <w:rPr>
          <w:rFonts w:cstheme="minorHAnsi"/>
          <w:sz w:val="20"/>
          <w:szCs w:val="20"/>
          <w:lang w:val="es-ES_tradnl"/>
        </w:rPr>
        <w:t xml:space="preserve"> 382.1. El Consejo General del Instituto Electoral, en la sesión que lleve a cabo para efectuar el cómputo, calificará la elección de </w:t>
      </w:r>
      <w:r w:rsidRPr="005D03B0">
        <w:rPr>
          <w:rFonts w:cstheme="minorHAnsi"/>
          <w:sz w:val="20"/>
          <w:szCs w:val="20"/>
          <w:lang w:val="es-ES_tradnl"/>
        </w:rPr>
        <w:t>Gobernador. Artículo 384.1.</w:t>
      </w:r>
      <w:r w:rsidRPr="00503CFD">
        <w:rPr>
          <w:rFonts w:cstheme="minorHAnsi"/>
          <w:sz w:val="20"/>
          <w:szCs w:val="20"/>
          <w:lang w:val="es-ES_tradnl"/>
        </w:rPr>
        <w:t xml:space="preserve"> El Consejo General del Instituto Electoral, en la misma sesión a que se refiere el artículo 379, procederá a calificar las elecciones de los Munícipes y declarar electas a las planillas que obtuvieron mayoría de votos en los cómputos realizados por los Consejos Municipales Electorales</w:t>
      </w:r>
      <w:r w:rsidR="005D03B0">
        <w:rPr>
          <w:rFonts w:cstheme="minorHAnsi"/>
          <w:sz w:val="20"/>
          <w:szCs w:val="20"/>
          <w:lang w:val="es-ES_tradnl"/>
        </w:rPr>
        <w:t>.</w:t>
      </w:r>
    </w:p>
  </w:footnote>
  <w:footnote w:id="19">
    <w:p w14:paraId="6EF8ACDA" w14:textId="5AC23411" w:rsidR="007876A8" w:rsidRDefault="007876A8">
      <w:pPr>
        <w:pStyle w:val="Textonotapie"/>
      </w:pPr>
      <w:r>
        <w:rPr>
          <w:rStyle w:val="Refdenotaalpie"/>
        </w:rPr>
        <w:footnoteRef/>
      </w:r>
      <w:r>
        <w:t xml:space="preserve"> </w:t>
      </w:r>
      <w:r w:rsidR="00DA2E72">
        <w:t xml:space="preserve">El acuerdo </w:t>
      </w:r>
      <w:r w:rsidR="00CD5A38">
        <w:t xml:space="preserve">se encuentra </w:t>
      </w:r>
      <w:r w:rsidR="007766C7">
        <w:t xml:space="preserve">disponible para su consulta en: </w:t>
      </w:r>
      <w:hyperlink r:id="rId10" w:history="1">
        <w:r w:rsidR="007766C7" w:rsidRPr="00122C9E">
          <w:rPr>
            <w:rStyle w:val="Hipervnculo"/>
          </w:rPr>
          <w:t>https://www.iepcjalisco.org.mx/sites/default/files/sesiones-de-consejo/consejo%20general/2023-08-31/4iepc-acg-050-2023.pdf</w:t>
        </w:r>
      </w:hyperlink>
    </w:p>
    <w:p w14:paraId="3335CEA8" w14:textId="77777777" w:rsidR="007766C7" w:rsidRPr="007876A8" w:rsidRDefault="007766C7">
      <w:pPr>
        <w:pStyle w:val="Textonotapie"/>
        <w:rPr>
          <w:lang w:val="es-MX"/>
        </w:rPr>
      </w:pPr>
    </w:p>
  </w:footnote>
  <w:footnote w:id="20">
    <w:p w14:paraId="02917E08" w14:textId="3D6B6397" w:rsidR="00160E3F" w:rsidRPr="00160E3F" w:rsidRDefault="00160E3F">
      <w:pPr>
        <w:pStyle w:val="Textonotapie"/>
        <w:rPr>
          <w:lang w:val="es-MX"/>
        </w:rPr>
      </w:pPr>
      <w:r>
        <w:rPr>
          <w:rStyle w:val="Refdenotaalpie"/>
        </w:rPr>
        <w:footnoteRef/>
      </w:r>
      <w:r>
        <w:t xml:space="preserve"> Acuerdo aprobado por el INE y disponible para su consulta en el enlace siguiente: </w:t>
      </w:r>
      <w:hyperlink r:id="rId11" w:history="1">
        <w:r w:rsidR="00FA2B85" w:rsidRPr="00122C9E">
          <w:rPr>
            <w:rStyle w:val="Hipervnculo"/>
          </w:rPr>
          <w:t>https://repositoriodocumental.ine.mx/xmlui/bitstream/handle/123456789/153537/CGex202310-12-ap-2-Gaceta.pdf</w:t>
        </w:r>
      </w:hyperlink>
      <w:r w:rsidR="00FA2B85">
        <w:t xml:space="preserve"> </w:t>
      </w:r>
    </w:p>
  </w:footnote>
  <w:footnote w:id="21">
    <w:p w14:paraId="37EAF715" w14:textId="3D648212" w:rsidR="00573BE1" w:rsidRDefault="00573BE1">
      <w:pPr>
        <w:pStyle w:val="Textonotapie"/>
      </w:pPr>
      <w:r>
        <w:rPr>
          <w:rStyle w:val="Refdenotaalpie"/>
        </w:rPr>
        <w:footnoteRef/>
      </w:r>
      <w:r>
        <w:t xml:space="preserve"> Acuerdo disponible para su consulta en el siguiente enlace </w:t>
      </w:r>
      <w:hyperlink r:id="rId12" w:history="1">
        <w:r w:rsidRPr="00122C9E">
          <w:rPr>
            <w:rStyle w:val="Hipervnculo"/>
          </w:rPr>
          <w:t>https://www.iepcjalisco.org.mx/sites/default/files/sesiones-de-consejo/consejo%20general/2024-03-30/4iepc-acg-048-2024evelinsarahiycarlosalberto.pdf</w:t>
        </w:r>
      </w:hyperlink>
    </w:p>
    <w:p w14:paraId="56848B77" w14:textId="77777777" w:rsidR="00573BE1" w:rsidRPr="00573BE1" w:rsidRDefault="00573BE1">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32768" w14:textId="5A7FDAF2" w:rsidR="005E29FF" w:rsidRDefault="005E29FF">
    <w:pPr>
      <w:pStyle w:val="Encabezado"/>
    </w:pPr>
    <w:r>
      <w:rPr>
        <w:noProof/>
        <w:lang w:val="es-MX" w:eastAsia="es-MX"/>
      </w:rPr>
      <w:drawing>
        <wp:inline distT="0" distB="0" distL="0" distR="0" wp14:anchorId="3B4392EE" wp14:editId="2504944D">
          <wp:extent cx="1495425" cy="802026"/>
          <wp:effectExtent l="0" t="0" r="0" b="0"/>
          <wp:docPr id="17202424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591622" cy="853618"/>
                  </a:xfrm>
                  <a:prstGeom prst="rect">
                    <a:avLst/>
                  </a:prstGeom>
                </pic:spPr>
              </pic:pic>
            </a:graphicData>
          </a:graphic>
        </wp:inline>
      </w:drawing>
    </w:r>
  </w:p>
  <w:p w14:paraId="4CB77B09" w14:textId="77777777" w:rsidR="00BC099A" w:rsidRDefault="00BC099A">
    <w:pPr>
      <w:pStyle w:val="Encabezado"/>
    </w:pPr>
  </w:p>
</w:hdr>
</file>

<file path=word/intelligence2.xml><?xml version="1.0" encoding="utf-8"?>
<int2:intelligence xmlns:int2="http://schemas.microsoft.com/office/intelligence/2020/intelligence" xmlns:oel="http://schemas.microsoft.com/office/2019/extlst">
  <int2:observations>
    <int2:textHash int2:hashCode="1WajGke8v8+qHT" int2:id="FUiNsnRh">
      <int2:state int2:value="Rejected" int2:type="AugLoop_Text_Critique"/>
    </int2:textHash>
    <int2:textHash int2:hashCode="IK8mIG4LSQcNKP" int2:id="IurKGLZ7">
      <int2:state int2:value="Rejected" int2:type="AugLoop_Text_Critique"/>
    </int2:textHash>
    <int2:textHash int2:hashCode="fuFpWCGMP6BJGO" int2:id="LcmoERTE">
      <int2:state int2:value="Rejected" int2:type="AugLoop_Text_Critique"/>
    </int2:textHash>
    <int2:textHash int2:hashCode="0BXMRlvbTlGYff" int2:id="UrShqkeK">
      <int2:state int2:value="Rejected" int2:type="AugLoop_Text_Critique"/>
    </int2:textHash>
    <int2:textHash int2:hashCode="Rik4NlabOWj0wd" int2:id="heE8mRvz">
      <int2:state int2:value="Rejected" int2:type="AugLoop_Text_Critique"/>
    </int2:textHash>
    <int2:textHash int2:hashCode="bptK9kt67tHez6" int2:id="ochlKN0v">
      <int2:state int2:value="Rejected" int2:type="AugLoop_Text_Critique"/>
    </int2:textHash>
    <int2:textHash int2:hashCode="Qh9hTRgBk30m89" int2:id="qzxtQvsN">
      <int2:state int2:value="Rejected" int2:type="AugLoop_Text_Critique"/>
    </int2:textHash>
    <int2:textHash int2:hashCode="K4OoaH3zCncT/g" int2:id="yJyFtNe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5FD30"/>
    <w:multiLevelType w:val="hybridMultilevel"/>
    <w:tmpl w:val="FFFFFFFF"/>
    <w:lvl w:ilvl="0" w:tplc="33F0C9E4">
      <w:start w:val="1"/>
      <w:numFmt w:val="bullet"/>
      <w:lvlText w:val=""/>
      <w:lvlJc w:val="left"/>
      <w:pPr>
        <w:ind w:left="720" w:hanging="360"/>
      </w:pPr>
      <w:rPr>
        <w:rFonts w:ascii="Symbol" w:hAnsi="Symbol" w:hint="default"/>
      </w:rPr>
    </w:lvl>
    <w:lvl w:ilvl="1" w:tplc="A8DC8136">
      <w:start w:val="1"/>
      <w:numFmt w:val="bullet"/>
      <w:lvlText w:val="o"/>
      <w:lvlJc w:val="left"/>
      <w:pPr>
        <w:ind w:left="1440" w:hanging="360"/>
      </w:pPr>
      <w:rPr>
        <w:rFonts w:ascii="Courier New" w:hAnsi="Courier New" w:hint="default"/>
      </w:rPr>
    </w:lvl>
    <w:lvl w:ilvl="2" w:tplc="865CD96E">
      <w:start w:val="1"/>
      <w:numFmt w:val="bullet"/>
      <w:lvlText w:val=""/>
      <w:lvlJc w:val="left"/>
      <w:pPr>
        <w:ind w:left="2160" w:hanging="360"/>
      </w:pPr>
      <w:rPr>
        <w:rFonts w:ascii="Wingdings" w:hAnsi="Wingdings" w:hint="default"/>
      </w:rPr>
    </w:lvl>
    <w:lvl w:ilvl="3" w:tplc="ECB68396">
      <w:start w:val="1"/>
      <w:numFmt w:val="bullet"/>
      <w:lvlText w:val=""/>
      <w:lvlJc w:val="left"/>
      <w:pPr>
        <w:ind w:left="2880" w:hanging="360"/>
      </w:pPr>
      <w:rPr>
        <w:rFonts w:ascii="Symbol" w:hAnsi="Symbol" w:hint="default"/>
      </w:rPr>
    </w:lvl>
    <w:lvl w:ilvl="4" w:tplc="B07C0DC0">
      <w:start w:val="1"/>
      <w:numFmt w:val="bullet"/>
      <w:lvlText w:val="o"/>
      <w:lvlJc w:val="left"/>
      <w:pPr>
        <w:ind w:left="3600" w:hanging="360"/>
      </w:pPr>
      <w:rPr>
        <w:rFonts w:ascii="Courier New" w:hAnsi="Courier New" w:hint="default"/>
      </w:rPr>
    </w:lvl>
    <w:lvl w:ilvl="5" w:tplc="DE64405E">
      <w:start w:val="1"/>
      <w:numFmt w:val="bullet"/>
      <w:lvlText w:val=""/>
      <w:lvlJc w:val="left"/>
      <w:pPr>
        <w:ind w:left="4320" w:hanging="360"/>
      </w:pPr>
      <w:rPr>
        <w:rFonts w:ascii="Wingdings" w:hAnsi="Wingdings" w:hint="default"/>
      </w:rPr>
    </w:lvl>
    <w:lvl w:ilvl="6" w:tplc="D1DEF04C">
      <w:start w:val="1"/>
      <w:numFmt w:val="bullet"/>
      <w:lvlText w:val=""/>
      <w:lvlJc w:val="left"/>
      <w:pPr>
        <w:ind w:left="5040" w:hanging="360"/>
      </w:pPr>
      <w:rPr>
        <w:rFonts w:ascii="Symbol" w:hAnsi="Symbol" w:hint="default"/>
      </w:rPr>
    </w:lvl>
    <w:lvl w:ilvl="7" w:tplc="4BE29570">
      <w:start w:val="1"/>
      <w:numFmt w:val="bullet"/>
      <w:lvlText w:val="o"/>
      <w:lvlJc w:val="left"/>
      <w:pPr>
        <w:ind w:left="5760" w:hanging="360"/>
      </w:pPr>
      <w:rPr>
        <w:rFonts w:ascii="Courier New" w:hAnsi="Courier New" w:hint="default"/>
      </w:rPr>
    </w:lvl>
    <w:lvl w:ilvl="8" w:tplc="602AA86C">
      <w:start w:val="1"/>
      <w:numFmt w:val="bullet"/>
      <w:lvlText w:val=""/>
      <w:lvlJc w:val="left"/>
      <w:pPr>
        <w:ind w:left="6480" w:hanging="360"/>
      </w:pPr>
      <w:rPr>
        <w:rFonts w:ascii="Wingdings" w:hAnsi="Wingdings" w:hint="default"/>
      </w:rPr>
    </w:lvl>
  </w:abstractNum>
  <w:abstractNum w:abstractNumId="1" w15:restartNumberingAfterBreak="0">
    <w:nsid w:val="15252F21"/>
    <w:multiLevelType w:val="hybridMultilevel"/>
    <w:tmpl w:val="E8DCC31C"/>
    <w:lvl w:ilvl="0" w:tplc="7BFE2D14">
      <w:start w:val="1"/>
      <w:numFmt w:val="decimal"/>
      <w:pStyle w:val="TtuloconNmero"/>
      <w:lvlText w:val="%1."/>
      <w:lvlJc w:val="left"/>
      <w:pPr>
        <w:ind w:left="720" w:hanging="360"/>
      </w:pPr>
    </w:lvl>
    <w:lvl w:ilvl="1" w:tplc="B686AF1A">
      <w:start w:val="1"/>
      <w:numFmt w:val="lowerLetter"/>
      <w:lvlText w:val="%2."/>
      <w:lvlJc w:val="left"/>
      <w:pPr>
        <w:ind w:left="1440" w:hanging="360"/>
      </w:pPr>
    </w:lvl>
    <w:lvl w:ilvl="2" w:tplc="FF949542">
      <w:start w:val="1"/>
      <w:numFmt w:val="lowerRoman"/>
      <w:lvlText w:val="%3."/>
      <w:lvlJc w:val="right"/>
      <w:pPr>
        <w:ind w:left="2160" w:hanging="180"/>
      </w:pPr>
    </w:lvl>
    <w:lvl w:ilvl="3" w:tplc="757A3D78">
      <w:start w:val="1"/>
      <w:numFmt w:val="decimal"/>
      <w:lvlText w:val="%4."/>
      <w:lvlJc w:val="left"/>
      <w:pPr>
        <w:ind w:left="2880" w:hanging="360"/>
      </w:pPr>
    </w:lvl>
    <w:lvl w:ilvl="4" w:tplc="798A0E1A">
      <w:start w:val="1"/>
      <w:numFmt w:val="lowerLetter"/>
      <w:lvlText w:val="%5."/>
      <w:lvlJc w:val="left"/>
      <w:pPr>
        <w:ind w:left="3600" w:hanging="360"/>
      </w:pPr>
    </w:lvl>
    <w:lvl w:ilvl="5" w:tplc="79F87F42">
      <w:start w:val="1"/>
      <w:numFmt w:val="lowerRoman"/>
      <w:lvlText w:val="%6."/>
      <w:lvlJc w:val="right"/>
      <w:pPr>
        <w:ind w:left="4320" w:hanging="180"/>
      </w:pPr>
    </w:lvl>
    <w:lvl w:ilvl="6" w:tplc="985ECB3E">
      <w:start w:val="1"/>
      <w:numFmt w:val="decimal"/>
      <w:lvlText w:val="%7."/>
      <w:lvlJc w:val="left"/>
      <w:pPr>
        <w:ind w:left="5040" w:hanging="360"/>
      </w:pPr>
    </w:lvl>
    <w:lvl w:ilvl="7" w:tplc="8D2650D0">
      <w:start w:val="1"/>
      <w:numFmt w:val="lowerLetter"/>
      <w:lvlText w:val="%8."/>
      <w:lvlJc w:val="left"/>
      <w:pPr>
        <w:ind w:left="5760" w:hanging="360"/>
      </w:pPr>
    </w:lvl>
    <w:lvl w:ilvl="8" w:tplc="96C44154">
      <w:start w:val="1"/>
      <w:numFmt w:val="lowerRoman"/>
      <w:lvlText w:val="%9."/>
      <w:lvlJc w:val="right"/>
      <w:pPr>
        <w:ind w:left="6480" w:hanging="180"/>
      </w:pPr>
    </w:lvl>
  </w:abstractNum>
  <w:abstractNum w:abstractNumId="2" w15:restartNumberingAfterBreak="0">
    <w:nsid w:val="1EF5EAAA"/>
    <w:multiLevelType w:val="hybridMultilevel"/>
    <w:tmpl w:val="FFFFFFFF"/>
    <w:lvl w:ilvl="0" w:tplc="A78C27BC">
      <w:start w:val="1"/>
      <w:numFmt w:val="bullet"/>
      <w:lvlText w:val=""/>
      <w:lvlJc w:val="left"/>
      <w:pPr>
        <w:ind w:left="720" w:hanging="360"/>
      </w:pPr>
      <w:rPr>
        <w:rFonts w:ascii="Symbol" w:hAnsi="Symbol" w:hint="default"/>
      </w:rPr>
    </w:lvl>
    <w:lvl w:ilvl="1" w:tplc="CF1E4E18">
      <w:start w:val="1"/>
      <w:numFmt w:val="bullet"/>
      <w:lvlText w:val="o"/>
      <w:lvlJc w:val="left"/>
      <w:pPr>
        <w:ind w:left="1440" w:hanging="360"/>
      </w:pPr>
      <w:rPr>
        <w:rFonts w:ascii="Courier New" w:hAnsi="Courier New" w:hint="default"/>
      </w:rPr>
    </w:lvl>
    <w:lvl w:ilvl="2" w:tplc="710A0CE0">
      <w:start w:val="1"/>
      <w:numFmt w:val="bullet"/>
      <w:lvlText w:val=""/>
      <w:lvlJc w:val="left"/>
      <w:pPr>
        <w:ind w:left="2160" w:hanging="360"/>
      </w:pPr>
      <w:rPr>
        <w:rFonts w:ascii="Wingdings" w:hAnsi="Wingdings" w:hint="default"/>
      </w:rPr>
    </w:lvl>
    <w:lvl w:ilvl="3" w:tplc="542A4E02">
      <w:start w:val="1"/>
      <w:numFmt w:val="bullet"/>
      <w:lvlText w:val=""/>
      <w:lvlJc w:val="left"/>
      <w:pPr>
        <w:ind w:left="2880" w:hanging="360"/>
      </w:pPr>
      <w:rPr>
        <w:rFonts w:ascii="Symbol" w:hAnsi="Symbol" w:hint="default"/>
      </w:rPr>
    </w:lvl>
    <w:lvl w:ilvl="4" w:tplc="182CD548">
      <w:start w:val="1"/>
      <w:numFmt w:val="bullet"/>
      <w:lvlText w:val="o"/>
      <w:lvlJc w:val="left"/>
      <w:pPr>
        <w:ind w:left="3600" w:hanging="360"/>
      </w:pPr>
      <w:rPr>
        <w:rFonts w:ascii="Courier New" w:hAnsi="Courier New" w:hint="default"/>
      </w:rPr>
    </w:lvl>
    <w:lvl w:ilvl="5" w:tplc="D15A03A8">
      <w:start w:val="1"/>
      <w:numFmt w:val="bullet"/>
      <w:lvlText w:val=""/>
      <w:lvlJc w:val="left"/>
      <w:pPr>
        <w:ind w:left="4320" w:hanging="360"/>
      </w:pPr>
      <w:rPr>
        <w:rFonts w:ascii="Wingdings" w:hAnsi="Wingdings" w:hint="default"/>
      </w:rPr>
    </w:lvl>
    <w:lvl w:ilvl="6" w:tplc="A3383C30">
      <w:start w:val="1"/>
      <w:numFmt w:val="bullet"/>
      <w:lvlText w:val=""/>
      <w:lvlJc w:val="left"/>
      <w:pPr>
        <w:ind w:left="5040" w:hanging="360"/>
      </w:pPr>
      <w:rPr>
        <w:rFonts w:ascii="Symbol" w:hAnsi="Symbol" w:hint="default"/>
      </w:rPr>
    </w:lvl>
    <w:lvl w:ilvl="7" w:tplc="696857D4">
      <w:start w:val="1"/>
      <w:numFmt w:val="bullet"/>
      <w:lvlText w:val="o"/>
      <w:lvlJc w:val="left"/>
      <w:pPr>
        <w:ind w:left="5760" w:hanging="360"/>
      </w:pPr>
      <w:rPr>
        <w:rFonts w:ascii="Courier New" w:hAnsi="Courier New" w:hint="default"/>
      </w:rPr>
    </w:lvl>
    <w:lvl w:ilvl="8" w:tplc="B76E9A3C">
      <w:start w:val="1"/>
      <w:numFmt w:val="bullet"/>
      <w:lvlText w:val=""/>
      <w:lvlJc w:val="left"/>
      <w:pPr>
        <w:ind w:left="6480" w:hanging="360"/>
      </w:pPr>
      <w:rPr>
        <w:rFonts w:ascii="Wingdings" w:hAnsi="Wingdings" w:hint="default"/>
      </w:rPr>
    </w:lvl>
  </w:abstractNum>
  <w:abstractNum w:abstractNumId="3" w15:restartNumberingAfterBreak="0">
    <w:nsid w:val="1F03394B"/>
    <w:multiLevelType w:val="hybridMultilevel"/>
    <w:tmpl w:val="FFFFFFFF"/>
    <w:lvl w:ilvl="0" w:tplc="37485476">
      <w:start w:val="1"/>
      <w:numFmt w:val="bullet"/>
      <w:lvlText w:val=""/>
      <w:lvlJc w:val="left"/>
      <w:pPr>
        <w:ind w:left="720" w:hanging="360"/>
      </w:pPr>
      <w:rPr>
        <w:rFonts w:ascii="Symbol" w:hAnsi="Symbol" w:hint="default"/>
      </w:rPr>
    </w:lvl>
    <w:lvl w:ilvl="1" w:tplc="C8F03834">
      <w:start w:val="1"/>
      <w:numFmt w:val="bullet"/>
      <w:lvlText w:val="o"/>
      <w:lvlJc w:val="left"/>
      <w:pPr>
        <w:ind w:left="1440" w:hanging="360"/>
      </w:pPr>
      <w:rPr>
        <w:rFonts w:ascii="Courier New" w:hAnsi="Courier New" w:hint="default"/>
      </w:rPr>
    </w:lvl>
    <w:lvl w:ilvl="2" w:tplc="B02863F2">
      <w:start w:val="1"/>
      <w:numFmt w:val="bullet"/>
      <w:lvlText w:val=""/>
      <w:lvlJc w:val="left"/>
      <w:pPr>
        <w:ind w:left="2160" w:hanging="360"/>
      </w:pPr>
      <w:rPr>
        <w:rFonts w:ascii="Wingdings" w:hAnsi="Wingdings" w:hint="default"/>
      </w:rPr>
    </w:lvl>
    <w:lvl w:ilvl="3" w:tplc="B4D02EE4">
      <w:start w:val="1"/>
      <w:numFmt w:val="bullet"/>
      <w:lvlText w:val=""/>
      <w:lvlJc w:val="left"/>
      <w:pPr>
        <w:ind w:left="2880" w:hanging="360"/>
      </w:pPr>
      <w:rPr>
        <w:rFonts w:ascii="Symbol" w:hAnsi="Symbol" w:hint="default"/>
      </w:rPr>
    </w:lvl>
    <w:lvl w:ilvl="4" w:tplc="382C6DBE">
      <w:start w:val="1"/>
      <w:numFmt w:val="bullet"/>
      <w:lvlText w:val="o"/>
      <w:lvlJc w:val="left"/>
      <w:pPr>
        <w:ind w:left="3600" w:hanging="360"/>
      </w:pPr>
      <w:rPr>
        <w:rFonts w:ascii="Courier New" w:hAnsi="Courier New" w:hint="default"/>
      </w:rPr>
    </w:lvl>
    <w:lvl w:ilvl="5" w:tplc="960CE2B8">
      <w:start w:val="1"/>
      <w:numFmt w:val="bullet"/>
      <w:lvlText w:val=""/>
      <w:lvlJc w:val="left"/>
      <w:pPr>
        <w:ind w:left="4320" w:hanging="360"/>
      </w:pPr>
      <w:rPr>
        <w:rFonts w:ascii="Wingdings" w:hAnsi="Wingdings" w:hint="default"/>
      </w:rPr>
    </w:lvl>
    <w:lvl w:ilvl="6" w:tplc="3F04E824">
      <w:start w:val="1"/>
      <w:numFmt w:val="bullet"/>
      <w:lvlText w:val=""/>
      <w:lvlJc w:val="left"/>
      <w:pPr>
        <w:ind w:left="5040" w:hanging="360"/>
      </w:pPr>
      <w:rPr>
        <w:rFonts w:ascii="Symbol" w:hAnsi="Symbol" w:hint="default"/>
      </w:rPr>
    </w:lvl>
    <w:lvl w:ilvl="7" w:tplc="3D901810">
      <w:start w:val="1"/>
      <w:numFmt w:val="bullet"/>
      <w:lvlText w:val="o"/>
      <w:lvlJc w:val="left"/>
      <w:pPr>
        <w:ind w:left="5760" w:hanging="360"/>
      </w:pPr>
      <w:rPr>
        <w:rFonts w:ascii="Courier New" w:hAnsi="Courier New" w:hint="default"/>
      </w:rPr>
    </w:lvl>
    <w:lvl w:ilvl="8" w:tplc="96F84E3A">
      <w:start w:val="1"/>
      <w:numFmt w:val="bullet"/>
      <w:lvlText w:val=""/>
      <w:lvlJc w:val="left"/>
      <w:pPr>
        <w:ind w:left="6480" w:hanging="360"/>
      </w:pPr>
      <w:rPr>
        <w:rFonts w:ascii="Wingdings" w:hAnsi="Wingdings" w:hint="default"/>
      </w:rPr>
    </w:lvl>
  </w:abstractNum>
  <w:abstractNum w:abstractNumId="4" w15:restartNumberingAfterBreak="0">
    <w:nsid w:val="27D5ED4C"/>
    <w:multiLevelType w:val="hybridMultilevel"/>
    <w:tmpl w:val="F2D4306C"/>
    <w:lvl w:ilvl="0" w:tplc="2EB0679E">
      <w:start w:val="1"/>
      <w:numFmt w:val="upperRoman"/>
      <w:lvlText w:val="%1."/>
      <w:lvlJc w:val="left"/>
      <w:pPr>
        <w:ind w:left="720" w:hanging="360"/>
      </w:pPr>
    </w:lvl>
    <w:lvl w:ilvl="1" w:tplc="B100BD4A">
      <w:start w:val="1"/>
      <w:numFmt w:val="lowerLetter"/>
      <w:lvlText w:val="%2."/>
      <w:lvlJc w:val="left"/>
      <w:pPr>
        <w:ind w:left="1440" w:hanging="360"/>
      </w:pPr>
    </w:lvl>
    <w:lvl w:ilvl="2" w:tplc="526A3E52">
      <w:start w:val="1"/>
      <w:numFmt w:val="lowerRoman"/>
      <w:lvlText w:val="%3."/>
      <w:lvlJc w:val="right"/>
      <w:pPr>
        <w:ind w:left="2160" w:hanging="180"/>
      </w:pPr>
    </w:lvl>
    <w:lvl w:ilvl="3" w:tplc="1CD8D4B4">
      <w:start w:val="1"/>
      <w:numFmt w:val="decimal"/>
      <w:lvlText w:val="%4."/>
      <w:lvlJc w:val="left"/>
      <w:pPr>
        <w:ind w:left="2880" w:hanging="360"/>
      </w:pPr>
    </w:lvl>
    <w:lvl w:ilvl="4" w:tplc="7B468798">
      <w:start w:val="1"/>
      <w:numFmt w:val="lowerLetter"/>
      <w:lvlText w:val="%5."/>
      <w:lvlJc w:val="left"/>
      <w:pPr>
        <w:ind w:left="3600" w:hanging="360"/>
      </w:pPr>
    </w:lvl>
    <w:lvl w:ilvl="5" w:tplc="484E68B4">
      <w:start w:val="1"/>
      <w:numFmt w:val="lowerRoman"/>
      <w:lvlText w:val="%6."/>
      <w:lvlJc w:val="right"/>
      <w:pPr>
        <w:ind w:left="4320" w:hanging="180"/>
      </w:pPr>
    </w:lvl>
    <w:lvl w:ilvl="6" w:tplc="3EE2D25A">
      <w:start w:val="1"/>
      <w:numFmt w:val="decimal"/>
      <w:lvlText w:val="%7."/>
      <w:lvlJc w:val="left"/>
      <w:pPr>
        <w:ind w:left="5040" w:hanging="360"/>
      </w:pPr>
    </w:lvl>
    <w:lvl w:ilvl="7" w:tplc="5934770A">
      <w:start w:val="1"/>
      <w:numFmt w:val="lowerLetter"/>
      <w:lvlText w:val="%8."/>
      <w:lvlJc w:val="left"/>
      <w:pPr>
        <w:ind w:left="5760" w:hanging="360"/>
      </w:pPr>
    </w:lvl>
    <w:lvl w:ilvl="8" w:tplc="1AAE0E7A">
      <w:start w:val="1"/>
      <w:numFmt w:val="lowerRoman"/>
      <w:lvlText w:val="%9."/>
      <w:lvlJc w:val="right"/>
      <w:pPr>
        <w:ind w:left="6480" w:hanging="180"/>
      </w:pPr>
    </w:lvl>
  </w:abstractNum>
  <w:abstractNum w:abstractNumId="5" w15:restartNumberingAfterBreak="0">
    <w:nsid w:val="30903896"/>
    <w:multiLevelType w:val="hybridMultilevel"/>
    <w:tmpl w:val="DD2A4872"/>
    <w:lvl w:ilvl="0" w:tplc="8E909D22">
      <w:start w:val="1"/>
      <w:numFmt w:val="decimal"/>
      <w:pStyle w:val="1"/>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762685"/>
    <w:multiLevelType w:val="hybridMultilevel"/>
    <w:tmpl w:val="1206CF32"/>
    <w:lvl w:ilvl="0" w:tplc="455EA6C6">
      <w:start w:val="1"/>
      <w:numFmt w:val="decimal"/>
      <w:pStyle w:val="Ttulo1"/>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6B62E9"/>
    <w:multiLevelType w:val="hybridMultilevel"/>
    <w:tmpl w:val="8D649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595AE2"/>
    <w:multiLevelType w:val="hybridMultilevel"/>
    <w:tmpl w:val="4E16285C"/>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29920F7"/>
    <w:multiLevelType w:val="hybridMultilevel"/>
    <w:tmpl w:val="E11ED0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3107CF"/>
    <w:multiLevelType w:val="hybridMultilevel"/>
    <w:tmpl w:val="FFFFFFFF"/>
    <w:lvl w:ilvl="0" w:tplc="5B5C3D2C">
      <w:start w:val="1"/>
      <w:numFmt w:val="bullet"/>
      <w:lvlText w:val=""/>
      <w:lvlJc w:val="left"/>
      <w:pPr>
        <w:ind w:left="720" w:hanging="360"/>
      </w:pPr>
      <w:rPr>
        <w:rFonts w:ascii="Symbol" w:hAnsi="Symbol" w:hint="default"/>
      </w:rPr>
    </w:lvl>
    <w:lvl w:ilvl="1" w:tplc="23640238">
      <w:start w:val="1"/>
      <w:numFmt w:val="bullet"/>
      <w:lvlText w:val="o"/>
      <w:lvlJc w:val="left"/>
      <w:pPr>
        <w:ind w:left="1440" w:hanging="360"/>
      </w:pPr>
      <w:rPr>
        <w:rFonts w:ascii="Courier New" w:hAnsi="Courier New" w:hint="default"/>
      </w:rPr>
    </w:lvl>
    <w:lvl w:ilvl="2" w:tplc="890C2528">
      <w:start w:val="1"/>
      <w:numFmt w:val="bullet"/>
      <w:lvlText w:val=""/>
      <w:lvlJc w:val="left"/>
      <w:pPr>
        <w:ind w:left="2160" w:hanging="360"/>
      </w:pPr>
      <w:rPr>
        <w:rFonts w:ascii="Wingdings" w:hAnsi="Wingdings" w:hint="default"/>
      </w:rPr>
    </w:lvl>
    <w:lvl w:ilvl="3" w:tplc="E90879C2">
      <w:start w:val="1"/>
      <w:numFmt w:val="bullet"/>
      <w:lvlText w:val=""/>
      <w:lvlJc w:val="left"/>
      <w:pPr>
        <w:ind w:left="2880" w:hanging="360"/>
      </w:pPr>
      <w:rPr>
        <w:rFonts w:ascii="Symbol" w:hAnsi="Symbol" w:hint="default"/>
      </w:rPr>
    </w:lvl>
    <w:lvl w:ilvl="4" w:tplc="95FA1696">
      <w:start w:val="1"/>
      <w:numFmt w:val="bullet"/>
      <w:lvlText w:val="o"/>
      <w:lvlJc w:val="left"/>
      <w:pPr>
        <w:ind w:left="3600" w:hanging="360"/>
      </w:pPr>
      <w:rPr>
        <w:rFonts w:ascii="Courier New" w:hAnsi="Courier New" w:hint="default"/>
      </w:rPr>
    </w:lvl>
    <w:lvl w:ilvl="5" w:tplc="B596D902">
      <w:start w:val="1"/>
      <w:numFmt w:val="bullet"/>
      <w:lvlText w:val=""/>
      <w:lvlJc w:val="left"/>
      <w:pPr>
        <w:ind w:left="4320" w:hanging="360"/>
      </w:pPr>
      <w:rPr>
        <w:rFonts w:ascii="Wingdings" w:hAnsi="Wingdings" w:hint="default"/>
      </w:rPr>
    </w:lvl>
    <w:lvl w:ilvl="6" w:tplc="A6209AA2">
      <w:start w:val="1"/>
      <w:numFmt w:val="bullet"/>
      <w:lvlText w:val=""/>
      <w:lvlJc w:val="left"/>
      <w:pPr>
        <w:ind w:left="5040" w:hanging="360"/>
      </w:pPr>
      <w:rPr>
        <w:rFonts w:ascii="Symbol" w:hAnsi="Symbol" w:hint="default"/>
      </w:rPr>
    </w:lvl>
    <w:lvl w:ilvl="7" w:tplc="CF1283C8">
      <w:start w:val="1"/>
      <w:numFmt w:val="bullet"/>
      <w:lvlText w:val="o"/>
      <w:lvlJc w:val="left"/>
      <w:pPr>
        <w:ind w:left="5760" w:hanging="360"/>
      </w:pPr>
      <w:rPr>
        <w:rFonts w:ascii="Courier New" w:hAnsi="Courier New" w:hint="default"/>
      </w:rPr>
    </w:lvl>
    <w:lvl w:ilvl="8" w:tplc="FD5A02F4">
      <w:start w:val="1"/>
      <w:numFmt w:val="bullet"/>
      <w:lvlText w:val=""/>
      <w:lvlJc w:val="left"/>
      <w:pPr>
        <w:ind w:left="6480" w:hanging="360"/>
      </w:pPr>
      <w:rPr>
        <w:rFonts w:ascii="Wingdings" w:hAnsi="Wingdings" w:hint="default"/>
      </w:rPr>
    </w:lvl>
  </w:abstractNum>
  <w:abstractNum w:abstractNumId="11" w15:restartNumberingAfterBreak="0">
    <w:nsid w:val="4C1A566B"/>
    <w:multiLevelType w:val="hybridMultilevel"/>
    <w:tmpl w:val="FFFFFFFF"/>
    <w:lvl w:ilvl="0" w:tplc="D150AB82">
      <w:start w:val="1"/>
      <w:numFmt w:val="bullet"/>
      <w:lvlText w:val=""/>
      <w:lvlJc w:val="left"/>
      <w:pPr>
        <w:ind w:left="720" w:hanging="360"/>
      </w:pPr>
      <w:rPr>
        <w:rFonts w:ascii="Symbol" w:hAnsi="Symbol" w:hint="default"/>
      </w:rPr>
    </w:lvl>
    <w:lvl w:ilvl="1" w:tplc="259C51F2">
      <w:start w:val="1"/>
      <w:numFmt w:val="bullet"/>
      <w:lvlText w:val="o"/>
      <w:lvlJc w:val="left"/>
      <w:pPr>
        <w:ind w:left="1440" w:hanging="360"/>
      </w:pPr>
      <w:rPr>
        <w:rFonts w:ascii="Courier New" w:hAnsi="Courier New" w:hint="default"/>
      </w:rPr>
    </w:lvl>
    <w:lvl w:ilvl="2" w:tplc="4554186E">
      <w:start w:val="1"/>
      <w:numFmt w:val="bullet"/>
      <w:lvlText w:val=""/>
      <w:lvlJc w:val="left"/>
      <w:pPr>
        <w:ind w:left="2160" w:hanging="360"/>
      </w:pPr>
      <w:rPr>
        <w:rFonts w:ascii="Wingdings" w:hAnsi="Wingdings" w:hint="default"/>
      </w:rPr>
    </w:lvl>
    <w:lvl w:ilvl="3" w:tplc="BC7A1E20">
      <w:start w:val="1"/>
      <w:numFmt w:val="bullet"/>
      <w:lvlText w:val=""/>
      <w:lvlJc w:val="left"/>
      <w:pPr>
        <w:ind w:left="2880" w:hanging="360"/>
      </w:pPr>
      <w:rPr>
        <w:rFonts w:ascii="Symbol" w:hAnsi="Symbol" w:hint="default"/>
      </w:rPr>
    </w:lvl>
    <w:lvl w:ilvl="4" w:tplc="31029E7E">
      <w:start w:val="1"/>
      <w:numFmt w:val="bullet"/>
      <w:lvlText w:val="o"/>
      <w:lvlJc w:val="left"/>
      <w:pPr>
        <w:ind w:left="3600" w:hanging="360"/>
      </w:pPr>
      <w:rPr>
        <w:rFonts w:ascii="Courier New" w:hAnsi="Courier New" w:hint="default"/>
      </w:rPr>
    </w:lvl>
    <w:lvl w:ilvl="5" w:tplc="F17EF880">
      <w:start w:val="1"/>
      <w:numFmt w:val="bullet"/>
      <w:lvlText w:val=""/>
      <w:lvlJc w:val="left"/>
      <w:pPr>
        <w:ind w:left="4320" w:hanging="360"/>
      </w:pPr>
      <w:rPr>
        <w:rFonts w:ascii="Wingdings" w:hAnsi="Wingdings" w:hint="default"/>
      </w:rPr>
    </w:lvl>
    <w:lvl w:ilvl="6" w:tplc="C78AB558">
      <w:start w:val="1"/>
      <w:numFmt w:val="bullet"/>
      <w:lvlText w:val=""/>
      <w:lvlJc w:val="left"/>
      <w:pPr>
        <w:ind w:left="5040" w:hanging="360"/>
      </w:pPr>
      <w:rPr>
        <w:rFonts w:ascii="Symbol" w:hAnsi="Symbol" w:hint="default"/>
      </w:rPr>
    </w:lvl>
    <w:lvl w:ilvl="7" w:tplc="683672AE">
      <w:start w:val="1"/>
      <w:numFmt w:val="bullet"/>
      <w:lvlText w:val="o"/>
      <w:lvlJc w:val="left"/>
      <w:pPr>
        <w:ind w:left="5760" w:hanging="360"/>
      </w:pPr>
      <w:rPr>
        <w:rFonts w:ascii="Courier New" w:hAnsi="Courier New" w:hint="default"/>
      </w:rPr>
    </w:lvl>
    <w:lvl w:ilvl="8" w:tplc="16DC7922">
      <w:start w:val="1"/>
      <w:numFmt w:val="bullet"/>
      <w:lvlText w:val=""/>
      <w:lvlJc w:val="left"/>
      <w:pPr>
        <w:ind w:left="6480" w:hanging="360"/>
      </w:pPr>
      <w:rPr>
        <w:rFonts w:ascii="Wingdings" w:hAnsi="Wingdings" w:hint="default"/>
      </w:rPr>
    </w:lvl>
  </w:abstractNum>
  <w:abstractNum w:abstractNumId="12" w15:restartNumberingAfterBreak="0">
    <w:nsid w:val="54B149A6"/>
    <w:multiLevelType w:val="hybridMultilevel"/>
    <w:tmpl w:val="32843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FAF8E5"/>
    <w:multiLevelType w:val="hybridMultilevel"/>
    <w:tmpl w:val="3982ACA0"/>
    <w:lvl w:ilvl="0" w:tplc="F0EE6B94">
      <w:start w:val="1"/>
      <w:numFmt w:val="upperRoman"/>
      <w:lvlText w:val="%1."/>
      <w:lvlJc w:val="left"/>
      <w:pPr>
        <w:ind w:left="720" w:hanging="360"/>
      </w:pPr>
    </w:lvl>
    <w:lvl w:ilvl="1" w:tplc="88E05B04">
      <w:start w:val="1"/>
      <w:numFmt w:val="lowerLetter"/>
      <w:lvlText w:val="%2."/>
      <w:lvlJc w:val="left"/>
      <w:pPr>
        <w:ind w:left="1440" w:hanging="360"/>
      </w:pPr>
    </w:lvl>
    <w:lvl w:ilvl="2" w:tplc="04188982">
      <w:start w:val="1"/>
      <w:numFmt w:val="lowerRoman"/>
      <w:lvlText w:val="%3."/>
      <w:lvlJc w:val="right"/>
      <w:pPr>
        <w:ind w:left="2160" w:hanging="180"/>
      </w:pPr>
    </w:lvl>
    <w:lvl w:ilvl="3" w:tplc="B8B21600">
      <w:start w:val="1"/>
      <w:numFmt w:val="decimal"/>
      <w:lvlText w:val="%4."/>
      <w:lvlJc w:val="left"/>
      <w:pPr>
        <w:ind w:left="2880" w:hanging="360"/>
      </w:pPr>
    </w:lvl>
    <w:lvl w:ilvl="4" w:tplc="4CA8565E">
      <w:start w:val="1"/>
      <w:numFmt w:val="lowerLetter"/>
      <w:lvlText w:val="%5."/>
      <w:lvlJc w:val="left"/>
      <w:pPr>
        <w:ind w:left="3600" w:hanging="360"/>
      </w:pPr>
    </w:lvl>
    <w:lvl w:ilvl="5" w:tplc="C1A678AC">
      <w:start w:val="1"/>
      <w:numFmt w:val="lowerRoman"/>
      <w:lvlText w:val="%6."/>
      <w:lvlJc w:val="right"/>
      <w:pPr>
        <w:ind w:left="4320" w:hanging="180"/>
      </w:pPr>
    </w:lvl>
    <w:lvl w:ilvl="6" w:tplc="C634679A">
      <w:start w:val="1"/>
      <w:numFmt w:val="decimal"/>
      <w:lvlText w:val="%7."/>
      <w:lvlJc w:val="left"/>
      <w:pPr>
        <w:ind w:left="5040" w:hanging="360"/>
      </w:pPr>
    </w:lvl>
    <w:lvl w:ilvl="7" w:tplc="D9BEED58">
      <w:start w:val="1"/>
      <w:numFmt w:val="lowerLetter"/>
      <w:lvlText w:val="%8."/>
      <w:lvlJc w:val="left"/>
      <w:pPr>
        <w:ind w:left="5760" w:hanging="360"/>
      </w:pPr>
    </w:lvl>
    <w:lvl w:ilvl="8" w:tplc="E83AB8B0">
      <w:start w:val="1"/>
      <w:numFmt w:val="lowerRoman"/>
      <w:lvlText w:val="%9."/>
      <w:lvlJc w:val="right"/>
      <w:pPr>
        <w:ind w:left="6480" w:hanging="180"/>
      </w:pPr>
    </w:lvl>
  </w:abstractNum>
  <w:abstractNum w:abstractNumId="14" w15:restartNumberingAfterBreak="0">
    <w:nsid w:val="632CED61"/>
    <w:multiLevelType w:val="hybridMultilevel"/>
    <w:tmpl w:val="FFFFFFFF"/>
    <w:lvl w:ilvl="0" w:tplc="7B027E0C">
      <w:start w:val="1"/>
      <w:numFmt w:val="bullet"/>
      <w:lvlText w:val=""/>
      <w:lvlJc w:val="left"/>
      <w:pPr>
        <w:ind w:left="720" w:hanging="360"/>
      </w:pPr>
      <w:rPr>
        <w:rFonts w:ascii="Symbol" w:hAnsi="Symbol" w:hint="default"/>
      </w:rPr>
    </w:lvl>
    <w:lvl w:ilvl="1" w:tplc="19F8992C">
      <w:start w:val="1"/>
      <w:numFmt w:val="bullet"/>
      <w:lvlText w:val="o"/>
      <w:lvlJc w:val="left"/>
      <w:pPr>
        <w:ind w:left="1440" w:hanging="360"/>
      </w:pPr>
      <w:rPr>
        <w:rFonts w:ascii="Courier New" w:hAnsi="Courier New" w:hint="default"/>
      </w:rPr>
    </w:lvl>
    <w:lvl w:ilvl="2" w:tplc="929A80F6">
      <w:start w:val="1"/>
      <w:numFmt w:val="bullet"/>
      <w:lvlText w:val=""/>
      <w:lvlJc w:val="left"/>
      <w:pPr>
        <w:ind w:left="2160" w:hanging="360"/>
      </w:pPr>
      <w:rPr>
        <w:rFonts w:ascii="Wingdings" w:hAnsi="Wingdings" w:hint="default"/>
      </w:rPr>
    </w:lvl>
    <w:lvl w:ilvl="3" w:tplc="DE2E1BBA">
      <w:start w:val="1"/>
      <w:numFmt w:val="bullet"/>
      <w:lvlText w:val=""/>
      <w:lvlJc w:val="left"/>
      <w:pPr>
        <w:ind w:left="2880" w:hanging="360"/>
      </w:pPr>
      <w:rPr>
        <w:rFonts w:ascii="Symbol" w:hAnsi="Symbol" w:hint="default"/>
      </w:rPr>
    </w:lvl>
    <w:lvl w:ilvl="4" w:tplc="0AFEEF8C">
      <w:start w:val="1"/>
      <w:numFmt w:val="bullet"/>
      <w:lvlText w:val="o"/>
      <w:lvlJc w:val="left"/>
      <w:pPr>
        <w:ind w:left="3600" w:hanging="360"/>
      </w:pPr>
      <w:rPr>
        <w:rFonts w:ascii="Courier New" w:hAnsi="Courier New" w:hint="default"/>
      </w:rPr>
    </w:lvl>
    <w:lvl w:ilvl="5" w:tplc="85F21F68">
      <w:start w:val="1"/>
      <w:numFmt w:val="bullet"/>
      <w:lvlText w:val=""/>
      <w:lvlJc w:val="left"/>
      <w:pPr>
        <w:ind w:left="4320" w:hanging="360"/>
      </w:pPr>
      <w:rPr>
        <w:rFonts w:ascii="Wingdings" w:hAnsi="Wingdings" w:hint="default"/>
      </w:rPr>
    </w:lvl>
    <w:lvl w:ilvl="6" w:tplc="3D44D264">
      <w:start w:val="1"/>
      <w:numFmt w:val="bullet"/>
      <w:lvlText w:val=""/>
      <w:lvlJc w:val="left"/>
      <w:pPr>
        <w:ind w:left="5040" w:hanging="360"/>
      </w:pPr>
      <w:rPr>
        <w:rFonts w:ascii="Symbol" w:hAnsi="Symbol" w:hint="default"/>
      </w:rPr>
    </w:lvl>
    <w:lvl w:ilvl="7" w:tplc="C994D992">
      <w:start w:val="1"/>
      <w:numFmt w:val="bullet"/>
      <w:lvlText w:val="o"/>
      <w:lvlJc w:val="left"/>
      <w:pPr>
        <w:ind w:left="5760" w:hanging="360"/>
      </w:pPr>
      <w:rPr>
        <w:rFonts w:ascii="Courier New" w:hAnsi="Courier New" w:hint="default"/>
      </w:rPr>
    </w:lvl>
    <w:lvl w:ilvl="8" w:tplc="724A215C">
      <w:start w:val="1"/>
      <w:numFmt w:val="bullet"/>
      <w:lvlText w:val=""/>
      <w:lvlJc w:val="left"/>
      <w:pPr>
        <w:ind w:left="6480" w:hanging="360"/>
      </w:pPr>
      <w:rPr>
        <w:rFonts w:ascii="Wingdings" w:hAnsi="Wingdings" w:hint="default"/>
      </w:rPr>
    </w:lvl>
  </w:abstractNum>
  <w:abstractNum w:abstractNumId="15" w15:restartNumberingAfterBreak="0">
    <w:nsid w:val="66AB7D2D"/>
    <w:multiLevelType w:val="hybridMultilevel"/>
    <w:tmpl w:val="F78C5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02028931">
    <w:abstractNumId w:val="10"/>
  </w:num>
  <w:num w:numId="2" w16cid:durableId="235290731">
    <w:abstractNumId w:val="4"/>
  </w:num>
  <w:num w:numId="3" w16cid:durableId="476192137">
    <w:abstractNumId w:val="13"/>
  </w:num>
  <w:num w:numId="4" w16cid:durableId="1244609720">
    <w:abstractNumId w:val="9"/>
  </w:num>
  <w:num w:numId="5" w16cid:durableId="317156981">
    <w:abstractNumId w:val="12"/>
  </w:num>
  <w:num w:numId="6" w16cid:durableId="1601790990">
    <w:abstractNumId w:val="1"/>
  </w:num>
  <w:num w:numId="7" w16cid:durableId="949314240">
    <w:abstractNumId w:val="2"/>
  </w:num>
  <w:num w:numId="8" w16cid:durableId="1150054278">
    <w:abstractNumId w:val="3"/>
  </w:num>
  <w:num w:numId="9" w16cid:durableId="1492674138">
    <w:abstractNumId w:val="0"/>
  </w:num>
  <w:num w:numId="10" w16cid:durableId="184250081">
    <w:abstractNumId w:val="11"/>
  </w:num>
  <w:num w:numId="11" w16cid:durableId="1770545027">
    <w:abstractNumId w:val="14"/>
  </w:num>
  <w:num w:numId="12" w16cid:durableId="1844935819">
    <w:abstractNumId w:val="5"/>
  </w:num>
  <w:num w:numId="13" w16cid:durableId="704411117">
    <w:abstractNumId w:val="6"/>
  </w:num>
  <w:num w:numId="14" w16cid:durableId="1504315479">
    <w:abstractNumId w:val="8"/>
  </w:num>
  <w:num w:numId="15" w16cid:durableId="793209728">
    <w:abstractNumId w:val="15"/>
  </w:num>
  <w:num w:numId="16" w16cid:durableId="970669384">
    <w:abstractNumId w:val="7"/>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niel Alberto Barbosa Casillas">
    <w15:presenceInfo w15:providerId="AD" w15:userId="S::daniel.barbosa@iepcjalisco.mx::f43a5fa9-d0e9-45ee-86cf-8b8ba59f99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9FF"/>
    <w:rsid w:val="000001FA"/>
    <w:rsid w:val="00001404"/>
    <w:rsid w:val="00001650"/>
    <w:rsid w:val="00001874"/>
    <w:rsid w:val="00001A11"/>
    <w:rsid w:val="00002072"/>
    <w:rsid w:val="0000249E"/>
    <w:rsid w:val="000026CA"/>
    <w:rsid w:val="00002A0D"/>
    <w:rsid w:val="00002D80"/>
    <w:rsid w:val="000038C2"/>
    <w:rsid w:val="00003BAA"/>
    <w:rsid w:val="00003CCB"/>
    <w:rsid w:val="00003D04"/>
    <w:rsid w:val="00004126"/>
    <w:rsid w:val="0000450A"/>
    <w:rsid w:val="00004EF8"/>
    <w:rsid w:val="00005233"/>
    <w:rsid w:val="000052A7"/>
    <w:rsid w:val="000055E9"/>
    <w:rsid w:val="00006162"/>
    <w:rsid w:val="00006673"/>
    <w:rsid w:val="00006CA9"/>
    <w:rsid w:val="000073E4"/>
    <w:rsid w:val="0000758A"/>
    <w:rsid w:val="00007987"/>
    <w:rsid w:val="0001022B"/>
    <w:rsid w:val="000108CE"/>
    <w:rsid w:val="00010E60"/>
    <w:rsid w:val="0001111A"/>
    <w:rsid w:val="0001243B"/>
    <w:rsid w:val="000125AB"/>
    <w:rsid w:val="000126D9"/>
    <w:rsid w:val="00012726"/>
    <w:rsid w:val="0001351F"/>
    <w:rsid w:val="00013707"/>
    <w:rsid w:val="00013C16"/>
    <w:rsid w:val="00014830"/>
    <w:rsid w:val="00014FD2"/>
    <w:rsid w:val="00015396"/>
    <w:rsid w:val="0001558B"/>
    <w:rsid w:val="00015C27"/>
    <w:rsid w:val="00016065"/>
    <w:rsid w:val="00016436"/>
    <w:rsid w:val="0001647F"/>
    <w:rsid w:val="0001659D"/>
    <w:rsid w:val="000167C4"/>
    <w:rsid w:val="000171D3"/>
    <w:rsid w:val="00017430"/>
    <w:rsid w:val="00017559"/>
    <w:rsid w:val="000175DD"/>
    <w:rsid w:val="00017983"/>
    <w:rsid w:val="00017D5F"/>
    <w:rsid w:val="000200DB"/>
    <w:rsid w:val="00020651"/>
    <w:rsid w:val="0002102B"/>
    <w:rsid w:val="0002129E"/>
    <w:rsid w:val="00021342"/>
    <w:rsid w:val="000216A3"/>
    <w:rsid w:val="0002219F"/>
    <w:rsid w:val="000222DF"/>
    <w:rsid w:val="000227BD"/>
    <w:rsid w:val="0002341B"/>
    <w:rsid w:val="000238B8"/>
    <w:rsid w:val="000239FA"/>
    <w:rsid w:val="00023A2A"/>
    <w:rsid w:val="00023C87"/>
    <w:rsid w:val="00023CA3"/>
    <w:rsid w:val="00024C78"/>
    <w:rsid w:val="00024E44"/>
    <w:rsid w:val="0002522B"/>
    <w:rsid w:val="000252AA"/>
    <w:rsid w:val="000253BC"/>
    <w:rsid w:val="0002560E"/>
    <w:rsid w:val="00025614"/>
    <w:rsid w:val="0002579E"/>
    <w:rsid w:val="00025B3F"/>
    <w:rsid w:val="00025EF3"/>
    <w:rsid w:val="00027006"/>
    <w:rsid w:val="00027127"/>
    <w:rsid w:val="0002781C"/>
    <w:rsid w:val="0002790C"/>
    <w:rsid w:val="000302D0"/>
    <w:rsid w:val="00030624"/>
    <w:rsid w:val="00030906"/>
    <w:rsid w:val="00030AC5"/>
    <w:rsid w:val="00031568"/>
    <w:rsid w:val="00031B78"/>
    <w:rsid w:val="00031E00"/>
    <w:rsid w:val="000333E4"/>
    <w:rsid w:val="000334E1"/>
    <w:rsid w:val="0003500E"/>
    <w:rsid w:val="00035523"/>
    <w:rsid w:val="00035694"/>
    <w:rsid w:val="00036BF8"/>
    <w:rsid w:val="00037F9C"/>
    <w:rsid w:val="00037FD9"/>
    <w:rsid w:val="000406CE"/>
    <w:rsid w:val="00040794"/>
    <w:rsid w:val="00040808"/>
    <w:rsid w:val="00040AF9"/>
    <w:rsid w:val="00041500"/>
    <w:rsid w:val="000415B3"/>
    <w:rsid w:val="00042282"/>
    <w:rsid w:val="000424BE"/>
    <w:rsid w:val="0004265A"/>
    <w:rsid w:val="00042926"/>
    <w:rsid w:val="00042AF3"/>
    <w:rsid w:val="000435D3"/>
    <w:rsid w:val="00043BF1"/>
    <w:rsid w:val="00044298"/>
    <w:rsid w:val="00044795"/>
    <w:rsid w:val="00044805"/>
    <w:rsid w:val="00044D86"/>
    <w:rsid w:val="00044DC3"/>
    <w:rsid w:val="00044E0C"/>
    <w:rsid w:val="0004569F"/>
    <w:rsid w:val="000457F9"/>
    <w:rsid w:val="00045BE8"/>
    <w:rsid w:val="000463EA"/>
    <w:rsid w:val="00046550"/>
    <w:rsid w:val="000468AE"/>
    <w:rsid w:val="000468C3"/>
    <w:rsid w:val="00046B59"/>
    <w:rsid w:val="00046D0A"/>
    <w:rsid w:val="00046FDC"/>
    <w:rsid w:val="00047638"/>
    <w:rsid w:val="0004798D"/>
    <w:rsid w:val="00047E92"/>
    <w:rsid w:val="0005030F"/>
    <w:rsid w:val="00050381"/>
    <w:rsid w:val="000510D9"/>
    <w:rsid w:val="0005129A"/>
    <w:rsid w:val="000514B0"/>
    <w:rsid w:val="00051D1C"/>
    <w:rsid w:val="00051D81"/>
    <w:rsid w:val="000520AA"/>
    <w:rsid w:val="000521D5"/>
    <w:rsid w:val="000524EC"/>
    <w:rsid w:val="00052637"/>
    <w:rsid w:val="000529A7"/>
    <w:rsid w:val="00052DE2"/>
    <w:rsid w:val="0005321F"/>
    <w:rsid w:val="00053AC1"/>
    <w:rsid w:val="00054891"/>
    <w:rsid w:val="00054C2B"/>
    <w:rsid w:val="00054D27"/>
    <w:rsid w:val="000559A4"/>
    <w:rsid w:val="0005618A"/>
    <w:rsid w:val="000566D5"/>
    <w:rsid w:val="00056864"/>
    <w:rsid w:val="000569A7"/>
    <w:rsid w:val="00056B21"/>
    <w:rsid w:val="00057506"/>
    <w:rsid w:val="00057A63"/>
    <w:rsid w:val="00060954"/>
    <w:rsid w:val="000609D7"/>
    <w:rsid w:val="00060A44"/>
    <w:rsid w:val="00060A5C"/>
    <w:rsid w:val="00060B62"/>
    <w:rsid w:val="00060DD4"/>
    <w:rsid w:val="00060F31"/>
    <w:rsid w:val="000614E8"/>
    <w:rsid w:val="00062CD5"/>
    <w:rsid w:val="00063080"/>
    <w:rsid w:val="00063120"/>
    <w:rsid w:val="0006375F"/>
    <w:rsid w:val="00064386"/>
    <w:rsid w:val="00064533"/>
    <w:rsid w:val="00064756"/>
    <w:rsid w:val="00064A90"/>
    <w:rsid w:val="00064C6F"/>
    <w:rsid w:val="00065385"/>
    <w:rsid w:val="00066020"/>
    <w:rsid w:val="000671E9"/>
    <w:rsid w:val="00067C58"/>
    <w:rsid w:val="00070E1F"/>
    <w:rsid w:val="000716C5"/>
    <w:rsid w:val="00071A50"/>
    <w:rsid w:val="00071AA8"/>
    <w:rsid w:val="00071E0B"/>
    <w:rsid w:val="00072CC6"/>
    <w:rsid w:val="00072EA4"/>
    <w:rsid w:val="0007305A"/>
    <w:rsid w:val="00073916"/>
    <w:rsid w:val="00073CE6"/>
    <w:rsid w:val="00073F4C"/>
    <w:rsid w:val="00074BA7"/>
    <w:rsid w:val="00074D73"/>
    <w:rsid w:val="0007584F"/>
    <w:rsid w:val="00075C82"/>
    <w:rsid w:val="00076241"/>
    <w:rsid w:val="00076256"/>
    <w:rsid w:val="000762E4"/>
    <w:rsid w:val="00076651"/>
    <w:rsid w:val="000773A2"/>
    <w:rsid w:val="0007747F"/>
    <w:rsid w:val="0008043C"/>
    <w:rsid w:val="0008067C"/>
    <w:rsid w:val="0008139E"/>
    <w:rsid w:val="00081AFA"/>
    <w:rsid w:val="000824A7"/>
    <w:rsid w:val="00082DAF"/>
    <w:rsid w:val="0008314D"/>
    <w:rsid w:val="00083859"/>
    <w:rsid w:val="00083871"/>
    <w:rsid w:val="00083A77"/>
    <w:rsid w:val="00083F55"/>
    <w:rsid w:val="000840B9"/>
    <w:rsid w:val="00084362"/>
    <w:rsid w:val="00084CA4"/>
    <w:rsid w:val="0008506E"/>
    <w:rsid w:val="000852E7"/>
    <w:rsid w:val="000857B3"/>
    <w:rsid w:val="0008593C"/>
    <w:rsid w:val="000866FA"/>
    <w:rsid w:val="00086B48"/>
    <w:rsid w:val="00086D77"/>
    <w:rsid w:val="00086ECE"/>
    <w:rsid w:val="00087C66"/>
    <w:rsid w:val="00087D73"/>
    <w:rsid w:val="00090231"/>
    <w:rsid w:val="000907C8"/>
    <w:rsid w:val="00091A03"/>
    <w:rsid w:val="00091C53"/>
    <w:rsid w:val="00091DD1"/>
    <w:rsid w:val="000926EB"/>
    <w:rsid w:val="000928F4"/>
    <w:rsid w:val="00092B94"/>
    <w:rsid w:val="0009396E"/>
    <w:rsid w:val="00094452"/>
    <w:rsid w:val="000944F1"/>
    <w:rsid w:val="0009458F"/>
    <w:rsid w:val="000946E9"/>
    <w:rsid w:val="00094A86"/>
    <w:rsid w:val="00094BFC"/>
    <w:rsid w:val="00094C7A"/>
    <w:rsid w:val="00094E11"/>
    <w:rsid w:val="000952B4"/>
    <w:rsid w:val="000953AD"/>
    <w:rsid w:val="000959EC"/>
    <w:rsid w:val="00095D8B"/>
    <w:rsid w:val="0009615D"/>
    <w:rsid w:val="00096183"/>
    <w:rsid w:val="00096330"/>
    <w:rsid w:val="00096605"/>
    <w:rsid w:val="000966DD"/>
    <w:rsid w:val="00096E99"/>
    <w:rsid w:val="0009729B"/>
    <w:rsid w:val="000975B1"/>
    <w:rsid w:val="00097F10"/>
    <w:rsid w:val="00097F1B"/>
    <w:rsid w:val="000A01D2"/>
    <w:rsid w:val="000A01DE"/>
    <w:rsid w:val="000A0A09"/>
    <w:rsid w:val="000A0FCA"/>
    <w:rsid w:val="000A1389"/>
    <w:rsid w:val="000A184A"/>
    <w:rsid w:val="000A1958"/>
    <w:rsid w:val="000A241E"/>
    <w:rsid w:val="000A2671"/>
    <w:rsid w:val="000A27AA"/>
    <w:rsid w:val="000A2C23"/>
    <w:rsid w:val="000A2EE1"/>
    <w:rsid w:val="000A341E"/>
    <w:rsid w:val="000A391A"/>
    <w:rsid w:val="000A4578"/>
    <w:rsid w:val="000A4D6A"/>
    <w:rsid w:val="000A5799"/>
    <w:rsid w:val="000A57D4"/>
    <w:rsid w:val="000A5847"/>
    <w:rsid w:val="000A595D"/>
    <w:rsid w:val="000A5C62"/>
    <w:rsid w:val="000A5CBE"/>
    <w:rsid w:val="000A60AC"/>
    <w:rsid w:val="000A61A5"/>
    <w:rsid w:val="000A6670"/>
    <w:rsid w:val="000A66A5"/>
    <w:rsid w:val="000A745B"/>
    <w:rsid w:val="000A75A3"/>
    <w:rsid w:val="000A775C"/>
    <w:rsid w:val="000A7BA3"/>
    <w:rsid w:val="000A7D8E"/>
    <w:rsid w:val="000A7EF5"/>
    <w:rsid w:val="000B04BF"/>
    <w:rsid w:val="000B090A"/>
    <w:rsid w:val="000B0A13"/>
    <w:rsid w:val="000B0F56"/>
    <w:rsid w:val="000B1089"/>
    <w:rsid w:val="000B1398"/>
    <w:rsid w:val="000B1A43"/>
    <w:rsid w:val="000B1DF8"/>
    <w:rsid w:val="000B21D2"/>
    <w:rsid w:val="000B254D"/>
    <w:rsid w:val="000B269A"/>
    <w:rsid w:val="000B2B76"/>
    <w:rsid w:val="000B44FC"/>
    <w:rsid w:val="000B4540"/>
    <w:rsid w:val="000B4FC8"/>
    <w:rsid w:val="000B5B09"/>
    <w:rsid w:val="000B631E"/>
    <w:rsid w:val="000B677A"/>
    <w:rsid w:val="000B67EF"/>
    <w:rsid w:val="000B6836"/>
    <w:rsid w:val="000B7637"/>
    <w:rsid w:val="000B7A60"/>
    <w:rsid w:val="000B7B54"/>
    <w:rsid w:val="000B7D67"/>
    <w:rsid w:val="000B7ED6"/>
    <w:rsid w:val="000C029E"/>
    <w:rsid w:val="000C044A"/>
    <w:rsid w:val="000C0E54"/>
    <w:rsid w:val="000C0F52"/>
    <w:rsid w:val="000C1834"/>
    <w:rsid w:val="000C18FB"/>
    <w:rsid w:val="000C21CE"/>
    <w:rsid w:val="000C2ABC"/>
    <w:rsid w:val="000C2D2F"/>
    <w:rsid w:val="000C3079"/>
    <w:rsid w:val="000C3707"/>
    <w:rsid w:val="000C397F"/>
    <w:rsid w:val="000C3A6B"/>
    <w:rsid w:val="000C40B1"/>
    <w:rsid w:val="000C46A0"/>
    <w:rsid w:val="000C4DD6"/>
    <w:rsid w:val="000C4EC6"/>
    <w:rsid w:val="000C5A26"/>
    <w:rsid w:val="000C5BE0"/>
    <w:rsid w:val="000C5E4F"/>
    <w:rsid w:val="000C6B9B"/>
    <w:rsid w:val="000C6C50"/>
    <w:rsid w:val="000C7664"/>
    <w:rsid w:val="000C7821"/>
    <w:rsid w:val="000C7D98"/>
    <w:rsid w:val="000C7E6C"/>
    <w:rsid w:val="000D0870"/>
    <w:rsid w:val="000D1068"/>
    <w:rsid w:val="000D169F"/>
    <w:rsid w:val="000D16F9"/>
    <w:rsid w:val="000D1A66"/>
    <w:rsid w:val="000D1F7D"/>
    <w:rsid w:val="000D20C8"/>
    <w:rsid w:val="000D2915"/>
    <w:rsid w:val="000D2FB5"/>
    <w:rsid w:val="000D336B"/>
    <w:rsid w:val="000D459A"/>
    <w:rsid w:val="000D4670"/>
    <w:rsid w:val="000D51AE"/>
    <w:rsid w:val="000D5304"/>
    <w:rsid w:val="000D5560"/>
    <w:rsid w:val="000D5BFF"/>
    <w:rsid w:val="000D6173"/>
    <w:rsid w:val="000D64C0"/>
    <w:rsid w:val="000D761D"/>
    <w:rsid w:val="000D7867"/>
    <w:rsid w:val="000D79D9"/>
    <w:rsid w:val="000D79DE"/>
    <w:rsid w:val="000D7A7E"/>
    <w:rsid w:val="000D7AF5"/>
    <w:rsid w:val="000E043C"/>
    <w:rsid w:val="000E04AD"/>
    <w:rsid w:val="000E058D"/>
    <w:rsid w:val="000E0C08"/>
    <w:rsid w:val="000E0C8E"/>
    <w:rsid w:val="000E1632"/>
    <w:rsid w:val="000E1AC7"/>
    <w:rsid w:val="000E1FCF"/>
    <w:rsid w:val="000E2050"/>
    <w:rsid w:val="000E2175"/>
    <w:rsid w:val="000E2403"/>
    <w:rsid w:val="000E279D"/>
    <w:rsid w:val="000E2825"/>
    <w:rsid w:val="000E2AC7"/>
    <w:rsid w:val="000E2D6F"/>
    <w:rsid w:val="000E34CF"/>
    <w:rsid w:val="000E3827"/>
    <w:rsid w:val="000E47F0"/>
    <w:rsid w:val="000E52B9"/>
    <w:rsid w:val="000E5424"/>
    <w:rsid w:val="000E5580"/>
    <w:rsid w:val="000E5648"/>
    <w:rsid w:val="000E5B1C"/>
    <w:rsid w:val="000E688F"/>
    <w:rsid w:val="000E6CE5"/>
    <w:rsid w:val="000E7028"/>
    <w:rsid w:val="000E72BA"/>
    <w:rsid w:val="000E7A49"/>
    <w:rsid w:val="000E7B1A"/>
    <w:rsid w:val="000E7CEB"/>
    <w:rsid w:val="000E7D19"/>
    <w:rsid w:val="000F017A"/>
    <w:rsid w:val="000F028C"/>
    <w:rsid w:val="000F04DD"/>
    <w:rsid w:val="000F05B1"/>
    <w:rsid w:val="000F08D0"/>
    <w:rsid w:val="000F0C8D"/>
    <w:rsid w:val="000F0E3F"/>
    <w:rsid w:val="000F10A7"/>
    <w:rsid w:val="000F11CD"/>
    <w:rsid w:val="000F12F3"/>
    <w:rsid w:val="000F1613"/>
    <w:rsid w:val="000F1701"/>
    <w:rsid w:val="000F1905"/>
    <w:rsid w:val="000F1CA7"/>
    <w:rsid w:val="000F22DF"/>
    <w:rsid w:val="000F234B"/>
    <w:rsid w:val="000F2ABD"/>
    <w:rsid w:val="000F2D16"/>
    <w:rsid w:val="000F3145"/>
    <w:rsid w:val="000F32A4"/>
    <w:rsid w:val="000F339F"/>
    <w:rsid w:val="000F3925"/>
    <w:rsid w:val="000F3B2B"/>
    <w:rsid w:val="000F3E11"/>
    <w:rsid w:val="000F3F8B"/>
    <w:rsid w:val="000F47CF"/>
    <w:rsid w:val="000F4C53"/>
    <w:rsid w:val="000F55B4"/>
    <w:rsid w:val="000F55D8"/>
    <w:rsid w:val="000F59A6"/>
    <w:rsid w:val="000F5CC7"/>
    <w:rsid w:val="000F63E0"/>
    <w:rsid w:val="000F6619"/>
    <w:rsid w:val="000F6CDC"/>
    <w:rsid w:val="000F6E8B"/>
    <w:rsid w:val="000F781D"/>
    <w:rsid w:val="000F7A24"/>
    <w:rsid w:val="000F7D21"/>
    <w:rsid w:val="0010010D"/>
    <w:rsid w:val="001001B2"/>
    <w:rsid w:val="001001FE"/>
    <w:rsid w:val="00100241"/>
    <w:rsid w:val="00100BA3"/>
    <w:rsid w:val="00101486"/>
    <w:rsid w:val="00101627"/>
    <w:rsid w:val="00102988"/>
    <w:rsid w:val="00102A1A"/>
    <w:rsid w:val="00102BE0"/>
    <w:rsid w:val="00103165"/>
    <w:rsid w:val="0010393F"/>
    <w:rsid w:val="00103ACA"/>
    <w:rsid w:val="00103E23"/>
    <w:rsid w:val="001041D0"/>
    <w:rsid w:val="001042A4"/>
    <w:rsid w:val="001044C2"/>
    <w:rsid w:val="00104764"/>
    <w:rsid w:val="001049FF"/>
    <w:rsid w:val="0010512A"/>
    <w:rsid w:val="001057DC"/>
    <w:rsid w:val="00105CC8"/>
    <w:rsid w:val="00106089"/>
    <w:rsid w:val="0010617C"/>
    <w:rsid w:val="0010652D"/>
    <w:rsid w:val="001072CE"/>
    <w:rsid w:val="00107748"/>
    <w:rsid w:val="00107E99"/>
    <w:rsid w:val="001105BF"/>
    <w:rsid w:val="00110B7F"/>
    <w:rsid w:val="00110C87"/>
    <w:rsid w:val="00111096"/>
    <w:rsid w:val="001112B7"/>
    <w:rsid w:val="00111787"/>
    <w:rsid w:val="0011261B"/>
    <w:rsid w:val="00112BB3"/>
    <w:rsid w:val="00112D00"/>
    <w:rsid w:val="001133D1"/>
    <w:rsid w:val="00114267"/>
    <w:rsid w:val="0011432F"/>
    <w:rsid w:val="001145E6"/>
    <w:rsid w:val="00114C9B"/>
    <w:rsid w:val="0011520E"/>
    <w:rsid w:val="00115873"/>
    <w:rsid w:val="00115933"/>
    <w:rsid w:val="0011595A"/>
    <w:rsid w:val="00115A00"/>
    <w:rsid w:val="00116388"/>
    <w:rsid w:val="001168E4"/>
    <w:rsid w:val="00117EA7"/>
    <w:rsid w:val="00120055"/>
    <w:rsid w:val="00120106"/>
    <w:rsid w:val="001203ED"/>
    <w:rsid w:val="001203FD"/>
    <w:rsid w:val="001207DD"/>
    <w:rsid w:val="001208FD"/>
    <w:rsid w:val="00120D21"/>
    <w:rsid w:val="0012274C"/>
    <w:rsid w:val="00122889"/>
    <w:rsid w:val="00123491"/>
    <w:rsid w:val="00123532"/>
    <w:rsid w:val="001239E5"/>
    <w:rsid w:val="00123D8B"/>
    <w:rsid w:val="001245A9"/>
    <w:rsid w:val="001245F1"/>
    <w:rsid w:val="00124DC4"/>
    <w:rsid w:val="00124FAB"/>
    <w:rsid w:val="001251E0"/>
    <w:rsid w:val="00125F86"/>
    <w:rsid w:val="00126295"/>
    <w:rsid w:val="0012663C"/>
    <w:rsid w:val="001267CB"/>
    <w:rsid w:val="00127759"/>
    <w:rsid w:val="00127CF1"/>
    <w:rsid w:val="00127D81"/>
    <w:rsid w:val="00127EEA"/>
    <w:rsid w:val="001304B5"/>
    <w:rsid w:val="001308AD"/>
    <w:rsid w:val="00130A8B"/>
    <w:rsid w:val="00130AA2"/>
    <w:rsid w:val="00130ACC"/>
    <w:rsid w:val="00130C5E"/>
    <w:rsid w:val="00131DF2"/>
    <w:rsid w:val="00132030"/>
    <w:rsid w:val="0013289B"/>
    <w:rsid w:val="00132948"/>
    <w:rsid w:val="0013296E"/>
    <w:rsid w:val="00133D5C"/>
    <w:rsid w:val="001341D6"/>
    <w:rsid w:val="001347A5"/>
    <w:rsid w:val="00134933"/>
    <w:rsid w:val="0013515E"/>
    <w:rsid w:val="001357F7"/>
    <w:rsid w:val="0013585F"/>
    <w:rsid w:val="00135D6E"/>
    <w:rsid w:val="0013615B"/>
    <w:rsid w:val="0013648E"/>
    <w:rsid w:val="00136762"/>
    <w:rsid w:val="00136FC1"/>
    <w:rsid w:val="00137009"/>
    <w:rsid w:val="001372D3"/>
    <w:rsid w:val="00137F29"/>
    <w:rsid w:val="001401B0"/>
    <w:rsid w:val="00140E0F"/>
    <w:rsid w:val="00141260"/>
    <w:rsid w:val="00141323"/>
    <w:rsid w:val="001413D0"/>
    <w:rsid w:val="0014206D"/>
    <w:rsid w:val="00142F19"/>
    <w:rsid w:val="00143487"/>
    <w:rsid w:val="0014399D"/>
    <w:rsid w:val="001442EF"/>
    <w:rsid w:val="001443B5"/>
    <w:rsid w:val="0014447B"/>
    <w:rsid w:val="00145038"/>
    <w:rsid w:val="0014581C"/>
    <w:rsid w:val="00145D62"/>
    <w:rsid w:val="00146288"/>
    <w:rsid w:val="00146B16"/>
    <w:rsid w:val="00146B42"/>
    <w:rsid w:val="00147418"/>
    <w:rsid w:val="00147AE7"/>
    <w:rsid w:val="00147BF3"/>
    <w:rsid w:val="001505AF"/>
    <w:rsid w:val="00150633"/>
    <w:rsid w:val="00150F4E"/>
    <w:rsid w:val="001512F9"/>
    <w:rsid w:val="0015168E"/>
    <w:rsid w:val="001516A4"/>
    <w:rsid w:val="00151F5E"/>
    <w:rsid w:val="00152277"/>
    <w:rsid w:val="001522B0"/>
    <w:rsid w:val="00152378"/>
    <w:rsid w:val="0015245E"/>
    <w:rsid w:val="0015307B"/>
    <w:rsid w:val="00153118"/>
    <w:rsid w:val="0015343F"/>
    <w:rsid w:val="0015384C"/>
    <w:rsid w:val="0015423D"/>
    <w:rsid w:val="00154634"/>
    <w:rsid w:val="001549FE"/>
    <w:rsid w:val="00154B85"/>
    <w:rsid w:val="00154D9E"/>
    <w:rsid w:val="001550C8"/>
    <w:rsid w:val="00155367"/>
    <w:rsid w:val="0015536F"/>
    <w:rsid w:val="001555CA"/>
    <w:rsid w:val="001558B1"/>
    <w:rsid w:val="00155A22"/>
    <w:rsid w:val="00155D0B"/>
    <w:rsid w:val="00156268"/>
    <w:rsid w:val="0015626E"/>
    <w:rsid w:val="00156830"/>
    <w:rsid w:val="0015683F"/>
    <w:rsid w:val="0015776A"/>
    <w:rsid w:val="00157E9A"/>
    <w:rsid w:val="0015B693"/>
    <w:rsid w:val="0016049E"/>
    <w:rsid w:val="00160E3F"/>
    <w:rsid w:val="00161888"/>
    <w:rsid w:val="001619B3"/>
    <w:rsid w:val="00161E56"/>
    <w:rsid w:val="0016207C"/>
    <w:rsid w:val="00162285"/>
    <w:rsid w:val="001622F4"/>
    <w:rsid w:val="00163A3A"/>
    <w:rsid w:val="00163DEB"/>
    <w:rsid w:val="00164CE2"/>
    <w:rsid w:val="00164F14"/>
    <w:rsid w:val="0016501C"/>
    <w:rsid w:val="0016523E"/>
    <w:rsid w:val="00165729"/>
    <w:rsid w:val="00165A2D"/>
    <w:rsid w:val="00167216"/>
    <w:rsid w:val="00167480"/>
    <w:rsid w:val="00167933"/>
    <w:rsid w:val="00167B9F"/>
    <w:rsid w:val="00167E8D"/>
    <w:rsid w:val="0016E068"/>
    <w:rsid w:val="001703DE"/>
    <w:rsid w:val="001704D8"/>
    <w:rsid w:val="001707B9"/>
    <w:rsid w:val="00170C8B"/>
    <w:rsid w:val="00171099"/>
    <w:rsid w:val="001712D6"/>
    <w:rsid w:val="001725CE"/>
    <w:rsid w:val="0017373C"/>
    <w:rsid w:val="00173929"/>
    <w:rsid w:val="00173F05"/>
    <w:rsid w:val="00174BA2"/>
    <w:rsid w:val="00174D2C"/>
    <w:rsid w:val="00175FEC"/>
    <w:rsid w:val="001760D5"/>
    <w:rsid w:val="001761D9"/>
    <w:rsid w:val="0017633B"/>
    <w:rsid w:val="001763E5"/>
    <w:rsid w:val="00176592"/>
    <w:rsid w:val="00176C02"/>
    <w:rsid w:val="00177379"/>
    <w:rsid w:val="00177CC8"/>
    <w:rsid w:val="001805B8"/>
    <w:rsid w:val="0018064E"/>
    <w:rsid w:val="0018153F"/>
    <w:rsid w:val="0018165B"/>
    <w:rsid w:val="0018177A"/>
    <w:rsid w:val="00181BE5"/>
    <w:rsid w:val="00181E5F"/>
    <w:rsid w:val="00182123"/>
    <w:rsid w:val="001828EA"/>
    <w:rsid w:val="00183056"/>
    <w:rsid w:val="0018318C"/>
    <w:rsid w:val="00183448"/>
    <w:rsid w:val="001837B4"/>
    <w:rsid w:val="00183FC7"/>
    <w:rsid w:val="001842E9"/>
    <w:rsid w:val="00184437"/>
    <w:rsid w:val="001850F1"/>
    <w:rsid w:val="001852BC"/>
    <w:rsid w:val="001858E8"/>
    <w:rsid w:val="00185C65"/>
    <w:rsid w:val="00186386"/>
    <w:rsid w:val="00186416"/>
    <w:rsid w:val="00186C8B"/>
    <w:rsid w:val="00186D65"/>
    <w:rsid w:val="001879E8"/>
    <w:rsid w:val="00187C24"/>
    <w:rsid w:val="00187E74"/>
    <w:rsid w:val="00190284"/>
    <w:rsid w:val="00190635"/>
    <w:rsid w:val="00190D4D"/>
    <w:rsid w:val="00192057"/>
    <w:rsid w:val="00192153"/>
    <w:rsid w:val="001922DF"/>
    <w:rsid w:val="001931A4"/>
    <w:rsid w:val="00193451"/>
    <w:rsid w:val="0019366E"/>
    <w:rsid w:val="00194338"/>
    <w:rsid w:val="00194368"/>
    <w:rsid w:val="001945AA"/>
    <w:rsid w:val="00194C91"/>
    <w:rsid w:val="00194FA3"/>
    <w:rsid w:val="0019540B"/>
    <w:rsid w:val="00195663"/>
    <w:rsid w:val="001956D2"/>
    <w:rsid w:val="00195A85"/>
    <w:rsid w:val="00196580"/>
    <w:rsid w:val="0019687C"/>
    <w:rsid w:val="00196A96"/>
    <w:rsid w:val="00196B4A"/>
    <w:rsid w:val="00197516"/>
    <w:rsid w:val="001975D6"/>
    <w:rsid w:val="00197634"/>
    <w:rsid w:val="001A00E1"/>
    <w:rsid w:val="001A0F25"/>
    <w:rsid w:val="001A100B"/>
    <w:rsid w:val="001A133F"/>
    <w:rsid w:val="001A15BB"/>
    <w:rsid w:val="001A1D6F"/>
    <w:rsid w:val="001A21A1"/>
    <w:rsid w:val="001A2281"/>
    <w:rsid w:val="001A271A"/>
    <w:rsid w:val="001A2A5A"/>
    <w:rsid w:val="001A2E20"/>
    <w:rsid w:val="001A368D"/>
    <w:rsid w:val="001A3FE2"/>
    <w:rsid w:val="001A45F5"/>
    <w:rsid w:val="001A4C1B"/>
    <w:rsid w:val="001A4D7F"/>
    <w:rsid w:val="001A5207"/>
    <w:rsid w:val="001A53EE"/>
    <w:rsid w:val="001A5860"/>
    <w:rsid w:val="001A5F0E"/>
    <w:rsid w:val="001A5FA5"/>
    <w:rsid w:val="001A62F7"/>
    <w:rsid w:val="001A6B83"/>
    <w:rsid w:val="001A73F7"/>
    <w:rsid w:val="001A75E1"/>
    <w:rsid w:val="001A7810"/>
    <w:rsid w:val="001A79E2"/>
    <w:rsid w:val="001B0244"/>
    <w:rsid w:val="001B0C44"/>
    <w:rsid w:val="001B0C99"/>
    <w:rsid w:val="001B0DCF"/>
    <w:rsid w:val="001B0E35"/>
    <w:rsid w:val="001B1FDA"/>
    <w:rsid w:val="001B2305"/>
    <w:rsid w:val="001B237F"/>
    <w:rsid w:val="001B23F5"/>
    <w:rsid w:val="001B2863"/>
    <w:rsid w:val="001B28DA"/>
    <w:rsid w:val="001B2A9A"/>
    <w:rsid w:val="001B2F91"/>
    <w:rsid w:val="001B30DE"/>
    <w:rsid w:val="001B35B4"/>
    <w:rsid w:val="001B39E0"/>
    <w:rsid w:val="001B3E49"/>
    <w:rsid w:val="001B3FFE"/>
    <w:rsid w:val="001B44C4"/>
    <w:rsid w:val="001B4692"/>
    <w:rsid w:val="001B4D43"/>
    <w:rsid w:val="001B53A2"/>
    <w:rsid w:val="001B57B4"/>
    <w:rsid w:val="001B5980"/>
    <w:rsid w:val="001B636D"/>
    <w:rsid w:val="001B63E0"/>
    <w:rsid w:val="001B6A9A"/>
    <w:rsid w:val="001B6BED"/>
    <w:rsid w:val="001B6CA9"/>
    <w:rsid w:val="001B7197"/>
    <w:rsid w:val="001B72F0"/>
    <w:rsid w:val="001B74E9"/>
    <w:rsid w:val="001B78EA"/>
    <w:rsid w:val="001B7E93"/>
    <w:rsid w:val="001C008B"/>
    <w:rsid w:val="001C052F"/>
    <w:rsid w:val="001C06FB"/>
    <w:rsid w:val="001C09EF"/>
    <w:rsid w:val="001C13F2"/>
    <w:rsid w:val="001C1924"/>
    <w:rsid w:val="001C1D72"/>
    <w:rsid w:val="001C2661"/>
    <w:rsid w:val="001C317C"/>
    <w:rsid w:val="001C3200"/>
    <w:rsid w:val="001C3918"/>
    <w:rsid w:val="001C3C29"/>
    <w:rsid w:val="001C3CB9"/>
    <w:rsid w:val="001C3EC2"/>
    <w:rsid w:val="001C4167"/>
    <w:rsid w:val="001C45A8"/>
    <w:rsid w:val="001C45CE"/>
    <w:rsid w:val="001C49B0"/>
    <w:rsid w:val="001C4B46"/>
    <w:rsid w:val="001C4B62"/>
    <w:rsid w:val="001C53B4"/>
    <w:rsid w:val="001C5AB0"/>
    <w:rsid w:val="001C623F"/>
    <w:rsid w:val="001C66F4"/>
    <w:rsid w:val="001C69D7"/>
    <w:rsid w:val="001C7BDB"/>
    <w:rsid w:val="001C7F49"/>
    <w:rsid w:val="001D0DD1"/>
    <w:rsid w:val="001D116A"/>
    <w:rsid w:val="001D11E2"/>
    <w:rsid w:val="001D1940"/>
    <w:rsid w:val="001D2567"/>
    <w:rsid w:val="001D293E"/>
    <w:rsid w:val="001D2AF1"/>
    <w:rsid w:val="001D379C"/>
    <w:rsid w:val="001D40AA"/>
    <w:rsid w:val="001D419E"/>
    <w:rsid w:val="001D41FD"/>
    <w:rsid w:val="001D59FD"/>
    <w:rsid w:val="001D5E29"/>
    <w:rsid w:val="001D60F6"/>
    <w:rsid w:val="001D6A33"/>
    <w:rsid w:val="001D6E53"/>
    <w:rsid w:val="001D6EED"/>
    <w:rsid w:val="001E105F"/>
    <w:rsid w:val="001E1D90"/>
    <w:rsid w:val="001E2832"/>
    <w:rsid w:val="001E2F39"/>
    <w:rsid w:val="001E31EB"/>
    <w:rsid w:val="001E38AA"/>
    <w:rsid w:val="001E3AAF"/>
    <w:rsid w:val="001E3F9C"/>
    <w:rsid w:val="001E41AE"/>
    <w:rsid w:val="001E4371"/>
    <w:rsid w:val="001E4473"/>
    <w:rsid w:val="001E45AF"/>
    <w:rsid w:val="001E4788"/>
    <w:rsid w:val="001E4CC4"/>
    <w:rsid w:val="001E4D8D"/>
    <w:rsid w:val="001E51B6"/>
    <w:rsid w:val="001E5B61"/>
    <w:rsid w:val="001E603F"/>
    <w:rsid w:val="001E68E7"/>
    <w:rsid w:val="001E6F54"/>
    <w:rsid w:val="001E73B6"/>
    <w:rsid w:val="001E753D"/>
    <w:rsid w:val="001E7AAD"/>
    <w:rsid w:val="001F03A9"/>
    <w:rsid w:val="001F05E3"/>
    <w:rsid w:val="001F07B0"/>
    <w:rsid w:val="001F0E8A"/>
    <w:rsid w:val="001F10CD"/>
    <w:rsid w:val="001F1222"/>
    <w:rsid w:val="001F141A"/>
    <w:rsid w:val="001F2A70"/>
    <w:rsid w:val="001F2B04"/>
    <w:rsid w:val="001F2C3A"/>
    <w:rsid w:val="001F3520"/>
    <w:rsid w:val="001F377D"/>
    <w:rsid w:val="001F395F"/>
    <w:rsid w:val="001F47AD"/>
    <w:rsid w:val="001F4E87"/>
    <w:rsid w:val="001F5350"/>
    <w:rsid w:val="001F56D7"/>
    <w:rsid w:val="001F5D9E"/>
    <w:rsid w:val="001F6333"/>
    <w:rsid w:val="001F6A5D"/>
    <w:rsid w:val="001F6BB9"/>
    <w:rsid w:val="001F7199"/>
    <w:rsid w:val="001F7901"/>
    <w:rsid w:val="001F7C1B"/>
    <w:rsid w:val="002011CE"/>
    <w:rsid w:val="002016D5"/>
    <w:rsid w:val="00201799"/>
    <w:rsid w:val="00202015"/>
    <w:rsid w:val="00202AC3"/>
    <w:rsid w:val="00202AE0"/>
    <w:rsid w:val="002031EA"/>
    <w:rsid w:val="0020349F"/>
    <w:rsid w:val="002039A7"/>
    <w:rsid w:val="0020448B"/>
    <w:rsid w:val="00204D5B"/>
    <w:rsid w:val="00204F96"/>
    <w:rsid w:val="0020540B"/>
    <w:rsid w:val="00205B58"/>
    <w:rsid w:val="00205F30"/>
    <w:rsid w:val="00206228"/>
    <w:rsid w:val="00206815"/>
    <w:rsid w:val="00206D04"/>
    <w:rsid w:val="002071AF"/>
    <w:rsid w:val="0020762E"/>
    <w:rsid w:val="00207895"/>
    <w:rsid w:val="00207CB0"/>
    <w:rsid w:val="00207D8D"/>
    <w:rsid w:val="002105CC"/>
    <w:rsid w:val="0021099E"/>
    <w:rsid w:val="00211142"/>
    <w:rsid w:val="002116F9"/>
    <w:rsid w:val="00211D39"/>
    <w:rsid w:val="00212186"/>
    <w:rsid w:val="0021269C"/>
    <w:rsid w:val="00212721"/>
    <w:rsid w:val="00212736"/>
    <w:rsid w:val="00212873"/>
    <w:rsid w:val="00212CCF"/>
    <w:rsid w:val="0021319C"/>
    <w:rsid w:val="00213287"/>
    <w:rsid w:val="00213373"/>
    <w:rsid w:val="00213BE2"/>
    <w:rsid w:val="00214A34"/>
    <w:rsid w:val="0021567E"/>
    <w:rsid w:val="00215BE9"/>
    <w:rsid w:val="00215D82"/>
    <w:rsid w:val="00216106"/>
    <w:rsid w:val="002166AE"/>
    <w:rsid w:val="00216A2F"/>
    <w:rsid w:val="00216EC3"/>
    <w:rsid w:val="0021725F"/>
    <w:rsid w:val="00217702"/>
    <w:rsid w:val="00217722"/>
    <w:rsid w:val="0021798D"/>
    <w:rsid w:val="00217A12"/>
    <w:rsid w:val="002200FD"/>
    <w:rsid w:val="00220637"/>
    <w:rsid w:val="00220CA9"/>
    <w:rsid w:val="00220E34"/>
    <w:rsid w:val="00222209"/>
    <w:rsid w:val="00222396"/>
    <w:rsid w:val="00222578"/>
    <w:rsid w:val="002225E1"/>
    <w:rsid w:val="002226FE"/>
    <w:rsid w:val="0022289F"/>
    <w:rsid w:val="00222FF9"/>
    <w:rsid w:val="002231B8"/>
    <w:rsid w:val="002231E8"/>
    <w:rsid w:val="00223D26"/>
    <w:rsid w:val="002245A0"/>
    <w:rsid w:val="00224AA6"/>
    <w:rsid w:val="002250BC"/>
    <w:rsid w:val="0022547F"/>
    <w:rsid w:val="002258E0"/>
    <w:rsid w:val="0022590D"/>
    <w:rsid w:val="00225A43"/>
    <w:rsid w:val="00225AF9"/>
    <w:rsid w:val="00226154"/>
    <w:rsid w:val="00226324"/>
    <w:rsid w:val="00226654"/>
    <w:rsid w:val="002268F1"/>
    <w:rsid w:val="00226BA4"/>
    <w:rsid w:val="00226ED5"/>
    <w:rsid w:val="0022744C"/>
    <w:rsid w:val="00227662"/>
    <w:rsid w:val="00227C27"/>
    <w:rsid w:val="00227CA7"/>
    <w:rsid w:val="00230291"/>
    <w:rsid w:val="0023089D"/>
    <w:rsid w:val="00230D93"/>
    <w:rsid w:val="00230FD9"/>
    <w:rsid w:val="00231633"/>
    <w:rsid w:val="0023197A"/>
    <w:rsid w:val="002330A1"/>
    <w:rsid w:val="0023377D"/>
    <w:rsid w:val="00233BBD"/>
    <w:rsid w:val="002342C4"/>
    <w:rsid w:val="0023490D"/>
    <w:rsid w:val="002350F1"/>
    <w:rsid w:val="00235163"/>
    <w:rsid w:val="00235517"/>
    <w:rsid w:val="002366FC"/>
    <w:rsid w:val="00236935"/>
    <w:rsid w:val="00236AC8"/>
    <w:rsid w:val="00236B16"/>
    <w:rsid w:val="00236F1D"/>
    <w:rsid w:val="002370E7"/>
    <w:rsid w:val="002371F2"/>
    <w:rsid w:val="00237B8E"/>
    <w:rsid w:val="00237CF2"/>
    <w:rsid w:val="00237D12"/>
    <w:rsid w:val="00240D4F"/>
    <w:rsid w:val="00240DC4"/>
    <w:rsid w:val="00241231"/>
    <w:rsid w:val="0024174E"/>
    <w:rsid w:val="0024298C"/>
    <w:rsid w:val="002429A0"/>
    <w:rsid w:val="002429D3"/>
    <w:rsid w:val="00242FB0"/>
    <w:rsid w:val="0024314B"/>
    <w:rsid w:val="00244138"/>
    <w:rsid w:val="002443AC"/>
    <w:rsid w:val="0024443E"/>
    <w:rsid w:val="002446BC"/>
    <w:rsid w:val="002458CA"/>
    <w:rsid w:val="00245DF8"/>
    <w:rsid w:val="00246409"/>
    <w:rsid w:val="0024680D"/>
    <w:rsid w:val="00246F5E"/>
    <w:rsid w:val="002472A2"/>
    <w:rsid w:val="00247448"/>
    <w:rsid w:val="002474AA"/>
    <w:rsid w:val="002506EA"/>
    <w:rsid w:val="00250C1E"/>
    <w:rsid w:val="00250DFC"/>
    <w:rsid w:val="00251174"/>
    <w:rsid w:val="002511AB"/>
    <w:rsid w:val="00251A9A"/>
    <w:rsid w:val="00251CF5"/>
    <w:rsid w:val="00251D16"/>
    <w:rsid w:val="00252D3B"/>
    <w:rsid w:val="00252D41"/>
    <w:rsid w:val="00252DAF"/>
    <w:rsid w:val="00252FB3"/>
    <w:rsid w:val="00252FC4"/>
    <w:rsid w:val="00253293"/>
    <w:rsid w:val="00253893"/>
    <w:rsid w:val="00253C60"/>
    <w:rsid w:val="0025411F"/>
    <w:rsid w:val="0025433F"/>
    <w:rsid w:val="00254D5D"/>
    <w:rsid w:val="00255244"/>
    <w:rsid w:val="002553FE"/>
    <w:rsid w:val="002556FD"/>
    <w:rsid w:val="0025606F"/>
    <w:rsid w:val="002561D8"/>
    <w:rsid w:val="00256515"/>
    <w:rsid w:val="0025711A"/>
    <w:rsid w:val="0025756A"/>
    <w:rsid w:val="00257EE6"/>
    <w:rsid w:val="0026012A"/>
    <w:rsid w:val="002607C1"/>
    <w:rsid w:val="00260801"/>
    <w:rsid w:val="00260862"/>
    <w:rsid w:val="00260ADE"/>
    <w:rsid w:val="00260EA1"/>
    <w:rsid w:val="00260FAD"/>
    <w:rsid w:val="002618C5"/>
    <w:rsid w:val="00261D6A"/>
    <w:rsid w:val="00262783"/>
    <w:rsid w:val="00262F5E"/>
    <w:rsid w:val="00263236"/>
    <w:rsid w:val="0026419F"/>
    <w:rsid w:val="00264257"/>
    <w:rsid w:val="00264553"/>
    <w:rsid w:val="002651CF"/>
    <w:rsid w:val="002665B6"/>
    <w:rsid w:val="0026660A"/>
    <w:rsid w:val="0026692D"/>
    <w:rsid w:val="00266A65"/>
    <w:rsid w:val="00266C0B"/>
    <w:rsid w:val="002673C2"/>
    <w:rsid w:val="002678FB"/>
    <w:rsid w:val="00267AC8"/>
    <w:rsid w:val="00267B91"/>
    <w:rsid w:val="00267CCD"/>
    <w:rsid w:val="00270934"/>
    <w:rsid w:val="00270B23"/>
    <w:rsid w:val="00270FED"/>
    <w:rsid w:val="002715DE"/>
    <w:rsid w:val="0027180A"/>
    <w:rsid w:val="0027251A"/>
    <w:rsid w:val="00272799"/>
    <w:rsid w:val="002732C0"/>
    <w:rsid w:val="00273EB8"/>
    <w:rsid w:val="002744F4"/>
    <w:rsid w:val="00274528"/>
    <w:rsid w:val="0027460E"/>
    <w:rsid w:val="00274C2E"/>
    <w:rsid w:val="00275578"/>
    <w:rsid w:val="00276B8E"/>
    <w:rsid w:val="00276CD3"/>
    <w:rsid w:val="00276DA0"/>
    <w:rsid w:val="00276E2E"/>
    <w:rsid w:val="00280696"/>
    <w:rsid w:val="00280CD5"/>
    <w:rsid w:val="00281242"/>
    <w:rsid w:val="00281833"/>
    <w:rsid w:val="0028218A"/>
    <w:rsid w:val="00282528"/>
    <w:rsid w:val="00282719"/>
    <w:rsid w:val="00282749"/>
    <w:rsid w:val="002829E7"/>
    <w:rsid w:val="00282B53"/>
    <w:rsid w:val="002833E4"/>
    <w:rsid w:val="0028368C"/>
    <w:rsid w:val="002836BA"/>
    <w:rsid w:val="00283E23"/>
    <w:rsid w:val="002843DD"/>
    <w:rsid w:val="002851E0"/>
    <w:rsid w:val="00285937"/>
    <w:rsid w:val="00286366"/>
    <w:rsid w:val="00287081"/>
    <w:rsid w:val="00287612"/>
    <w:rsid w:val="00287698"/>
    <w:rsid w:val="002905E5"/>
    <w:rsid w:val="002908B1"/>
    <w:rsid w:val="00290DDC"/>
    <w:rsid w:val="00290EF8"/>
    <w:rsid w:val="00291122"/>
    <w:rsid w:val="002915AC"/>
    <w:rsid w:val="00291B48"/>
    <w:rsid w:val="00293C4E"/>
    <w:rsid w:val="00293E2A"/>
    <w:rsid w:val="0029409A"/>
    <w:rsid w:val="00294BA0"/>
    <w:rsid w:val="00294C37"/>
    <w:rsid w:val="00295F87"/>
    <w:rsid w:val="002962B9"/>
    <w:rsid w:val="0029669D"/>
    <w:rsid w:val="002967DA"/>
    <w:rsid w:val="00296DFF"/>
    <w:rsid w:val="002970C7"/>
    <w:rsid w:val="002A0837"/>
    <w:rsid w:val="002A0992"/>
    <w:rsid w:val="002A0D1C"/>
    <w:rsid w:val="002A0F77"/>
    <w:rsid w:val="002A140F"/>
    <w:rsid w:val="002A17FB"/>
    <w:rsid w:val="002A1C58"/>
    <w:rsid w:val="002A1D78"/>
    <w:rsid w:val="002A2431"/>
    <w:rsid w:val="002A2FD2"/>
    <w:rsid w:val="002A3293"/>
    <w:rsid w:val="002A3687"/>
    <w:rsid w:val="002A3FD3"/>
    <w:rsid w:val="002A4914"/>
    <w:rsid w:val="002A4BB7"/>
    <w:rsid w:val="002A5701"/>
    <w:rsid w:val="002A57D8"/>
    <w:rsid w:val="002A5DAA"/>
    <w:rsid w:val="002A67AB"/>
    <w:rsid w:val="002A67EE"/>
    <w:rsid w:val="002A6B9E"/>
    <w:rsid w:val="002A72A5"/>
    <w:rsid w:val="002A7E62"/>
    <w:rsid w:val="002B02B7"/>
    <w:rsid w:val="002B06BB"/>
    <w:rsid w:val="002B0B30"/>
    <w:rsid w:val="002B0C40"/>
    <w:rsid w:val="002B1143"/>
    <w:rsid w:val="002B1402"/>
    <w:rsid w:val="002B1CBC"/>
    <w:rsid w:val="002B1E32"/>
    <w:rsid w:val="002B1FC1"/>
    <w:rsid w:val="002B2540"/>
    <w:rsid w:val="002B34FC"/>
    <w:rsid w:val="002B35D9"/>
    <w:rsid w:val="002B36DB"/>
    <w:rsid w:val="002B3C04"/>
    <w:rsid w:val="002B3E3A"/>
    <w:rsid w:val="002B417A"/>
    <w:rsid w:val="002B4344"/>
    <w:rsid w:val="002B45F0"/>
    <w:rsid w:val="002B4BAC"/>
    <w:rsid w:val="002B520E"/>
    <w:rsid w:val="002B522E"/>
    <w:rsid w:val="002B580F"/>
    <w:rsid w:val="002B60FB"/>
    <w:rsid w:val="002B6306"/>
    <w:rsid w:val="002B6478"/>
    <w:rsid w:val="002B64F6"/>
    <w:rsid w:val="002B6761"/>
    <w:rsid w:val="002B6DD7"/>
    <w:rsid w:val="002B6F73"/>
    <w:rsid w:val="002B6F9B"/>
    <w:rsid w:val="002B72ED"/>
    <w:rsid w:val="002B748E"/>
    <w:rsid w:val="002B7902"/>
    <w:rsid w:val="002C041C"/>
    <w:rsid w:val="002C0F49"/>
    <w:rsid w:val="002C1968"/>
    <w:rsid w:val="002C1D0F"/>
    <w:rsid w:val="002C1ED8"/>
    <w:rsid w:val="002C2094"/>
    <w:rsid w:val="002C284F"/>
    <w:rsid w:val="002C3369"/>
    <w:rsid w:val="002C3941"/>
    <w:rsid w:val="002C3FA2"/>
    <w:rsid w:val="002C4693"/>
    <w:rsid w:val="002C4A06"/>
    <w:rsid w:val="002C59CB"/>
    <w:rsid w:val="002C5E86"/>
    <w:rsid w:val="002C604B"/>
    <w:rsid w:val="002C612D"/>
    <w:rsid w:val="002C6700"/>
    <w:rsid w:val="002C69B6"/>
    <w:rsid w:val="002C6BF9"/>
    <w:rsid w:val="002C6C72"/>
    <w:rsid w:val="002C6D44"/>
    <w:rsid w:val="002C74C1"/>
    <w:rsid w:val="002C7DC4"/>
    <w:rsid w:val="002C7FF4"/>
    <w:rsid w:val="002D03D3"/>
    <w:rsid w:val="002D05B4"/>
    <w:rsid w:val="002D0874"/>
    <w:rsid w:val="002D0B4C"/>
    <w:rsid w:val="002D1E5C"/>
    <w:rsid w:val="002D1F22"/>
    <w:rsid w:val="002D1FE3"/>
    <w:rsid w:val="002D26D4"/>
    <w:rsid w:val="002D2996"/>
    <w:rsid w:val="002D2AF4"/>
    <w:rsid w:val="002D31C0"/>
    <w:rsid w:val="002D4185"/>
    <w:rsid w:val="002D45B3"/>
    <w:rsid w:val="002D46CA"/>
    <w:rsid w:val="002D483E"/>
    <w:rsid w:val="002D5491"/>
    <w:rsid w:val="002D583E"/>
    <w:rsid w:val="002D5A50"/>
    <w:rsid w:val="002D5C08"/>
    <w:rsid w:val="002D5E23"/>
    <w:rsid w:val="002D63B5"/>
    <w:rsid w:val="002D753F"/>
    <w:rsid w:val="002D77C4"/>
    <w:rsid w:val="002D79C3"/>
    <w:rsid w:val="002D7A81"/>
    <w:rsid w:val="002D7CC0"/>
    <w:rsid w:val="002D7E3E"/>
    <w:rsid w:val="002E0166"/>
    <w:rsid w:val="002E0244"/>
    <w:rsid w:val="002E03E2"/>
    <w:rsid w:val="002E079A"/>
    <w:rsid w:val="002E09E4"/>
    <w:rsid w:val="002E0B52"/>
    <w:rsid w:val="002E1071"/>
    <w:rsid w:val="002E1903"/>
    <w:rsid w:val="002E1BBF"/>
    <w:rsid w:val="002E2129"/>
    <w:rsid w:val="002E244A"/>
    <w:rsid w:val="002E2709"/>
    <w:rsid w:val="002E2F36"/>
    <w:rsid w:val="002E30C5"/>
    <w:rsid w:val="002E3107"/>
    <w:rsid w:val="002E316E"/>
    <w:rsid w:val="002E329E"/>
    <w:rsid w:val="002E34F4"/>
    <w:rsid w:val="002E42C9"/>
    <w:rsid w:val="002E4BEC"/>
    <w:rsid w:val="002E4EA5"/>
    <w:rsid w:val="002E4EA9"/>
    <w:rsid w:val="002E506D"/>
    <w:rsid w:val="002E5120"/>
    <w:rsid w:val="002E5692"/>
    <w:rsid w:val="002E6248"/>
    <w:rsid w:val="002E65A2"/>
    <w:rsid w:val="002E6697"/>
    <w:rsid w:val="002E6A11"/>
    <w:rsid w:val="002E7DA1"/>
    <w:rsid w:val="002F038A"/>
    <w:rsid w:val="002F0C4E"/>
    <w:rsid w:val="002F0D3D"/>
    <w:rsid w:val="002F0D68"/>
    <w:rsid w:val="002F15F1"/>
    <w:rsid w:val="002F1607"/>
    <w:rsid w:val="002F1BDB"/>
    <w:rsid w:val="002F209F"/>
    <w:rsid w:val="002F214E"/>
    <w:rsid w:val="002F22F5"/>
    <w:rsid w:val="002F2F90"/>
    <w:rsid w:val="002F3439"/>
    <w:rsid w:val="002F3452"/>
    <w:rsid w:val="002F34C7"/>
    <w:rsid w:val="002F34E3"/>
    <w:rsid w:val="002F3724"/>
    <w:rsid w:val="002F3B0E"/>
    <w:rsid w:val="002F3B47"/>
    <w:rsid w:val="002F3C02"/>
    <w:rsid w:val="002F4567"/>
    <w:rsid w:val="002F4A01"/>
    <w:rsid w:val="002F4DE4"/>
    <w:rsid w:val="002F4FFC"/>
    <w:rsid w:val="002F50CF"/>
    <w:rsid w:val="002F52C3"/>
    <w:rsid w:val="002F5659"/>
    <w:rsid w:val="002F56CF"/>
    <w:rsid w:val="002F5AC7"/>
    <w:rsid w:val="002F5B77"/>
    <w:rsid w:val="002F5F8A"/>
    <w:rsid w:val="002F615C"/>
    <w:rsid w:val="002F61C5"/>
    <w:rsid w:val="002F6ABA"/>
    <w:rsid w:val="002F743F"/>
    <w:rsid w:val="002F7E1C"/>
    <w:rsid w:val="00300F28"/>
    <w:rsid w:val="0030154A"/>
    <w:rsid w:val="00301705"/>
    <w:rsid w:val="00301A12"/>
    <w:rsid w:val="00301C01"/>
    <w:rsid w:val="00301EA2"/>
    <w:rsid w:val="00301FBC"/>
    <w:rsid w:val="003025E2"/>
    <w:rsid w:val="003030AA"/>
    <w:rsid w:val="00304003"/>
    <w:rsid w:val="003042B2"/>
    <w:rsid w:val="00304809"/>
    <w:rsid w:val="00304BB1"/>
    <w:rsid w:val="00305834"/>
    <w:rsid w:val="00306056"/>
    <w:rsid w:val="0030658C"/>
    <w:rsid w:val="003065BB"/>
    <w:rsid w:val="00306F77"/>
    <w:rsid w:val="00307193"/>
    <w:rsid w:val="00307570"/>
    <w:rsid w:val="00307C05"/>
    <w:rsid w:val="00307C4A"/>
    <w:rsid w:val="0031011A"/>
    <w:rsid w:val="0031043D"/>
    <w:rsid w:val="00311270"/>
    <w:rsid w:val="00311306"/>
    <w:rsid w:val="00311606"/>
    <w:rsid w:val="0031167E"/>
    <w:rsid w:val="003117A5"/>
    <w:rsid w:val="00312E26"/>
    <w:rsid w:val="00312FAE"/>
    <w:rsid w:val="003131B0"/>
    <w:rsid w:val="00313B16"/>
    <w:rsid w:val="003141A6"/>
    <w:rsid w:val="00314546"/>
    <w:rsid w:val="0031500F"/>
    <w:rsid w:val="0031571D"/>
    <w:rsid w:val="003159AF"/>
    <w:rsid w:val="00315ADB"/>
    <w:rsid w:val="00315C92"/>
    <w:rsid w:val="00315EA9"/>
    <w:rsid w:val="0031642E"/>
    <w:rsid w:val="00316481"/>
    <w:rsid w:val="003164AA"/>
    <w:rsid w:val="003165D3"/>
    <w:rsid w:val="003168E5"/>
    <w:rsid w:val="00316A01"/>
    <w:rsid w:val="00316A7F"/>
    <w:rsid w:val="00316ABB"/>
    <w:rsid w:val="00317DAA"/>
    <w:rsid w:val="00317DB7"/>
    <w:rsid w:val="00317EDA"/>
    <w:rsid w:val="0032157F"/>
    <w:rsid w:val="003220AB"/>
    <w:rsid w:val="0032232B"/>
    <w:rsid w:val="003224BC"/>
    <w:rsid w:val="00322F4B"/>
    <w:rsid w:val="00323362"/>
    <w:rsid w:val="0032346F"/>
    <w:rsid w:val="0032376F"/>
    <w:rsid w:val="00323ACA"/>
    <w:rsid w:val="003247CC"/>
    <w:rsid w:val="00324CCE"/>
    <w:rsid w:val="00324F0A"/>
    <w:rsid w:val="00325329"/>
    <w:rsid w:val="003254F6"/>
    <w:rsid w:val="003263D6"/>
    <w:rsid w:val="0032686E"/>
    <w:rsid w:val="00327874"/>
    <w:rsid w:val="00327E4E"/>
    <w:rsid w:val="003305FA"/>
    <w:rsid w:val="0033069F"/>
    <w:rsid w:val="00330B61"/>
    <w:rsid w:val="00330F08"/>
    <w:rsid w:val="0033160C"/>
    <w:rsid w:val="00331643"/>
    <w:rsid w:val="00331B30"/>
    <w:rsid w:val="00331CAE"/>
    <w:rsid w:val="0033279E"/>
    <w:rsid w:val="00332B1B"/>
    <w:rsid w:val="00332CE6"/>
    <w:rsid w:val="00332E5F"/>
    <w:rsid w:val="0033321B"/>
    <w:rsid w:val="00333F24"/>
    <w:rsid w:val="00333FF0"/>
    <w:rsid w:val="00334396"/>
    <w:rsid w:val="00334A73"/>
    <w:rsid w:val="00334C06"/>
    <w:rsid w:val="00334DFB"/>
    <w:rsid w:val="00334ECD"/>
    <w:rsid w:val="0033560D"/>
    <w:rsid w:val="003357CF"/>
    <w:rsid w:val="003362EF"/>
    <w:rsid w:val="003366B0"/>
    <w:rsid w:val="0033703F"/>
    <w:rsid w:val="00337421"/>
    <w:rsid w:val="0033760F"/>
    <w:rsid w:val="00337D88"/>
    <w:rsid w:val="00340136"/>
    <w:rsid w:val="003402CA"/>
    <w:rsid w:val="00340575"/>
    <w:rsid w:val="0034138B"/>
    <w:rsid w:val="003415A8"/>
    <w:rsid w:val="00341EFA"/>
    <w:rsid w:val="0034203D"/>
    <w:rsid w:val="00342DA8"/>
    <w:rsid w:val="00342FB2"/>
    <w:rsid w:val="003430DD"/>
    <w:rsid w:val="00343658"/>
    <w:rsid w:val="003437D1"/>
    <w:rsid w:val="00343AD9"/>
    <w:rsid w:val="00343DAC"/>
    <w:rsid w:val="003441A6"/>
    <w:rsid w:val="00344238"/>
    <w:rsid w:val="00344CFB"/>
    <w:rsid w:val="00344CFE"/>
    <w:rsid w:val="00344D2E"/>
    <w:rsid w:val="00345835"/>
    <w:rsid w:val="00345D98"/>
    <w:rsid w:val="00345F3A"/>
    <w:rsid w:val="00346694"/>
    <w:rsid w:val="00346C9C"/>
    <w:rsid w:val="00346FB1"/>
    <w:rsid w:val="003470B7"/>
    <w:rsid w:val="003478A5"/>
    <w:rsid w:val="00347A92"/>
    <w:rsid w:val="00347F00"/>
    <w:rsid w:val="0035083C"/>
    <w:rsid w:val="00350E4B"/>
    <w:rsid w:val="00350FDB"/>
    <w:rsid w:val="0035144C"/>
    <w:rsid w:val="00351586"/>
    <w:rsid w:val="00351C07"/>
    <w:rsid w:val="00351FF2"/>
    <w:rsid w:val="0035267B"/>
    <w:rsid w:val="00352725"/>
    <w:rsid w:val="00352E1B"/>
    <w:rsid w:val="0035355C"/>
    <w:rsid w:val="0035356C"/>
    <w:rsid w:val="00353732"/>
    <w:rsid w:val="00353C60"/>
    <w:rsid w:val="003545F6"/>
    <w:rsid w:val="003548E4"/>
    <w:rsid w:val="003549B9"/>
    <w:rsid w:val="00354B28"/>
    <w:rsid w:val="00354EC4"/>
    <w:rsid w:val="0035505C"/>
    <w:rsid w:val="00355925"/>
    <w:rsid w:val="00355A4E"/>
    <w:rsid w:val="00355AB1"/>
    <w:rsid w:val="003570FA"/>
    <w:rsid w:val="00357413"/>
    <w:rsid w:val="0035762F"/>
    <w:rsid w:val="00360274"/>
    <w:rsid w:val="003603A7"/>
    <w:rsid w:val="0036061E"/>
    <w:rsid w:val="003613E4"/>
    <w:rsid w:val="0036155A"/>
    <w:rsid w:val="00361596"/>
    <w:rsid w:val="00361F3F"/>
    <w:rsid w:val="00362EFE"/>
    <w:rsid w:val="00363B90"/>
    <w:rsid w:val="003642A7"/>
    <w:rsid w:val="003643AA"/>
    <w:rsid w:val="003643CC"/>
    <w:rsid w:val="00364671"/>
    <w:rsid w:val="00364691"/>
    <w:rsid w:val="00365625"/>
    <w:rsid w:val="00365925"/>
    <w:rsid w:val="00365944"/>
    <w:rsid w:val="00365BDF"/>
    <w:rsid w:val="00365CA2"/>
    <w:rsid w:val="003663F1"/>
    <w:rsid w:val="00366779"/>
    <w:rsid w:val="00366A49"/>
    <w:rsid w:val="00367112"/>
    <w:rsid w:val="0036720E"/>
    <w:rsid w:val="0036750E"/>
    <w:rsid w:val="0037059A"/>
    <w:rsid w:val="003706DF"/>
    <w:rsid w:val="00371045"/>
    <w:rsid w:val="00371170"/>
    <w:rsid w:val="00371E85"/>
    <w:rsid w:val="00372227"/>
    <w:rsid w:val="00372267"/>
    <w:rsid w:val="00372556"/>
    <w:rsid w:val="00372A70"/>
    <w:rsid w:val="00372E5F"/>
    <w:rsid w:val="00373809"/>
    <w:rsid w:val="00373949"/>
    <w:rsid w:val="00373CDD"/>
    <w:rsid w:val="003746B0"/>
    <w:rsid w:val="003747D5"/>
    <w:rsid w:val="00374DF6"/>
    <w:rsid w:val="00374E0F"/>
    <w:rsid w:val="0037560E"/>
    <w:rsid w:val="00375898"/>
    <w:rsid w:val="00375D52"/>
    <w:rsid w:val="00376243"/>
    <w:rsid w:val="0037641D"/>
    <w:rsid w:val="00376F38"/>
    <w:rsid w:val="00377227"/>
    <w:rsid w:val="0037762F"/>
    <w:rsid w:val="003777BC"/>
    <w:rsid w:val="00377D5D"/>
    <w:rsid w:val="00377D61"/>
    <w:rsid w:val="00380990"/>
    <w:rsid w:val="00380CB5"/>
    <w:rsid w:val="00381169"/>
    <w:rsid w:val="003815A8"/>
    <w:rsid w:val="00381600"/>
    <w:rsid w:val="00381860"/>
    <w:rsid w:val="0038194E"/>
    <w:rsid w:val="00381CA2"/>
    <w:rsid w:val="003821E7"/>
    <w:rsid w:val="003825E0"/>
    <w:rsid w:val="0038291C"/>
    <w:rsid w:val="00382B60"/>
    <w:rsid w:val="00382C84"/>
    <w:rsid w:val="00383036"/>
    <w:rsid w:val="00383948"/>
    <w:rsid w:val="00383D0C"/>
    <w:rsid w:val="0038471A"/>
    <w:rsid w:val="00384B83"/>
    <w:rsid w:val="00384DF4"/>
    <w:rsid w:val="00384E57"/>
    <w:rsid w:val="003852B3"/>
    <w:rsid w:val="00385334"/>
    <w:rsid w:val="00385397"/>
    <w:rsid w:val="0038570F"/>
    <w:rsid w:val="00385A03"/>
    <w:rsid w:val="00385E74"/>
    <w:rsid w:val="003861A3"/>
    <w:rsid w:val="00386687"/>
    <w:rsid w:val="00386910"/>
    <w:rsid w:val="00386E51"/>
    <w:rsid w:val="00387362"/>
    <w:rsid w:val="003879DB"/>
    <w:rsid w:val="003904C9"/>
    <w:rsid w:val="0039065E"/>
    <w:rsid w:val="003907A7"/>
    <w:rsid w:val="003909B0"/>
    <w:rsid w:val="00390CB8"/>
    <w:rsid w:val="00390E3B"/>
    <w:rsid w:val="00391526"/>
    <w:rsid w:val="0039160F"/>
    <w:rsid w:val="00391847"/>
    <w:rsid w:val="003918E1"/>
    <w:rsid w:val="003918EC"/>
    <w:rsid w:val="003918F0"/>
    <w:rsid w:val="003919C8"/>
    <w:rsid w:val="0039216D"/>
    <w:rsid w:val="0039217C"/>
    <w:rsid w:val="003924ED"/>
    <w:rsid w:val="003928E4"/>
    <w:rsid w:val="00392BF2"/>
    <w:rsid w:val="0039307F"/>
    <w:rsid w:val="00393108"/>
    <w:rsid w:val="003932F9"/>
    <w:rsid w:val="003951C0"/>
    <w:rsid w:val="003957D2"/>
    <w:rsid w:val="00395A83"/>
    <w:rsid w:val="00395BFD"/>
    <w:rsid w:val="00396122"/>
    <w:rsid w:val="00396508"/>
    <w:rsid w:val="00396758"/>
    <w:rsid w:val="00397415"/>
    <w:rsid w:val="003A015C"/>
    <w:rsid w:val="003A09FB"/>
    <w:rsid w:val="003A0A1D"/>
    <w:rsid w:val="003A0C09"/>
    <w:rsid w:val="003A1992"/>
    <w:rsid w:val="003A209C"/>
    <w:rsid w:val="003A223E"/>
    <w:rsid w:val="003A2917"/>
    <w:rsid w:val="003A31BE"/>
    <w:rsid w:val="003A35D1"/>
    <w:rsid w:val="003A37C9"/>
    <w:rsid w:val="003A3817"/>
    <w:rsid w:val="003A3886"/>
    <w:rsid w:val="003A39CD"/>
    <w:rsid w:val="003A3FD5"/>
    <w:rsid w:val="003A445A"/>
    <w:rsid w:val="003A4E06"/>
    <w:rsid w:val="003A60FC"/>
    <w:rsid w:val="003A69F6"/>
    <w:rsid w:val="003A73F5"/>
    <w:rsid w:val="003A79DD"/>
    <w:rsid w:val="003B01FE"/>
    <w:rsid w:val="003B033C"/>
    <w:rsid w:val="003B0DA0"/>
    <w:rsid w:val="003B1947"/>
    <w:rsid w:val="003B2185"/>
    <w:rsid w:val="003B21F6"/>
    <w:rsid w:val="003B3120"/>
    <w:rsid w:val="003B325A"/>
    <w:rsid w:val="003B4146"/>
    <w:rsid w:val="003B41B8"/>
    <w:rsid w:val="003B4500"/>
    <w:rsid w:val="003B498F"/>
    <w:rsid w:val="003B49D6"/>
    <w:rsid w:val="003B534D"/>
    <w:rsid w:val="003B5942"/>
    <w:rsid w:val="003B5B3C"/>
    <w:rsid w:val="003B6020"/>
    <w:rsid w:val="003B6123"/>
    <w:rsid w:val="003B630D"/>
    <w:rsid w:val="003B66D8"/>
    <w:rsid w:val="003B682B"/>
    <w:rsid w:val="003B7264"/>
    <w:rsid w:val="003B742A"/>
    <w:rsid w:val="003B79BD"/>
    <w:rsid w:val="003B7AEC"/>
    <w:rsid w:val="003C0CA1"/>
    <w:rsid w:val="003C158D"/>
    <w:rsid w:val="003C16A0"/>
    <w:rsid w:val="003C18C9"/>
    <w:rsid w:val="003C19BF"/>
    <w:rsid w:val="003C1E1E"/>
    <w:rsid w:val="003C212D"/>
    <w:rsid w:val="003C22E3"/>
    <w:rsid w:val="003C2DE4"/>
    <w:rsid w:val="003C32B4"/>
    <w:rsid w:val="003C35BE"/>
    <w:rsid w:val="003C41CE"/>
    <w:rsid w:val="003C4BCB"/>
    <w:rsid w:val="003C5CA4"/>
    <w:rsid w:val="003C63A1"/>
    <w:rsid w:val="003C6641"/>
    <w:rsid w:val="003C6897"/>
    <w:rsid w:val="003C689A"/>
    <w:rsid w:val="003C7345"/>
    <w:rsid w:val="003C7446"/>
    <w:rsid w:val="003C759F"/>
    <w:rsid w:val="003C797E"/>
    <w:rsid w:val="003C7A04"/>
    <w:rsid w:val="003C7EE0"/>
    <w:rsid w:val="003C7F4C"/>
    <w:rsid w:val="003D032E"/>
    <w:rsid w:val="003D0D2E"/>
    <w:rsid w:val="003D0DD9"/>
    <w:rsid w:val="003D22D6"/>
    <w:rsid w:val="003D268D"/>
    <w:rsid w:val="003D26E8"/>
    <w:rsid w:val="003D297E"/>
    <w:rsid w:val="003D311E"/>
    <w:rsid w:val="003D3591"/>
    <w:rsid w:val="003D3D46"/>
    <w:rsid w:val="003D4444"/>
    <w:rsid w:val="003D4DC9"/>
    <w:rsid w:val="003D504D"/>
    <w:rsid w:val="003D5F74"/>
    <w:rsid w:val="003D62EE"/>
    <w:rsid w:val="003D63F9"/>
    <w:rsid w:val="003D6436"/>
    <w:rsid w:val="003D6700"/>
    <w:rsid w:val="003D6977"/>
    <w:rsid w:val="003D7256"/>
    <w:rsid w:val="003D730F"/>
    <w:rsid w:val="003D7320"/>
    <w:rsid w:val="003D7362"/>
    <w:rsid w:val="003D73DF"/>
    <w:rsid w:val="003D751B"/>
    <w:rsid w:val="003E04C1"/>
    <w:rsid w:val="003E08CC"/>
    <w:rsid w:val="003E0C9E"/>
    <w:rsid w:val="003E0DFC"/>
    <w:rsid w:val="003E0F63"/>
    <w:rsid w:val="003E17AA"/>
    <w:rsid w:val="003E260F"/>
    <w:rsid w:val="003E27A8"/>
    <w:rsid w:val="003E2840"/>
    <w:rsid w:val="003E28DC"/>
    <w:rsid w:val="003E292A"/>
    <w:rsid w:val="003E30C9"/>
    <w:rsid w:val="003E3252"/>
    <w:rsid w:val="003E33A7"/>
    <w:rsid w:val="003E37F8"/>
    <w:rsid w:val="003E3AA3"/>
    <w:rsid w:val="003E3FDD"/>
    <w:rsid w:val="003E5096"/>
    <w:rsid w:val="003E520A"/>
    <w:rsid w:val="003E5766"/>
    <w:rsid w:val="003E57D9"/>
    <w:rsid w:val="003E5F59"/>
    <w:rsid w:val="003E60AB"/>
    <w:rsid w:val="003E60AE"/>
    <w:rsid w:val="003E63E5"/>
    <w:rsid w:val="003E6450"/>
    <w:rsid w:val="003E6F77"/>
    <w:rsid w:val="003F0EF2"/>
    <w:rsid w:val="003F1754"/>
    <w:rsid w:val="003F19C4"/>
    <w:rsid w:val="003F1F64"/>
    <w:rsid w:val="003F2DEA"/>
    <w:rsid w:val="003F3031"/>
    <w:rsid w:val="003F31D8"/>
    <w:rsid w:val="003F38DC"/>
    <w:rsid w:val="003F4041"/>
    <w:rsid w:val="003F5A21"/>
    <w:rsid w:val="003F65FF"/>
    <w:rsid w:val="003F78BC"/>
    <w:rsid w:val="003F78C8"/>
    <w:rsid w:val="003F7A9E"/>
    <w:rsid w:val="00400257"/>
    <w:rsid w:val="0040034D"/>
    <w:rsid w:val="0040151E"/>
    <w:rsid w:val="004019D5"/>
    <w:rsid w:val="00401B2E"/>
    <w:rsid w:val="00401CC0"/>
    <w:rsid w:val="00401FE2"/>
    <w:rsid w:val="004022D0"/>
    <w:rsid w:val="00402443"/>
    <w:rsid w:val="00402449"/>
    <w:rsid w:val="00402921"/>
    <w:rsid w:val="00402FE2"/>
    <w:rsid w:val="00403C44"/>
    <w:rsid w:val="00404055"/>
    <w:rsid w:val="0040421D"/>
    <w:rsid w:val="0040472C"/>
    <w:rsid w:val="0040477D"/>
    <w:rsid w:val="00404990"/>
    <w:rsid w:val="00404A9B"/>
    <w:rsid w:val="00404D70"/>
    <w:rsid w:val="0040515F"/>
    <w:rsid w:val="0040562C"/>
    <w:rsid w:val="004058B4"/>
    <w:rsid w:val="0040592E"/>
    <w:rsid w:val="004065A8"/>
    <w:rsid w:val="0040661D"/>
    <w:rsid w:val="00406A87"/>
    <w:rsid w:val="00406FB2"/>
    <w:rsid w:val="00407314"/>
    <w:rsid w:val="00407480"/>
    <w:rsid w:val="00407483"/>
    <w:rsid w:val="0040754A"/>
    <w:rsid w:val="00407574"/>
    <w:rsid w:val="00407A6A"/>
    <w:rsid w:val="00407DB9"/>
    <w:rsid w:val="0040A60A"/>
    <w:rsid w:val="004106E8"/>
    <w:rsid w:val="004119AB"/>
    <w:rsid w:val="004122D2"/>
    <w:rsid w:val="004127C7"/>
    <w:rsid w:val="0041286E"/>
    <w:rsid w:val="00412A69"/>
    <w:rsid w:val="00412FD8"/>
    <w:rsid w:val="00413050"/>
    <w:rsid w:val="0041389B"/>
    <w:rsid w:val="00413DDE"/>
    <w:rsid w:val="00414084"/>
    <w:rsid w:val="00414489"/>
    <w:rsid w:val="00414747"/>
    <w:rsid w:val="004147B7"/>
    <w:rsid w:val="00414DE7"/>
    <w:rsid w:val="004156D8"/>
    <w:rsid w:val="004159ED"/>
    <w:rsid w:val="00415E4B"/>
    <w:rsid w:val="00415FB0"/>
    <w:rsid w:val="00416A93"/>
    <w:rsid w:val="00416E6C"/>
    <w:rsid w:val="0041707C"/>
    <w:rsid w:val="004170E4"/>
    <w:rsid w:val="00417356"/>
    <w:rsid w:val="00417721"/>
    <w:rsid w:val="00417977"/>
    <w:rsid w:val="004179B2"/>
    <w:rsid w:val="00417EFF"/>
    <w:rsid w:val="0041BA3B"/>
    <w:rsid w:val="004213B1"/>
    <w:rsid w:val="0042151F"/>
    <w:rsid w:val="00421527"/>
    <w:rsid w:val="004219BD"/>
    <w:rsid w:val="00422023"/>
    <w:rsid w:val="004224DC"/>
    <w:rsid w:val="00422A37"/>
    <w:rsid w:val="00422AF9"/>
    <w:rsid w:val="00422C1E"/>
    <w:rsid w:val="00422C2F"/>
    <w:rsid w:val="004230C3"/>
    <w:rsid w:val="00423271"/>
    <w:rsid w:val="00423299"/>
    <w:rsid w:val="00423785"/>
    <w:rsid w:val="004258D4"/>
    <w:rsid w:val="004259C1"/>
    <w:rsid w:val="00425A16"/>
    <w:rsid w:val="004261B0"/>
    <w:rsid w:val="00426647"/>
    <w:rsid w:val="00426811"/>
    <w:rsid w:val="00426D5B"/>
    <w:rsid w:val="00427522"/>
    <w:rsid w:val="00427618"/>
    <w:rsid w:val="0042765A"/>
    <w:rsid w:val="00427749"/>
    <w:rsid w:val="00427839"/>
    <w:rsid w:val="00427D81"/>
    <w:rsid w:val="00430B47"/>
    <w:rsid w:val="004313C3"/>
    <w:rsid w:val="004315E5"/>
    <w:rsid w:val="00431702"/>
    <w:rsid w:val="0043189E"/>
    <w:rsid w:val="00432046"/>
    <w:rsid w:val="00432709"/>
    <w:rsid w:val="004337D7"/>
    <w:rsid w:val="004339E6"/>
    <w:rsid w:val="00434783"/>
    <w:rsid w:val="00434AD9"/>
    <w:rsid w:val="00434DDC"/>
    <w:rsid w:val="004358D3"/>
    <w:rsid w:val="00436502"/>
    <w:rsid w:val="00436D81"/>
    <w:rsid w:val="00437115"/>
    <w:rsid w:val="00437463"/>
    <w:rsid w:val="004404F3"/>
    <w:rsid w:val="0044064A"/>
    <w:rsid w:val="00440BE3"/>
    <w:rsid w:val="0044127A"/>
    <w:rsid w:val="00441342"/>
    <w:rsid w:val="00441AC4"/>
    <w:rsid w:val="00441BA8"/>
    <w:rsid w:val="004422C6"/>
    <w:rsid w:val="00442331"/>
    <w:rsid w:val="004424A6"/>
    <w:rsid w:val="00442648"/>
    <w:rsid w:val="00442E48"/>
    <w:rsid w:val="00442EDE"/>
    <w:rsid w:val="00443038"/>
    <w:rsid w:val="00443480"/>
    <w:rsid w:val="00443B84"/>
    <w:rsid w:val="00443B8B"/>
    <w:rsid w:val="004445D0"/>
    <w:rsid w:val="00444A80"/>
    <w:rsid w:val="00444DE5"/>
    <w:rsid w:val="004456A4"/>
    <w:rsid w:val="0044653E"/>
    <w:rsid w:val="004466BB"/>
    <w:rsid w:val="00447474"/>
    <w:rsid w:val="00447568"/>
    <w:rsid w:val="004504A4"/>
    <w:rsid w:val="004504F3"/>
    <w:rsid w:val="004508CE"/>
    <w:rsid w:val="00450EE0"/>
    <w:rsid w:val="00451423"/>
    <w:rsid w:val="00451854"/>
    <w:rsid w:val="004518A8"/>
    <w:rsid w:val="00451970"/>
    <w:rsid w:val="00451B68"/>
    <w:rsid w:val="004528AD"/>
    <w:rsid w:val="00452A78"/>
    <w:rsid w:val="004530B3"/>
    <w:rsid w:val="0045348F"/>
    <w:rsid w:val="004537F7"/>
    <w:rsid w:val="00453807"/>
    <w:rsid w:val="00454622"/>
    <w:rsid w:val="00454BCB"/>
    <w:rsid w:val="00454BE9"/>
    <w:rsid w:val="00454CFC"/>
    <w:rsid w:val="00454DBA"/>
    <w:rsid w:val="00454E69"/>
    <w:rsid w:val="00454F48"/>
    <w:rsid w:val="004550D7"/>
    <w:rsid w:val="00455167"/>
    <w:rsid w:val="00455193"/>
    <w:rsid w:val="004551E2"/>
    <w:rsid w:val="004555C8"/>
    <w:rsid w:val="00455711"/>
    <w:rsid w:val="00455DD4"/>
    <w:rsid w:val="00455E1B"/>
    <w:rsid w:val="00455E7E"/>
    <w:rsid w:val="00456625"/>
    <w:rsid w:val="00456B4E"/>
    <w:rsid w:val="00456E3F"/>
    <w:rsid w:val="00456EDE"/>
    <w:rsid w:val="00457411"/>
    <w:rsid w:val="00457626"/>
    <w:rsid w:val="00457B36"/>
    <w:rsid w:val="00461B83"/>
    <w:rsid w:val="004620CF"/>
    <w:rsid w:val="004624A3"/>
    <w:rsid w:val="00462757"/>
    <w:rsid w:val="00462D93"/>
    <w:rsid w:val="004633BB"/>
    <w:rsid w:val="00463981"/>
    <w:rsid w:val="004639A4"/>
    <w:rsid w:val="0046457E"/>
    <w:rsid w:val="004648FB"/>
    <w:rsid w:val="00464C08"/>
    <w:rsid w:val="00465150"/>
    <w:rsid w:val="00465233"/>
    <w:rsid w:val="0046537D"/>
    <w:rsid w:val="004655BD"/>
    <w:rsid w:val="004661E2"/>
    <w:rsid w:val="00467C64"/>
    <w:rsid w:val="00467CF1"/>
    <w:rsid w:val="00467E5C"/>
    <w:rsid w:val="00467EDB"/>
    <w:rsid w:val="00467FEC"/>
    <w:rsid w:val="00470BBC"/>
    <w:rsid w:val="00470C54"/>
    <w:rsid w:val="00470E01"/>
    <w:rsid w:val="004717B9"/>
    <w:rsid w:val="00471F1F"/>
    <w:rsid w:val="00472A26"/>
    <w:rsid w:val="00472D09"/>
    <w:rsid w:val="00473380"/>
    <w:rsid w:val="004733C5"/>
    <w:rsid w:val="00473E6E"/>
    <w:rsid w:val="0047404A"/>
    <w:rsid w:val="004742E8"/>
    <w:rsid w:val="00474732"/>
    <w:rsid w:val="00475CC6"/>
    <w:rsid w:val="00475F55"/>
    <w:rsid w:val="00476309"/>
    <w:rsid w:val="004763C3"/>
    <w:rsid w:val="00476611"/>
    <w:rsid w:val="00476805"/>
    <w:rsid w:val="00476B86"/>
    <w:rsid w:val="00476CDA"/>
    <w:rsid w:val="00476F09"/>
    <w:rsid w:val="004775CF"/>
    <w:rsid w:val="0048043C"/>
    <w:rsid w:val="00480507"/>
    <w:rsid w:val="00480FEF"/>
    <w:rsid w:val="00481AFE"/>
    <w:rsid w:val="0048201E"/>
    <w:rsid w:val="004823F7"/>
    <w:rsid w:val="00482403"/>
    <w:rsid w:val="00482C18"/>
    <w:rsid w:val="00482CB0"/>
    <w:rsid w:val="00483336"/>
    <w:rsid w:val="00483795"/>
    <w:rsid w:val="0048419C"/>
    <w:rsid w:val="004842EF"/>
    <w:rsid w:val="0048470F"/>
    <w:rsid w:val="00484BC9"/>
    <w:rsid w:val="00484D02"/>
    <w:rsid w:val="00484FAD"/>
    <w:rsid w:val="00485050"/>
    <w:rsid w:val="004853BE"/>
    <w:rsid w:val="0048565A"/>
    <w:rsid w:val="00486155"/>
    <w:rsid w:val="004862C3"/>
    <w:rsid w:val="00486FAE"/>
    <w:rsid w:val="00487653"/>
    <w:rsid w:val="00487847"/>
    <w:rsid w:val="0049022A"/>
    <w:rsid w:val="00490679"/>
    <w:rsid w:val="004909FD"/>
    <w:rsid w:val="00490EC2"/>
    <w:rsid w:val="0049143D"/>
    <w:rsid w:val="0049155C"/>
    <w:rsid w:val="004919DA"/>
    <w:rsid w:val="0049250B"/>
    <w:rsid w:val="00492A3B"/>
    <w:rsid w:val="00492DDB"/>
    <w:rsid w:val="004936FE"/>
    <w:rsid w:val="00493857"/>
    <w:rsid w:val="00493980"/>
    <w:rsid w:val="00494137"/>
    <w:rsid w:val="004942F9"/>
    <w:rsid w:val="00494603"/>
    <w:rsid w:val="004950BB"/>
    <w:rsid w:val="0049606C"/>
    <w:rsid w:val="004962AF"/>
    <w:rsid w:val="00496334"/>
    <w:rsid w:val="004965CD"/>
    <w:rsid w:val="004968A2"/>
    <w:rsid w:val="00496AB4"/>
    <w:rsid w:val="0049721C"/>
    <w:rsid w:val="0049740A"/>
    <w:rsid w:val="0049774A"/>
    <w:rsid w:val="00497CE0"/>
    <w:rsid w:val="00497DC4"/>
    <w:rsid w:val="004A00DB"/>
    <w:rsid w:val="004A01E3"/>
    <w:rsid w:val="004A0225"/>
    <w:rsid w:val="004A0252"/>
    <w:rsid w:val="004A06B5"/>
    <w:rsid w:val="004A0CD9"/>
    <w:rsid w:val="004A126B"/>
    <w:rsid w:val="004A176E"/>
    <w:rsid w:val="004A29DC"/>
    <w:rsid w:val="004A2BFE"/>
    <w:rsid w:val="004A2FF8"/>
    <w:rsid w:val="004A3103"/>
    <w:rsid w:val="004A3813"/>
    <w:rsid w:val="004A3ED8"/>
    <w:rsid w:val="004A4116"/>
    <w:rsid w:val="004A421F"/>
    <w:rsid w:val="004A4263"/>
    <w:rsid w:val="004A448B"/>
    <w:rsid w:val="004A4568"/>
    <w:rsid w:val="004A5185"/>
    <w:rsid w:val="004A5962"/>
    <w:rsid w:val="004A5A30"/>
    <w:rsid w:val="004A5F1D"/>
    <w:rsid w:val="004A5F24"/>
    <w:rsid w:val="004A6751"/>
    <w:rsid w:val="004A6883"/>
    <w:rsid w:val="004A68F3"/>
    <w:rsid w:val="004A764B"/>
    <w:rsid w:val="004A7663"/>
    <w:rsid w:val="004A778C"/>
    <w:rsid w:val="004A7891"/>
    <w:rsid w:val="004A7B89"/>
    <w:rsid w:val="004A7DA0"/>
    <w:rsid w:val="004B01FF"/>
    <w:rsid w:val="004B067B"/>
    <w:rsid w:val="004B08B7"/>
    <w:rsid w:val="004B1037"/>
    <w:rsid w:val="004B1DE0"/>
    <w:rsid w:val="004B235A"/>
    <w:rsid w:val="004B23E8"/>
    <w:rsid w:val="004B28F2"/>
    <w:rsid w:val="004B2F06"/>
    <w:rsid w:val="004B423E"/>
    <w:rsid w:val="004B4404"/>
    <w:rsid w:val="004B4577"/>
    <w:rsid w:val="004B484E"/>
    <w:rsid w:val="004B4880"/>
    <w:rsid w:val="004B4F2F"/>
    <w:rsid w:val="004B5290"/>
    <w:rsid w:val="004B539D"/>
    <w:rsid w:val="004B5449"/>
    <w:rsid w:val="004B616C"/>
    <w:rsid w:val="004B62C9"/>
    <w:rsid w:val="004B64EB"/>
    <w:rsid w:val="004B6CD4"/>
    <w:rsid w:val="004B6CD9"/>
    <w:rsid w:val="004C0129"/>
    <w:rsid w:val="004C0F89"/>
    <w:rsid w:val="004C10C0"/>
    <w:rsid w:val="004C13DB"/>
    <w:rsid w:val="004C17E8"/>
    <w:rsid w:val="004C194F"/>
    <w:rsid w:val="004C2409"/>
    <w:rsid w:val="004C28AA"/>
    <w:rsid w:val="004C2F21"/>
    <w:rsid w:val="004C3521"/>
    <w:rsid w:val="004C3A71"/>
    <w:rsid w:val="004C40C0"/>
    <w:rsid w:val="004C474E"/>
    <w:rsid w:val="004C4A88"/>
    <w:rsid w:val="004C4EA7"/>
    <w:rsid w:val="004C4EB1"/>
    <w:rsid w:val="004C515C"/>
    <w:rsid w:val="004C5445"/>
    <w:rsid w:val="004C5D23"/>
    <w:rsid w:val="004C5D9B"/>
    <w:rsid w:val="004C6375"/>
    <w:rsid w:val="004C6E9C"/>
    <w:rsid w:val="004C71F1"/>
    <w:rsid w:val="004C7CE2"/>
    <w:rsid w:val="004D00F4"/>
    <w:rsid w:val="004D0223"/>
    <w:rsid w:val="004D02C9"/>
    <w:rsid w:val="004D0410"/>
    <w:rsid w:val="004D0C6C"/>
    <w:rsid w:val="004D0C98"/>
    <w:rsid w:val="004D0E47"/>
    <w:rsid w:val="004D0FCB"/>
    <w:rsid w:val="004D14C3"/>
    <w:rsid w:val="004D19FC"/>
    <w:rsid w:val="004D1E8F"/>
    <w:rsid w:val="004D25D3"/>
    <w:rsid w:val="004D273B"/>
    <w:rsid w:val="004D2C01"/>
    <w:rsid w:val="004D2D51"/>
    <w:rsid w:val="004D2EAD"/>
    <w:rsid w:val="004D3263"/>
    <w:rsid w:val="004D3332"/>
    <w:rsid w:val="004D339E"/>
    <w:rsid w:val="004D3420"/>
    <w:rsid w:val="004D435D"/>
    <w:rsid w:val="004D4D39"/>
    <w:rsid w:val="004D4E6C"/>
    <w:rsid w:val="004D4FA3"/>
    <w:rsid w:val="004D5074"/>
    <w:rsid w:val="004D5811"/>
    <w:rsid w:val="004D5A0D"/>
    <w:rsid w:val="004D67B9"/>
    <w:rsid w:val="004D6F06"/>
    <w:rsid w:val="004D74AB"/>
    <w:rsid w:val="004D7836"/>
    <w:rsid w:val="004E0029"/>
    <w:rsid w:val="004E003B"/>
    <w:rsid w:val="004E067D"/>
    <w:rsid w:val="004E09FB"/>
    <w:rsid w:val="004E09FE"/>
    <w:rsid w:val="004E17ED"/>
    <w:rsid w:val="004E2A34"/>
    <w:rsid w:val="004E2D8A"/>
    <w:rsid w:val="004E3572"/>
    <w:rsid w:val="004E377A"/>
    <w:rsid w:val="004E3AD0"/>
    <w:rsid w:val="004E3BC1"/>
    <w:rsid w:val="004E3CF6"/>
    <w:rsid w:val="004E4CD6"/>
    <w:rsid w:val="004E4FB5"/>
    <w:rsid w:val="004E519A"/>
    <w:rsid w:val="004E51DE"/>
    <w:rsid w:val="004E5ABC"/>
    <w:rsid w:val="004E5BBD"/>
    <w:rsid w:val="004E5BCB"/>
    <w:rsid w:val="004E5D78"/>
    <w:rsid w:val="004E5F7D"/>
    <w:rsid w:val="004E6189"/>
    <w:rsid w:val="004E7812"/>
    <w:rsid w:val="004E790A"/>
    <w:rsid w:val="004F00FC"/>
    <w:rsid w:val="004F028F"/>
    <w:rsid w:val="004F0371"/>
    <w:rsid w:val="004F07C2"/>
    <w:rsid w:val="004F09AF"/>
    <w:rsid w:val="004F1139"/>
    <w:rsid w:val="004F165D"/>
    <w:rsid w:val="004F2404"/>
    <w:rsid w:val="004F30D8"/>
    <w:rsid w:val="004F38FA"/>
    <w:rsid w:val="004F392A"/>
    <w:rsid w:val="004F3EF2"/>
    <w:rsid w:val="004F4304"/>
    <w:rsid w:val="004F4ACC"/>
    <w:rsid w:val="004F4E60"/>
    <w:rsid w:val="004F4F1D"/>
    <w:rsid w:val="004F57C2"/>
    <w:rsid w:val="004F5973"/>
    <w:rsid w:val="004F5FFD"/>
    <w:rsid w:val="004F679E"/>
    <w:rsid w:val="004F6B36"/>
    <w:rsid w:val="004F6C2F"/>
    <w:rsid w:val="004F6F31"/>
    <w:rsid w:val="004F71E9"/>
    <w:rsid w:val="004F726E"/>
    <w:rsid w:val="004F7498"/>
    <w:rsid w:val="004F7A68"/>
    <w:rsid w:val="0050107F"/>
    <w:rsid w:val="00501271"/>
    <w:rsid w:val="005014C8"/>
    <w:rsid w:val="00501765"/>
    <w:rsid w:val="005017A6"/>
    <w:rsid w:val="00501A03"/>
    <w:rsid w:val="00501C61"/>
    <w:rsid w:val="00501DCD"/>
    <w:rsid w:val="00501EE5"/>
    <w:rsid w:val="00501F23"/>
    <w:rsid w:val="00501FF5"/>
    <w:rsid w:val="00502CBA"/>
    <w:rsid w:val="00503118"/>
    <w:rsid w:val="00503131"/>
    <w:rsid w:val="00503915"/>
    <w:rsid w:val="00503CFD"/>
    <w:rsid w:val="005042FD"/>
    <w:rsid w:val="005049BB"/>
    <w:rsid w:val="00504AAD"/>
    <w:rsid w:val="00504DA0"/>
    <w:rsid w:val="00505348"/>
    <w:rsid w:val="00505366"/>
    <w:rsid w:val="00505470"/>
    <w:rsid w:val="00505EB0"/>
    <w:rsid w:val="005064E6"/>
    <w:rsid w:val="005067CC"/>
    <w:rsid w:val="005067FE"/>
    <w:rsid w:val="00506ADA"/>
    <w:rsid w:val="00506C63"/>
    <w:rsid w:val="00507255"/>
    <w:rsid w:val="00507372"/>
    <w:rsid w:val="005074C1"/>
    <w:rsid w:val="005106C9"/>
    <w:rsid w:val="0051088A"/>
    <w:rsid w:val="00510FB6"/>
    <w:rsid w:val="0051116E"/>
    <w:rsid w:val="005111FE"/>
    <w:rsid w:val="00511203"/>
    <w:rsid w:val="00512211"/>
    <w:rsid w:val="005131A2"/>
    <w:rsid w:val="0051325D"/>
    <w:rsid w:val="00513CDC"/>
    <w:rsid w:val="005142E9"/>
    <w:rsid w:val="005147B5"/>
    <w:rsid w:val="00514966"/>
    <w:rsid w:val="00514A8A"/>
    <w:rsid w:val="00514C1B"/>
    <w:rsid w:val="00514CCF"/>
    <w:rsid w:val="005152C3"/>
    <w:rsid w:val="005159D0"/>
    <w:rsid w:val="0051615B"/>
    <w:rsid w:val="0051617F"/>
    <w:rsid w:val="00516291"/>
    <w:rsid w:val="005163BC"/>
    <w:rsid w:val="0051715D"/>
    <w:rsid w:val="00517313"/>
    <w:rsid w:val="00517528"/>
    <w:rsid w:val="00517A7C"/>
    <w:rsid w:val="005205A0"/>
    <w:rsid w:val="005209B8"/>
    <w:rsid w:val="00520AEB"/>
    <w:rsid w:val="00520FBB"/>
    <w:rsid w:val="0052118A"/>
    <w:rsid w:val="00521C23"/>
    <w:rsid w:val="00521F04"/>
    <w:rsid w:val="00522820"/>
    <w:rsid w:val="00523835"/>
    <w:rsid w:val="00523E8D"/>
    <w:rsid w:val="00524709"/>
    <w:rsid w:val="00524D47"/>
    <w:rsid w:val="00524ED5"/>
    <w:rsid w:val="00525696"/>
    <w:rsid w:val="0052573B"/>
    <w:rsid w:val="00525F8C"/>
    <w:rsid w:val="0052617D"/>
    <w:rsid w:val="00526862"/>
    <w:rsid w:val="005268E0"/>
    <w:rsid w:val="00526B03"/>
    <w:rsid w:val="00526D7B"/>
    <w:rsid w:val="0052709A"/>
    <w:rsid w:val="00527366"/>
    <w:rsid w:val="005279C0"/>
    <w:rsid w:val="005303FB"/>
    <w:rsid w:val="005307E1"/>
    <w:rsid w:val="00530AA4"/>
    <w:rsid w:val="00531233"/>
    <w:rsid w:val="00531987"/>
    <w:rsid w:val="00531AD2"/>
    <w:rsid w:val="00531B97"/>
    <w:rsid w:val="00531D4D"/>
    <w:rsid w:val="00531E53"/>
    <w:rsid w:val="005327C6"/>
    <w:rsid w:val="00532CDC"/>
    <w:rsid w:val="00532F86"/>
    <w:rsid w:val="005330F4"/>
    <w:rsid w:val="005336FC"/>
    <w:rsid w:val="00533D19"/>
    <w:rsid w:val="00533DAD"/>
    <w:rsid w:val="00533DFE"/>
    <w:rsid w:val="00533E26"/>
    <w:rsid w:val="00534158"/>
    <w:rsid w:val="00534206"/>
    <w:rsid w:val="00534692"/>
    <w:rsid w:val="00534A8F"/>
    <w:rsid w:val="005352E6"/>
    <w:rsid w:val="00535643"/>
    <w:rsid w:val="00535B66"/>
    <w:rsid w:val="00535B90"/>
    <w:rsid w:val="0053613B"/>
    <w:rsid w:val="00536549"/>
    <w:rsid w:val="005368B0"/>
    <w:rsid w:val="0053690E"/>
    <w:rsid w:val="00536A32"/>
    <w:rsid w:val="00536C94"/>
    <w:rsid w:val="0053709D"/>
    <w:rsid w:val="005372E8"/>
    <w:rsid w:val="00537BCB"/>
    <w:rsid w:val="0054144C"/>
    <w:rsid w:val="00541661"/>
    <w:rsid w:val="0054166B"/>
    <w:rsid w:val="00541AA7"/>
    <w:rsid w:val="00541F99"/>
    <w:rsid w:val="00542141"/>
    <w:rsid w:val="005429B7"/>
    <w:rsid w:val="00542CAB"/>
    <w:rsid w:val="00543405"/>
    <w:rsid w:val="00543567"/>
    <w:rsid w:val="005435DA"/>
    <w:rsid w:val="00543F26"/>
    <w:rsid w:val="00544BB4"/>
    <w:rsid w:val="00544D6B"/>
    <w:rsid w:val="0054526F"/>
    <w:rsid w:val="00545361"/>
    <w:rsid w:val="005453D4"/>
    <w:rsid w:val="005456B5"/>
    <w:rsid w:val="00546DAA"/>
    <w:rsid w:val="00547DF5"/>
    <w:rsid w:val="00547EFB"/>
    <w:rsid w:val="005500FC"/>
    <w:rsid w:val="00550154"/>
    <w:rsid w:val="0055021A"/>
    <w:rsid w:val="00550612"/>
    <w:rsid w:val="0055092D"/>
    <w:rsid w:val="00550CFE"/>
    <w:rsid w:val="00550D0B"/>
    <w:rsid w:val="00550E4F"/>
    <w:rsid w:val="005521DF"/>
    <w:rsid w:val="00552A0A"/>
    <w:rsid w:val="00552BC4"/>
    <w:rsid w:val="00552D7C"/>
    <w:rsid w:val="0055327A"/>
    <w:rsid w:val="00553BE5"/>
    <w:rsid w:val="005542A3"/>
    <w:rsid w:val="00554335"/>
    <w:rsid w:val="00554B26"/>
    <w:rsid w:val="00555529"/>
    <w:rsid w:val="005556F4"/>
    <w:rsid w:val="00555841"/>
    <w:rsid w:val="005558F4"/>
    <w:rsid w:val="005559FB"/>
    <w:rsid w:val="00555EC0"/>
    <w:rsid w:val="00556341"/>
    <w:rsid w:val="00557728"/>
    <w:rsid w:val="00557FAB"/>
    <w:rsid w:val="00560002"/>
    <w:rsid w:val="00560B27"/>
    <w:rsid w:val="00560BB7"/>
    <w:rsid w:val="00560C5C"/>
    <w:rsid w:val="005612B9"/>
    <w:rsid w:val="005614F8"/>
    <w:rsid w:val="005619A7"/>
    <w:rsid w:val="00561F10"/>
    <w:rsid w:val="00562231"/>
    <w:rsid w:val="00562A9D"/>
    <w:rsid w:val="00562E39"/>
    <w:rsid w:val="00563098"/>
    <w:rsid w:val="00563221"/>
    <w:rsid w:val="00563312"/>
    <w:rsid w:val="00563438"/>
    <w:rsid w:val="005639B8"/>
    <w:rsid w:val="00563B37"/>
    <w:rsid w:val="005649ED"/>
    <w:rsid w:val="00564BF6"/>
    <w:rsid w:val="00564DF2"/>
    <w:rsid w:val="00565384"/>
    <w:rsid w:val="00565562"/>
    <w:rsid w:val="005656EB"/>
    <w:rsid w:val="00565CF7"/>
    <w:rsid w:val="00565D6F"/>
    <w:rsid w:val="00565ED8"/>
    <w:rsid w:val="0056605C"/>
    <w:rsid w:val="005665EF"/>
    <w:rsid w:val="0056666E"/>
    <w:rsid w:val="0056672C"/>
    <w:rsid w:val="00566895"/>
    <w:rsid w:val="00566A99"/>
    <w:rsid w:val="00566B28"/>
    <w:rsid w:val="005671C8"/>
    <w:rsid w:val="00567D99"/>
    <w:rsid w:val="00570997"/>
    <w:rsid w:val="005709ED"/>
    <w:rsid w:val="00570ADB"/>
    <w:rsid w:val="00570B94"/>
    <w:rsid w:val="00570DBA"/>
    <w:rsid w:val="00570E4B"/>
    <w:rsid w:val="00571470"/>
    <w:rsid w:val="00571D00"/>
    <w:rsid w:val="00572281"/>
    <w:rsid w:val="005729BF"/>
    <w:rsid w:val="00572C85"/>
    <w:rsid w:val="00573ADC"/>
    <w:rsid w:val="00573BE1"/>
    <w:rsid w:val="00574091"/>
    <w:rsid w:val="005740FE"/>
    <w:rsid w:val="005749CD"/>
    <w:rsid w:val="00574F96"/>
    <w:rsid w:val="00575C94"/>
    <w:rsid w:val="00576123"/>
    <w:rsid w:val="00576864"/>
    <w:rsid w:val="00576956"/>
    <w:rsid w:val="00576AEE"/>
    <w:rsid w:val="00576F24"/>
    <w:rsid w:val="005777F8"/>
    <w:rsid w:val="00577A8B"/>
    <w:rsid w:val="00577CE3"/>
    <w:rsid w:val="0058063B"/>
    <w:rsid w:val="00580E81"/>
    <w:rsid w:val="00581681"/>
    <w:rsid w:val="00581B5E"/>
    <w:rsid w:val="00581CEC"/>
    <w:rsid w:val="00581EC3"/>
    <w:rsid w:val="00582149"/>
    <w:rsid w:val="00582BCC"/>
    <w:rsid w:val="005830FB"/>
    <w:rsid w:val="00583691"/>
    <w:rsid w:val="00583C64"/>
    <w:rsid w:val="00583D50"/>
    <w:rsid w:val="00583F9C"/>
    <w:rsid w:val="0058473E"/>
    <w:rsid w:val="005848FD"/>
    <w:rsid w:val="00584AC8"/>
    <w:rsid w:val="00584C5C"/>
    <w:rsid w:val="00584FEA"/>
    <w:rsid w:val="005850FB"/>
    <w:rsid w:val="00585340"/>
    <w:rsid w:val="005855F3"/>
    <w:rsid w:val="005864F2"/>
    <w:rsid w:val="00586592"/>
    <w:rsid w:val="00586C63"/>
    <w:rsid w:val="00586FC5"/>
    <w:rsid w:val="0058742E"/>
    <w:rsid w:val="005876EE"/>
    <w:rsid w:val="00591146"/>
    <w:rsid w:val="00591B42"/>
    <w:rsid w:val="0059215E"/>
    <w:rsid w:val="005924F4"/>
    <w:rsid w:val="00592A2B"/>
    <w:rsid w:val="00592A47"/>
    <w:rsid w:val="00592A5E"/>
    <w:rsid w:val="00592B90"/>
    <w:rsid w:val="005940C6"/>
    <w:rsid w:val="0059422D"/>
    <w:rsid w:val="00594231"/>
    <w:rsid w:val="00594AA7"/>
    <w:rsid w:val="00595544"/>
    <w:rsid w:val="005958EE"/>
    <w:rsid w:val="00595F15"/>
    <w:rsid w:val="00596CC0"/>
    <w:rsid w:val="005971EB"/>
    <w:rsid w:val="00597BC1"/>
    <w:rsid w:val="00597C89"/>
    <w:rsid w:val="00597CEC"/>
    <w:rsid w:val="005A078B"/>
    <w:rsid w:val="005A16D8"/>
    <w:rsid w:val="005A238C"/>
    <w:rsid w:val="005A248D"/>
    <w:rsid w:val="005A29D2"/>
    <w:rsid w:val="005A2C1F"/>
    <w:rsid w:val="005A39A8"/>
    <w:rsid w:val="005A3A3E"/>
    <w:rsid w:val="005A4589"/>
    <w:rsid w:val="005A45F6"/>
    <w:rsid w:val="005A4891"/>
    <w:rsid w:val="005A48FB"/>
    <w:rsid w:val="005A5B82"/>
    <w:rsid w:val="005A64B0"/>
    <w:rsid w:val="005A67F8"/>
    <w:rsid w:val="005A6962"/>
    <w:rsid w:val="005A6D10"/>
    <w:rsid w:val="005A6D11"/>
    <w:rsid w:val="005A6DD5"/>
    <w:rsid w:val="005B03E1"/>
    <w:rsid w:val="005B04BF"/>
    <w:rsid w:val="005B075A"/>
    <w:rsid w:val="005B0848"/>
    <w:rsid w:val="005B0A20"/>
    <w:rsid w:val="005B0A39"/>
    <w:rsid w:val="005B0A3D"/>
    <w:rsid w:val="005B0CF4"/>
    <w:rsid w:val="005B0DEC"/>
    <w:rsid w:val="005B1859"/>
    <w:rsid w:val="005B1F2D"/>
    <w:rsid w:val="005B28CE"/>
    <w:rsid w:val="005B290F"/>
    <w:rsid w:val="005B2E72"/>
    <w:rsid w:val="005B31AC"/>
    <w:rsid w:val="005B3444"/>
    <w:rsid w:val="005B3813"/>
    <w:rsid w:val="005B3A02"/>
    <w:rsid w:val="005B3D99"/>
    <w:rsid w:val="005B4253"/>
    <w:rsid w:val="005B4A0C"/>
    <w:rsid w:val="005B4B4B"/>
    <w:rsid w:val="005B4CFD"/>
    <w:rsid w:val="005B52DA"/>
    <w:rsid w:val="005B59E4"/>
    <w:rsid w:val="005B5A8A"/>
    <w:rsid w:val="005B5B21"/>
    <w:rsid w:val="005B5EDC"/>
    <w:rsid w:val="005B5F22"/>
    <w:rsid w:val="005B608E"/>
    <w:rsid w:val="005B62A2"/>
    <w:rsid w:val="005B631F"/>
    <w:rsid w:val="005B656D"/>
    <w:rsid w:val="005B752F"/>
    <w:rsid w:val="005C0261"/>
    <w:rsid w:val="005C0C78"/>
    <w:rsid w:val="005C1407"/>
    <w:rsid w:val="005C1C1B"/>
    <w:rsid w:val="005C2079"/>
    <w:rsid w:val="005C2680"/>
    <w:rsid w:val="005C2A3B"/>
    <w:rsid w:val="005C2F5E"/>
    <w:rsid w:val="005C35D7"/>
    <w:rsid w:val="005C3E10"/>
    <w:rsid w:val="005C4368"/>
    <w:rsid w:val="005C43A0"/>
    <w:rsid w:val="005C462F"/>
    <w:rsid w:val="005C46AF"/>
    <w:rsid w:val="005C4C01"/>
    <w:rsid w:val="005C4F3E"/>
    <w:rsid w:val="005C506A"/>
    <w:rsid w:val="005C5670"/>
    <w:rsid w:val="005C5A96"/>
    <w:rsid w:val="005C74D3"/>
    <w:rsid w:val="005C7797"/>
    <w:rsid w:val="005D03B0"/>
    <w:rsid w:val="005D03D6"/>
    <w:rsid w:val="005D075C"/>
    <w:rsid w:val="005D0A17"/>
    <w:rsid w:val="005D0B77"/>
    <w:rsid w:val="005D139F"/>
    <w:rsid w:val="005D1519"/>
    <w:rsid w:val="005D1E68"/>
    <w:rsid w:val="005D232E"/>
    <w:rsid w:val="005D29BC"/>
    <w:rsid w:val="005D2F7F"/>
    <w:rsid w:val="005D33A2"/>
    <w:rsid w:val="005D3CC0"/>
    <w:rsid w:val="005D3DB1"/>
    <w:rsid w:val="005D4178"/>
    <w:rsid w:val="005D4339"/>
    <w:rsid w:val="005D4343"/>
    <w:rsid w:val="005D442C"/>
    <w:rsid w:val="005D48AD"/>
    <w:rsid w:val="005D5038"/>
    <w:rsid w:val="005D530C"/>
    <w:rsid w:val="005D5731"/>
    <w:rsid w:val="005D585A"/>
    <w:rsid w:val="005D595E"/>
    <w:rsid w:val="005D5FEE"/>
    <w:rsid w:val="005D603B"/>
    <w:rsid w:val="005D73E9"/>
    <w:rsid w:val="005D764F"/>
    <w:rsid w:val="005E03EE"/>
    <w:rsid w:val="005E0544"/>
    <w:rsid w:val="005E055F"/>
    <w:rsid w:val="005E071C"/>
    <w:rsid w:val="005E0911"/>
    <w:rsid w:val="005E0E2F"/>
    <w:rsid w:val="005E1119"/>
    <w:rsid w:val="005E1725"/>
    <w:rsid w:val="005E2068"/>
    <w:rsid w:val="005E2320"/>
    <w:rsid w:val="005E24D6"/>
    <w:rsid w:val="005E29FF"/>
    <w:rsid w:val="005E3418"/>
    <w:rsid w:val="005E3455"/>
    <w:rsid w:val="005E3567"/>
    <w:rsid w:val="005E3BB3"/>
    <w:rsid w:val="005E3CFF"/>
    <w:rsid w:val="005E3D94"/>
    <w:rsid w:val="005E42EF"/>
    <w:rsid w:val="005E43D9"/>
    <w:rsid w:val="005E4931"/>
    <w:rsid w:val="005E4C17"/>
    <w:rsid w:val="005E4CBD"/>
    <w:rsid w:val="005E5782"/>
    <w:rsid w:val="005E57E4"/>
    <w:rsid w:val="005E5A01"/>
    <w:rsid w:val="005E6588"/>
    <w:rsid w:val="005E67BE"/>
    <w:rsid w:val="005E6E02"/>
    <w:rsid w:val="005E70B9"/>
    <w:rsid w:val="005E7B9A"/>
    <w:rsid w:val="005F013A"/>
    <w:rsid w:val="005F064B"/>
    <w:rsid w:val="005F0AE7"/>
    <w:rsid w:val="005F145C"/>
    <w:rsid w:val="005F14D9"/>
    <w:rsid w:val="005F1615"/>
    <w:rsid w:val="005F18A4"/>
    <w:rsid w:val="005F1EFF"/>
    <w:rsid w:val="005F1F81"/>
    <w:rsid w:val="005F2A44"/>
    <w:rsid w:val="005F2AB3"/>
    <w:rsid w:val="005F311A"/>
    <w:rsid w:val="005F34B2"/>
    <w:rsid w:val="005F3E3D"/>
    <w:rsid w:val="005F3ED3"/>
    <w:rsid w:val="005F3F57"/>
    <w:rsid w:val="005F470D"/>
    <w:rsid w:val="005F4B7E"/>
    <w:rsid w:val="005F50A5"/>
    <w:rsid w:val="005F5385"/>
    <w:rsid w:val="005F59D4"/>
    <w:rsid w:val="005F5FD4"/>
    <w:rsid w:val="005F6645"/>
    <w:rsid w:val="005F6DB2"/>
    <w:rsid w:val="005F6EEB"/>
    <w:rsid w:val="005F7569"/>
    <w:rsid w:val="005F759A"/>
    <w:rsid w:val="005F7674"/>
    <w:rsid w:val="005F78E8"/>
    <w:rsid w:val="005F7F08"/>
    <w:rsid w:val="00600143"/>
    <w:rsid w:val="006004C9"/>
    <w:rsid w:val="0060078C"/>
    <w:rsid w:val="006007E8"/>
    <w:rsid w:val="0060091C"/>
    <w:rsid w:val="00600A6B"/>
    <w:rsid w:val="00600AC2"/>
    <w:rsid w:val="00600FC6"/>
    <w:rsid w:val="0060112C"/>
    <w:rsid w:val="0060166B"/>
    <w:rsid w:val="006017B6"/>
    <w:rsid w:val="00601929"/>
    <w:rsid w:val="0060193F"/>
    <w:rsid w:val="00601DC5"/>
    <w:rsid w:val="00602F7E"/>
    <w:rsid w:val="00603723"/>
    <w:rsid w:val="00604248"/>
    <w:rsid w:val="0060432B"/>
    <w:rsid w:val="00604528"/>
    <w:rsid w:val="00605341"/>
    <w:rsid w:val="006056BA"/>
    <w:rsid w:val="00605C60"/>
    <w:rsid w:val="006062E1"/>
    <w:rsid w:val="00606444"/>
    <w:rsid w:val="0060653D"/>
    <w:rsid w:val="00606A7D"/>
    <w:rsid w:val="00606AB7"/>
    <w:rsid w:val="00606D3B"/>
    <w:rsid w:val="00606F46"/>
    <w:rsid w:val="006076FF"/>
    <w:rsid w:val="006104C0"/>
    <w:rsid w:val="00610CFB"/>
    <w:rsid w:val="00610F5E"/>
    <w:rsid w:val="0061110D"/>
    <w:rsid w:val="00611356"/>
    <w:rsid w:val="00611A8F"/>
    <w:rsid w:val="00611D2F"/>
    <w:rsid w:val="0061213D"/>
    <w:rsid w:val="00612C1B"/>
    <w:rsid w:val="0061358A"/>
    <w:rsid w:val="006138AD"/>
    <w:rsid w:val="00613D51"/>
    <w:rsid w:val="00614C1A"/>
    <w:rsid w:val="00614DA9"/>
    <w:rsid w:val="00614F71"/>
    <w:rsid w:val="0061502D"/>
    <w:rsid w:val="006158DD"/>
    <w:rsid w:val="00616027"/>
    <w:rsid w:val="006168FF"/>
    <w:rsid w:val="00616AA3"/>
    <w:rsid w:val="00616DA9"/>
    <w:rsid w:val="006173BB"/>
    <w:rsid w:val="00617843"/>
    <w:rsid w:val="00620181"/>
    <w:rsid w:val="0062126C"/>
    <w:rsid w:val="00621415"/>
    <w:rsid w:val="0062177B"/>
    <w:rsid w:val="00621F2C"/>
    <w:rsid w:val="00622C8A"/>
    <w:rsid w:val="00622E74"/>
    <w:rsid w:val="006231C2"/>
    <w:rsid w:val="006233B2"/>
    <w:rsid w:val="00623599"/>
    <w:rsid w:val="00623BDE"/>
    <w:rsid w:val="00624DC5"/>
    <w:rsid w:val="00624FA4"/>
    <w:rsid w:val="00624FFB"/>
    <w:rsid w:val="00625A9A"/>
    <w:rsid w:val="00625FD3"/>
    <w:rsid w:val="0062640E"/>
    <w:rsid w:val="00626860"/>
    <w:rsid w:val="00627752"/>
    <w:rsid w:val="00627C98"/>
    <w:rsid w:val="006301B1"/>
    <w:rsid w:val="006308F5"/>
    <w:rsid w:val="006310E2"/>
    <w:rsid w:val="0063141E"/>
    <w:rsid w:val="006319DA"/>
    <w:rsid w:val="00631CD2"/>
    <w:rsid w:val="00631D9C"/>
    <w:rsid w:val="0063282B"/>
    <w:rsid w:val="006335D9"/>
    <w:rsid w:val="00634FFC"/>
    <w:rsid w:val="00635011"/>
    <w:rsid w:val="006355D5"/>
    <w:rsid w:val="006358CB"/>
    <w:rsid w:val="00635C4A"/>
    <w:rsid w:val="00635F5E"/>
    <w:rsid w:val="0063659E"/>
    <w:rsid w:val="006375C3"/>
    <w:rsid w:val="006378D8"/>
    <w:rsid w:val="0063799F"/>
    <w:rsid w:val="00637F6D"/>
    <w:rsid w:val="006404F2"/>
    <w:rsid w:val="0064052E"/>
    <w:rsid w:val="00640697"/>
    <w:rsid w:val="00640D0E"/>
    <w:rsid w:val="00640E0D"/>
    <w:rsid w:val="0064111A"/>
    <w:rsid w:val="006414DA"/>
    <w:rsid w:val="00641CC7"/>
    <w:rsid w:val="006425F4"/>
    <w:rsid w:val="0064286A"/>
    <w:rsid w:val="00642964"/>
    <w:rsid w:val="00642C06"/>
    <w:rsid w:val="00642E0F"/>
    <w:rsid w:val="006439E6"/>
    <w:rsid w:val="00643E20"/>
    <w:rsid w:val="00644429"/>
    <w:rsid w:val="00644B07"/>
    <w:rsid w:val="00644C78"/>
    <w:rsid w:val="00645B30"/>
    <w:rsid w:val="00646A21"/>
    <w:rsid w:val="00646A28"/>
    <w:rsid w:val="006470E8"/>
    <w:rsid w:val="006477EE"/>
    <w:rsid w:val="00647FF1"/>
    <w:rsid w:val="0065077C"/>
    <w:rsid w:val="00650B7A"/>
    <w:rsid w:val="00650C1B"/>
    <w:rsid w:val="00650C69"/>
    <w:rsid w:val="006514FD"/>
    <w:rsid w:val="006519F3"/>
    <w:rsid w:val="006525B5"/>
    <w:rsid w:val="00652802"/>
    <w:rsid w:val="006532AA"/>
    <w:rsid w:val="00653462"/>
    <w:rsid w:val="006534A1"/>
    <w:rsid w:val="00653887"/>
    <w:rsid w:val="00653DE1"/>
    <w:rsid w:val="00654092"/>
    <w:rsid w:val="00654659"/>
    <w:rsid w:val="006546BB"/>
    <w:rsid w:val="0065533A"/>
    <w:rsid w:val="00655810"/>
    <w:rsid w:val="0065630E"/>
    <w:rsid w:val="00656B37"/>
    <w:rsid w:val="00657086"/>
    <w:rsid w:val="00657493"/>
    <w:rsid w:val="00657BA2"/>
    <w:rsid w:val="00657F06"/>
    <w:rsid w:val="006604D6"/>
    <w:rsid w:val="00660652"/>
    <w:rsid w:val="006606FD"/>
    <w:rsid w:val="00660841"/>
    <w:rsid w:val="00660DFF"/>
    <w:rsid w:val="00660ED1"/>
    <w:rsid w:val="006612F2"/>
    <w:rsid w:val="006614FA"/>
    <w:rsid w:val="00661585"/>
    <w:rsid w:val="006616EC"/>
    <w:rsid w:val="006618E3"/>
    <w:rsid w:val="00661C58"/>
    <w:rsid w:val="00661FAB"/>
    <w:rsid w:val="00662096"/>
    <w:rsid w:val="006620C4"/>
    <w:rsid w:val="0066280F"/>
    <w:rsid w:val="006628D1"/>
    <w:rsid w:val="006629A6"/>
    <w:rsid w:val="00662FD2"/>
    <w:rsid w:val="00663161"/>
    <w:rsid w:val="00663D7A"/>
    <w:rsid w:val="006642A7"/>
    <w:rsid w:val="00664DAF"/>
    <w:rsid w:val="00665549"/>
    <w:rsid w:val="00665C1E"/>
    <w:rsid w:val="00665CCE"/>
    <w:rsid w:val="00666114"/>
    <w:rsid w:val="00666355"/>
    <w:rsid w:val="00667410"/>
    <w:rsid w:val="006676BD"/>
    <w:rsid w:val="00667B4C"/>
    <w:rsid w:val="00667FF8"/>
    <w:rsid w:val="00670110"/>
    <w:rsid w:val="00670540"/>
    <w:rsid w:val="00670C8F"/>
    <w:rsid w:val="00671841"/>
    <w:rsid w:val="00671BEC"/>
    <w:rsid w:val="00672BFA"/>
    <w:rsid w:val="00673893"/>
    <w:rsid w:val="006738CA"/>
    <w:rsid w:val="0067396E"/>
    <w:rsid w:val="006742A2"/>
    <w:rsid w:val="00674A44"/>
    <w:rsid w:val="00674B67"/>
    <w:rsid w:val="00675333"/>
    <w:rsid w:val="0067557B"/>
    <w:rsid w:val="0067560E"/>
    <w:rsid w:val="00675C00"/>
    <w:rsid w:val="006761C8"/>
    <w:rsid w:val="00676651"/>
    <w:rsid w:val="006769F5"/>
    <w:rsid w:val="00676E74"/>
    <w:rsid w:val="00677977"/>
    <w:rsid w:val="00677FE3"/>
    <w:rsid w:val="00680114"/>
    <w:rsid w:val="006803F8"/>
    <w:rsid w:val="0068071C"/>
    <w:rsid w:val="006807CF"/>
    <w:rsid w:val="006811D7"/>
    <w:rsid w:val="00682195"/>
    <w:rsid w:val="00682511"/>
    <w:rsid w:val="00682805"/>
    <w:rsid w:val="00682A90"/>
    <w:rsid w:val="006831D8"/>
    <w:rsid w:val="00683814"/>
    <w:rsid w:val="00683C68"/>
    <w:rsid w:val="00683F4C"/>
    <w:rsid w:val="00684155"/>
    <w:rsid w:val="006845B1"/>
    <w:rsid w:val="00684C2F"/>
    <w:rsid w:val="00684D03"/>
    <w:rsid w:val="00684FD0"/>
    <w:rsid w:val="00685142"/>
    <w:rsid w:val="0068567E"/>
    <w:rsid w:val="006856E8"/>
    <w:rsid w:val="00685B59"/>
    <w:rsid w:val="006861D4"/>
    <w:rsid w:val="00686707"/>
    <w:rsid w:val="0068683B"/>
    <w:rsid w:val="00686DFF"/>
    <w:rsid w:val="00687142"/>
    <w:rsid w:val="0068723B"/>
    <w:rsid w:val="00687B00"/>
    <w:rsid w:val="00687D3E"/>
    <w:rsid w:val="00687E48"/>
    <w:rsid w:val="00687EA2"/>
    <w:rsid w:val="00690258"/>
    <w:rsid w:val="006905AE"/>
    <w:rsid w:val="00690878"/>
    <w:rsid w:val="0069088A"/>
    <w:rsid w:val="00690BFD"/>
    <w:rsid w:val="00691018"/>
    <w:rsid w:val="0069102E"/>
    <w:rsid w:val="00691A25"/>
    <w:rsid w:val="00691E93"/>
    <w:rsid w:val="006920C1"/>
    <w:rsid w:val="00692666"/>
    <w:rsid w:val="00692A12"/>
    <w:rsid w:val="00692E38"/>
    <w:rsid w:val="006932E1"/>
    <w:rsid w:val="00693343"/>
    <w:rsid w:val="006937B2"/>
    <w:rsid w:val="0069388A"/>
    <w:rsid w:val="00693B33"/>
    <w:rsid w:val="00694087"/>
    <w:rsid w:val="0069458F"/>
    <w:rsid w:val="006947A3"/>
    <w:rsid w:val="00695926"/>
    <w:rsid w:val="00695CB0"/>
    <w:rsid w:val="006973DC"/>
    <w:rsid w:val="0069760B"/>
    <w:rsid w:val="006976BC"/>
    <w:rsid w:val="00697920"/>
    <w:rsid w:val="00697DC9"/>
    <w:rsid w:val="00697DEC"/>
    <w:rsid w:val="006A0257"/>
    <w:rsid w:val="006A0AF6"/>
    <w:rsid w:val="006A1453"/>
    <w:rsid w:val="006A20FB"/>
    <w:rsid w:val="006A22ED"/>
    <w:rsid w:val="006A2D5D"/>
    <w:rsid w:val="006A2E25"/>
    <w:rsid w:val="006A38F5"/>
    <w:rsid w:val="006A3A61"/>
    <w:rsid w:val="006A3E01"/>
    <w:rsid w:val="006A3EF9"/>
    <w:rsid w:val="006A3F83"/>
    <w:rsid w:val="006A41F5"/>
    <w:rsid w:val="006A4B2D"/>
    <w:rsid w:val="006A4B39"/>
    <w:rsid w:val="006A4C32"/>
    <w:rsid w:val="006A5253"/>
    <w:rsid w:val="006A5A2F"/>
    <w:rsid w:val="006A5FA6"/>
    <w:rsid w:val="006A6BCC"/>
    <w:rsid w:val="006A6BDF"/>
    <w:rsid w:val="006A6CD7"/>
    <w:rsid w:val="006A6D77"/>
    <w:rsid w:val="006A6DB8"/>
    <w:rsid w:val="006A703E"/>
    <w:rsid w:val="006A708F"/>
    <w:rsid w:val="006A7A26"/>
    <w:rsid w:val="006AF85D"/>
    <w:rsid w:val="006B0138"/>
    <w:rsid w:val="006B017E"/>
    <w:rsid w:val="006B079C"/>
    <w:rsid w:val="006B0968"/>
    <w:rsid w:val="006B0A10"/>
    <w:rsid w:val="006B0C09"/>
    <w:rsid w:val="006B16C5"/>
    <w:rsid w:val="006B1CAD"/>
    <w:rsid w:val="006B22CF"/>
    <w:rsid w:val="006B24D0"/>
    <w:rsid w:val="006B399A"/>
    <w:rsid w:val="006B4092"/>
    <w:rsid w:val="006B4518"/>
    <w:rsid w:val="006B46A9"/>
    <w:rsid w:val="006B4F42"/>
    <w:rsid w:val="006B5443"/>
    <w:rsid w:val="006B5EE3"/>
    <w:rsid w:val="006B63E2"/>
    <w:rsid w:val="006B77BE"/>
    <w:rsid w:val="006B7800"/>
    <w:rsid w:val="006B7DC8"/>
    <w:rsid w:val="006C030C"/>
    <w:rsid w:val="006C0BA3"/>
    <w:rsid w:val="006C10ED"/>
    <w:rsid w:val="006C1153"/>
    <w:rsid w:val="006C12E6"/>
    <w:rsid w:val="006C1478"/>
    <w:rsid w:val="006C14D5"/>
    <w:rsid w:val="006C19A1"/>
    <w:rsid w:val="006C1DBC"/>
    <w:rsid w:val="006C1DBD"/>
    <w:rsid w:val="006C222C"/>
    <w:rsid w:val="006C2423"/>
    <w:rsid w:val="006C293F"/>
    <w:rsid w:val="006C2C27"/>
    <w:rsid w:val="006C30E6"/>
    <w:rsid w:val="006C33E2"/>
    <w:rsid w:val="006C3847"/>
    <w:rsid w:val="006C3889"/>
    <w:rsid w:val="006C3C41"/>
    <w:rsid w:val="006C3D50"/>
    <w:rsid w:val="006C4380"/>
    <w:rsid w:val="006C4737"/>
    <w:rsid w:val="006C4951"/>
    <w:rsid w:val="006C5551"/>
    <w:rsid w:val="006C5913"/>
    <w:rsid w:val="006C594C"/>
    <w:rsid w:val="006C5A0C"/>
    <w:rsid w:val="006C5A51"/>
    <w:rsid w:val="006C5C3B"/>
    <w:rsid w:val="006C5F68"/>
    <w:rsid w:val="006C67D0"/>
    <w:rsid w:val="006C7C56"/>
    <w:rsid w:val="006C7E34"/>
    <w:rsid w:val="006C7EA1"/>
    <w:rsid w:val="006D04A3"/>
    <w:rsid w:val="006D0679"/>
    <w:rsid w:val="006D076C"/>
    <w:rsid w:val="006D0EC2"/>
    <w:rsid w:val="006D0EC7"/>
    <w:rsid w:val="006D133B"/>
    <w:rsid w:val="006D2183"/>
    <w:rsid w:val="006D2255"/>
    <w:rsid w:val="006D293E"/>
    <w:rsid w:val="006D2E28"/>
    <w:rsid w:val="006D2FDF"/>
    <w:rsid w:val="006D3197"/>
    <w:rsid w:val="006D3494"/>
    <w:rsid w:val="006D3A68"/>
    <w:rsid w:val="006D3DCD"/>
    <w:rsid w:val="006D426B"/>
    <w:rsid w:val="006D4E71"/>
    <w:rsid w:val="006D5008"/>
    <w:rsid w:val="006D5EF1"/>
    <w:rsid w:val="006D70A1"/>
    <w:rsid w:val="006D75B4"/>
    <w:rsid w:val="006D772B"/>
    <w:rsid w:val="006D7782"/>
    <w:rsid w:val="006E0105"/>
    <w:rsid w:val="006E04F3"/>
    <w:rsid w:val="006E0648"/>
    <w:rsid w:val="006E0C96"/>
    <w:rsid w:val="006E1302"/>
    <w:rsid w:val="006E162B"/>
    <w:rsid w:val="006E1C16"/>
    <w:rsid w:val="006E2775"/>
    <w:rsid w:val="006E2C45"/>
    <w:rsid w:val="006E30DB"/>
    <w:rsid w:val="006E33D1"/>
    <w:rsid w:val="006E3515"/>
    <w:rsid w:val="006E474A"/>
    <w:rsid w:val="006E4BEC"/>
    <w:rsid w:val="006E502B"/>
    <w:rsid w:val="006E58B1"/>
    <w:rsid w:val="006E5B49"/>
    <w:rsid w:val="006E5B88"/>
    <w:rsid w:val="006E5BA5"/>
    <w:rsid w:val="006E624D"/>
    <w:rsid w:val="006E668D"/>
    <w:rsid w:val="006E6908"/>
    <w:rsid w:val="006E6980"/>
    <w:rsid w:val="006E77BB"/>
    <w:rsid w:val="006E7F91"/>
    <w:rsid w:val="006F00A9"/>
    <w:rsid w:val="006F0DFE"/>
    <w:rsid w:val="006F1175"/>
    <w:rsid w:val="006F233B"/>
    <w:rsid w:val="006F2400"/>
    <w:rsid w:val="006F2B05"/>
    <w:rsid w:val="006F3622"/>
    <w:rsid w:val="006F363C"/>
    <w:rsid w:val="006F37D8"/>
    <w:rsid w:val="006F4256"/>
    <w:rsid w:val="006F431D"/>
    <w:rsid w:val="006F4481"/>
    <w:rsid w:val="006F4841"/>
    <w:rsid w:val="006F4C2F"/>
    <w:rsid w:val="006F4C9B"/>
    <w:rsid w:val="006F4FD9"/>
    <w:rsid w:val="006F52C2"/>
    <w:rsid w:val="006F5A9E"/>
    <w:rsid w:val="006F5CFF"/>
    <w:rsid w:val="006F5DBB"/>
    <w:rsid w:val="006F6489"/>
    <w:rsid w:val="006F6866"/>
    <w:rsid w:val="006F6F42"/>
    <w:rsid w:val="006F7232"/>
    <w:rsid w:val="006F76F4"/>
    <w:rsid w:val="006F775A"/>
    <w:rsid w:val="006F7C1F"/>
    <w:rsid w:val="00700E36"/>
    <w:rsid w:val="00701145"/>
    <w:rsid w:val="00702017"/>
    <w:rsid w:val="00702760"/>
    <w:rsid w:val="007027A4"/>
    <w:rsid w:val="00702912"/>
    <w:rsid w:val="00702989"/>
    <w:rsid w:val="00702D22"/>
    <w:rsid w:val="00703111"/>
    <w:rsid w:val="00703125"/>
    <w:rsid w:val="007033AD"/>
    <w:rsid w:val="007039FD"/>
    <w:rsid w:val="00703E14"/>
    <w:rsid w:val="00704012"/>
    <w:rsid w:val="007041D3"/>
    <w:rsid w:val="00704662"/>
    <w:rsid w:val="0070475E"/>
    <w:rsid w:val="00704805"/>
    <w:rsid w:val="00704EF4"/>
    <w:rsid w:val="00705612"/>
    <w:rsid w:val="007056DB"/>
    <w:rsid w:val="00705A7B"/>
    <w:rsid w:val="00705CD2"/>
    <w:rsid w:val="007066B3"/>
    <w:rsid w:val="00706917"/>
    <w:rsid w:val="00706E91"/>
    <w:rsid w:val="0070711F"/>
    <w:rsid w:val="00707185"/>
    <w:rsid w:val="00707257"/>
    <w:rsid w:val="00707714"/>
    <w:rsid w:val="0071048B"/>
    <w:rsid w:val="007105F7"/>
    <w:rsid w:val="007111FD"/>
    <w:rsid w:val="00711C15"/>
    <w:rsid w:val="00711D0E"/>
    <w:rsid w:val="00711F81"/>
    <w:rsid w:val="00712274"/>
    <w:rsid w:val="00713069"/>
    <w:rsid w:val="00713190"/>
    <w:rsid w:val="007134A2"/>
    <w:rsid w:val="0071371C"/>
    <w:rsid w:val="00713C68"/>
    <w:rsid w:val="00713DDD"/>
    <w:rsid w:val="007141A6"/>
    <w:rsid w:val="00714314"/>
    <w:rsid w:val="00714DE2"/>
    <w:rsid w:val="0071549E"/>
    <w:rsid w:val="0071553D"/>
    <w:rsid w:val="00715643"/>
    <w:rsid w:val="0071686F"/>
    <w:rsid w:val="00716AEC"/>
    <w:rsid w:val="00717502"/>
    <w:rsid w:val="0071762C"/>
    <w:rsid w:val="00717985"/>
    <w:rsid w:val="00717BEE"/>
    <w:rsid w:val="007204FA"/>
    <w:rsid w:val="00720A72"/>
    <w:rsid w:val="0072134A"/>
    <w:rsid w:val="007213D7"/>
    <w:rsid w:val="00721788"/>
    <w:rsid w:val="00721FD4"/>
    <w:rsid w:val="00722032"/>
    <w:rsid w:val="007222C2"/>
    <w:rsid w:val="007223E6"/>
    <w:rsid w:val="007225F1"/>
    <w:rsid w:val="00722C36"/>
    <w:rsid w:val="00723144"/>
    <w:rsid w:val="00723482"/>
    <w:rsid w:val="00723824"/>
    <w:rsid w:val="00723E2C"/>
    <w:rsid w:val="007242D8"/>
    <w:rsid w:val="007248D7"/>
    <w:rsid w:val="0072530C"/>
    <w:rsid w:val="00725EFB"/>
    <w:rsid w:val="00725F6D"/>
    <w:rsid w:val="007267C1"/>
    <w:rsid w:val="007273FD"/>
    <w:rsid w:val="0072767F"/>
    <w:rsid w:val="007277E4"/>
    <w:rsid w:val="00727BD3"/>
    <w:rsid w:val="00730814"/>
    <w:rsid w:val="00730ACD"/>
    <w:rsid w:val="00730C71"/>
    <w:rsid w:val="00730ED6"/>
    <w:rsid w:val="00731F89"/>
    <w:rsid w:val="00732221"/>
    <w:rsid w:val="00732927"/>
    <w:rsid w:val="007329D9"/>
    <w:rsid w:val="00733275"/>
    <w:rsid w:val="007353AE"/>
    <w:rsid w:val="007358E4"/>
    <w:rsid w:val="00735B0E"/>
    <w:rsid w:val="007364E8"/>
    <w:rsid w:val="0073679C"/>
    <w:rsid w:val="00736895"/>
    <w:rsid w:val="0073699E"/>
    <w:rsid w:val="00736F5D"/>
    <w:rsid w:val="007372D9"/>
    <w:rsid w:val="00740333"/>
    <w:rsid w:val="007409DF"/>
    <w:rsid w:val="00740BFA"/>
    <w:rsid w:val="00740E2F"/>
    <w:rsid w:val="007415BF"/>
    <w:rsid w:val="007418A3"/>
    <w:rsid w:val="007418E4"/>
    <w:rsid w:val="00741A38"/>
    <w:rsid w:val="00741F46"/>
    <w:rsid w:val="00741F93"/>
    <w:rsid w:val="00742B15"/>
    <w:rsid w:val="00743D2A"/>
    <w:rsid w:val="00743E2A"/>
    <w:rsid w:val="007441E0"/>
    <w:rsid w:val="007445D0"/>
    <w:rsid w:val="00744C81"/>
    <w:rsid w:val="00745732"/>
    <w:rsid w:val="00745955"/>
    <w:rsid w:val="00745988"/>
    <w:rsid w:val="00746794"/>
    <w:rsid w:val="007467CA"/>
    <w:rsid w:val="00746863"/>
    <w:rsid w:val="007469C8"/>
    <w:rsid w:val="00746B22"/>
    <w:rsid w:val="00746F43"/>
    <w:rsid w:val="0074729D"/>
    <w:rsid w:val="007472D9"/>
    <w:rsid w:val="00747478"/>
    <w:rsid w:val="0074752A"/>
    <w:rsid w:val="00747C51"/>
    <w:rsid w:val="00747CF4"/>
    <w:rsid w:val="00750396"/>
    <w:rsid w:val="00750B91"/>
    <w:rsid w:val="00751A03"/>
    <w:rsid w:val="00752DDA"/>
    <w:rsid w:val="0075377D"/>
    <w:rsid w:val="00753D33"/>
    <w:rsid w:val="0075465A"/>
    <w:rsid w:val="00754CC3"/>
    <w:rsid w:val="0075500B"/>
    <w:rsid w:val="00755133"/>
    <w:rsid w:val="007554AA"/>
    <w:rsid w:val="007560AB"/>
    <w:rsid w:val="007560F7"/>
    <w:rsid w:val="00756130"/>
    <w:rsid w:val="00756629"/>
    <w:rsid w:val="00756A92"/>
    <w:rsid w:val="00757390"/>
    <w:rsid w:val="007574E3"/>
    <w:rsid w:val="00757519"/>
    <w:rsid w:val="0075754D"/>
    <w:rsid w:val="00760488"/>
    <w:rsid w:val="00760BDF"/>
    <w:rsid w:val="00760C50"/>
    <w:rsid w:val="00760E52"/>
    <w:rsid w:val="007614B1"/>
    <w:rsid w:val="0076271C"/>
    <w:rsid w:val="0076274C"/>
    <w:rsid w:val="00762780"/>
    <w:rsid w:val="00762DA2"/>
    <w:rsid w:val="00762EB4"/>
    <w:rsid w:val="0076363C"/>
    <w:rsid w:val="007643F7"/>
    <w:rsid w:val="00764873"/>
    <w:rsid w:val="00764AC4"/>
    <w:rsid w:val="00764C1E"/>
    <w:rsid w:val="00764EB0"/>
    <w:rsid w:val="00764F6E"/>
    <w:rsid w:val="00766256"/>
    <w:rsid w:val="00766891"/>
    <w:rsid w:val="007668C9"/>
    <w:rsid w:val="00767011"/>
    <w:rsid w:val="0077066C"/>
    <w:rsid w:val="007711AA"/>
    <w:rsid w:val="0077183B"/>
    <w:rsid w:val="00771D4E"/>
    <w:rsid w:val="00772727"/>
    <w:rsid w:val="00772830"/>
    <w:rsid w:val="00772D12"/>
    <w:rsid w:val="00772E35"/>
    <w:rsid w:val="007736E5"/>
    <w:rsid w:val="0077450B"/>
    <w:rsid w:val="0077483E"/>
    <w:rsid w:val="007748A1"/>
    <w:rsid w:val="00774C73"/>
    <w:rsid w:val="00774C8E"/>
    <w:rsid w:val="00774E41"/>
    <w:rsid w:val="007750E7"/>
    <w:rsid w:val="00775677"/>
    <w:rsid w:val="00775F98"/>
    <w:rsid w:val="007766BD"/>
    <w:rsid w:val="007766C7"/>
    <w:rsid w:val="00776B73"/>
    <w:rsid w:val="00777877"/>
    <w:rsid w:val="00780041"/>
    <w:rsid w:val="007801C3"/>
    <w:rsid w:val="00780C94"/>
    <w:rsid w:val="00780FA9"/>
    <w:rsid w:val="0078105E"/>
    <w:rsid w:val="00781243"/>
    <w:rsid w:val="00781316"/>
    <w:rsid w:val="00781CE4"/>
    <w:rsid w:val="00782403"/>
    <w:rsid w:val="00782A49"/>
    <w:rsid w:val="00782A82"/>
    <w:rsid w:val="00782DB4"/>
    <w:rsid w:val="00782E6B"/>
    <w:rsid w:val="00782FCA"/>
    <w:rsid w:val="0078369C"/>
    <w:rsid w:val="007838E1"/>
    <w:rsid w:val="00784162"/>
    <w:rsid w:val="00784874"/>
    <w:rsid w:val="00784DD2"/>
    <w:rsid w:val="007851F5"/>
    <w:rsid w:val="00785ABE"/>
    <w:rsid w:val="00785DC5"/>
    <w:rsid w:val="00786187"/>
    <w:rsid w:val="00786437"/>
    <w:rsid w:val="00786A46"/>
    <w:rsid w:val="00786E1F"/>
    <w:rsid w:val="007876A8"/>
    <w:rsid w:val="007879F2"/>
    <w:rsid w:val="00787D03"/>
    <w:rsid w:val="00787D92"/>
    <w:rsid w:val="00787F8D"/>
    <w:rsid w:val="007900B6"/>
    <w:rsid w:val="00790544"/>
    <w:rsid w:val="00790A09"/>
    <w:rsid w:val="00790B54"/>
    <w:rsid w:val="007919EB"/>
    <w:rsid w:val="00791C7B"/>
    <w:rsid w:val="00791E18"/>
    <w:rsid w:val="00791EB5"/>
    <w:rsid w:val="00791FC6"/>
    <w:rsid w:val="00792647"/>
    <w:rsid w:val="00792D06"/>
    <w:rsid w:val="0079357D"/>
    <w:rsid w:val="00793589"/>
    <w:rsid w:val="007937D1"/>
    <w:rsid w:val="00793A97"/>
    <w:rsid w:val="007941DB"/>
    <w:rsid w:val="0079425F"/>
    <w:rsid w:val="007947E4"/>
    <w:rsid w:val="00794AD6"/>
    <w:rsid w:val="00794B71"/>
    <w:rsid w:val="00794C0D"/>
    <w:rsid w:val="00794DB2"/>
    <w:rsid w:val="00795849"/>
    <w:rsid w:val="00796ABE"/>
    <w:rsid w:val="0079712F"/>
    <w:rsid w:val="007979B0"/>
    <w:rsid w:val="007A08C6"/>
    <w:rsid w:val="007A0F27"/>
    <w:rsid w:val="007A0FC0"/>
    <w:rsid w:val="007A100E"/>
    <w:rsid w:val="007A162F"/>
    <w:rsid w:val="007A1667"/>
    <w:rsid w:val="007A34AA"/>
    <w:rsid w:val="007A3781"/>
    <w:rsid w:val="007A3795"/>
    <w:rsid w:val="007A37BC"/>
    <w:rsid w:val="007A4090"/>
    <w:rsid w:val="007A4739"/>
    <w:rsid w:val="007A4744"/>
    <w:rsid w:val="007A4B8D"/>
    <w:rsid w:val="007A50D7"/>
    <w:rsid w:val="007A512B"/>
    <w:rsid w:val="007A5ADD"/>
    <w:rsid w:val="007A5FEC"/>
    <w:rsid w:val="007A60E2"/>
    <w:rsid w:val="007A60F1"/>
    <w:rsid w:val="007A6347"/>
    <w:rsid w:val="007A63E8"/>
    <w:rsid w:val="007A6A01"/>
    <w:rsid w:val="007A6BC7"/>
    <w:rsid w:val="007A6DAA"/>
    <w:rsid w:val="007A733A"/>
    <w:rsid w:val="007A74EB"/>
    <w:rsid w:val="007A776D"/>
    <w:rsid w:val="007A7CD2"/>
    <w:rsid w:val="007A7CFF"/>
    <w:rsid w:val="007B1100"/>
    <w:rsid w:val="007B1552"/>
    <w:rsid w:val="007B15BD"/>
    <w:rsid w:val="007B1633"/>
    <w:rsid w:val="007B17D3"/>
    <w:rsid w:val="007B1A95"/>
    <w:rsid w:val="007B2252"/>
    <w:rsid w:val="007B23D9"/>
    <w:rsid w:val="007B2996"/>
    <w:rsid w:val="007B318B"/>
    <w:rsid w:val="007B31E8"/>
    <w:rsid w:val="007B326F"/>
    <w:rsid w:val="007B3391"/>
    <w:rsid w:val="007B3EE4"/>
    <w:rsid w:val="007B4371"/>
    <w:rsid w:val="007B4CE9"/>
    <w:rsid w:val="007B569A"/>
    <w:rsid w:val="007B7078"/>
    <w:rsid w:val="007B7A58"/>
    <w:rsid w:val="007B7AAF"/>
    <w:rsid w:val="007B7C8F"/>
    <w:rsid w:val="007BBF61"/>
    <w:rsid w:val="007C01C4"/>
    <w:rsid w:val="007C03FB"/>
    <w:rsid w:val="007C0BF8"/>
    <w:rsid w:val="007C109F"/>
    <w:rsid w:val="007C10A6"/>
    <w:rsid w:val="007C18CD"/>
    <w:rsid w:val="007C24BB"/>
    <w:rsid w:val="007C28F6"/>
    <w:rsid w:val="007C3156"/>
    <w:rsid w:val="007C33B0"/>
    <w:rsid w:val="007C361F"/>
    <w:rsid w:val="007C3677"/>
    <w:rsid w:val="007C3A88"/>
    <w:rsid w:val="007C3BBF"/>
    <w:rsid w:val="007C4479"/>
    <w:rsid w:val="007C4865"/>
    <w:rsid w:val="007C4EB1"/>
    <w:rsid w:val="007C5151"/>
    <w:rsid w:val="007C516F"/>
    <w:rsid w:val="007C54EE"/>
    <w:rsid w:val="007C555F"/>
    <w:rsid w:val="007C579E"/>
    <w:rsid w:val="007C5CAD"/>
    <w:rsid w:val="007C6138"/>
    <w:rsid w:val="007C6496"/>
    <w:rsid w:val="007C67CB"/>
    <w:rsid w:val="007C6E73"/>
    <w:rsid w:val="007C7B48"/>
    <w:rsid w:val="007D05D3"/>
    <w:rsid w:val="007D05D4"/>
    <w:rsid w:val="007D08AC"/>
    <w:rsid w:val="007D0A5D"/>
    <w:rsid w:val="007D0F23"/>
    <w:rsid w:val="007D10FF"/>
    <w:rsid w:val="007D1BAB"/>
    <w:rsid w:val="007D1F1F"/>
    <w:rsid w:val="007D2857"/>
    <w:rsid w:val="007D2BE2"/>
    <w:rsid w:val="007D35C5"/>
    <w:rsid w:val="007D35CB"/>
    <w:rsid w:val="007D3A1A"/>
    <w:rsid w:val="007D3C33"/>
    <w:rsid w:val="007D4EFF"/>
    <w:rsid w:val="007D50F1"/>
    <w:rsid w:val="007D5630"/>
    <w:rsid w:val="007D566A"/>
    <w:rsid w:val="007D597E"/>
    <w:rsid w:val="007D6381"/>
    <w:rsid w:val="007D6524"/>
    <w:rsid w:val="007D6825"/>
    <w:rsid w:val="007D6BDF"/>
    <w:rsid w:val="007D6D29"/>
    <w:rsid w:val="007D6E0D"/>
    <w:rsid w:val="007D704E"/>
    <w:rsid w:val="007D7720"/>
    <w:rsid w:val="007D7C1D"/>
    <w:rsid w:val="007E002E"/>
    <w:rsid w:val="007E00C9"/>
    <w:rsid w:val="007E01FA"/>
    <w:rsid w:val="007E029D"/>
    <w:rsid w:val="007E0776"/>
    <w:rsid w:val="007E1A36"/>
    <w:rsid w:val="007E1CD2"/>
    <w:rsid w:val="007E23AF"/>
    <w:rsid w:val="007E2A0A"/>
    <w:rsid w:val="007E353E"/>
    <w:rsid w:val="007E3C97"/>
    <w:rsid w:val="007E4DEC"/>
    <w:rsid w:val="007E5905"/>
    <w:rsid w:val="007E644C"/>
    <w:rsid w:val="007E67DA"/>
    <w:rsid w:val="007E69C0"/>
    <w:rsid w:val="007E7145"/>
    <w:rsid w:val="007E755A"/>
    <w:rsid w:val="007E77CE"/>
    <w:rsid w:val="007E7FB0"/>
    <w:rsid w:val="007F02AA"/>
    <w:rsid w:val="007F05A0"/>
    <w:rsid w:val="007F0F96"/>
    <w:rsid w:val="007F0F9D"/>
    <w:rsid w:val="007F10F7"/>
    <w:rsid w:val="007F1669"/>
    <w:rsid w:val="007F16A0"/>
    <w:rsid w:val="007F1BD5"/>
    <w:rsid w:val="007F1C67"/>
    <w:rsid w:val="007F2297"/>
    <w:rsid w:val="007F2590"/>
    <w:rsid w:val="007F2B1C"/>
    <w:rsid w:val="007F2BBF"/>
    <w:rsid w:val="007F2DCC"/>
    <w:rsid w:val="007F2EBC"/>
    <w:rsid w:val="007F3463"/>
    <w:rsid w:val="007F3B59"/>
    <w:rsid w:val="007F442F"/>
    <w:rsid w:val="007F4A5A"/>
    <w:rsid w:val="007F4C3A"/>
    <w:rsid w:val="007F517E"/>
    <w:rsid w:val="007F5A13"/>
    <w:rsid w:val="007F5F5D"/>
    <w:rsid w:val="007F666C"/>
    <w:rsid w:val="007F6810"/>
    <w:rsid w:val="007F69EE"/>
    <w:rsid w:val="007F6DD0"/>
    <w:rsid w:val="007F7707"/>
    <w:rsid w:val="007F7C0B"/>
    <w:rsid w:val="00800E5B"/>
    <w:rsid w:val="008014B8"/>
    <w:rsid w:val="00801D35"/>
    <w:rsid w:val="00801F5D"/>
    <w:rsid w:val="0080324D"/>
    <w:rsid w:val="00803718"/>
    <w:rsid w:val="00803D00"/>
    <w:rsid w:val="00804346"/>
    <w:rsid w:val="00804BC5"/>
    <w:rsid w:val="0080560F"/>
    <w:rsid w:val="00805A14"/>
    <w:rsid w:val="00805D82"/>
    <w:rsid w:val="00806009"/>
    <w:rsid w:val="00806020"/>
    <w:rsid w:val="0080634C"/>
    <w:rsid w:val="00806584"/>
    <w:rsid w:val="0080677C"/>
    <w:rsid w:val="00807644"/>
    <w:rsid w:val="00807D45"/>
    <w:rsid w:val="00807E02"/>
    <w:rsid w:val="008115AF"/>
    <w:rsid w:val="008115E1"/>
    <w:rsid w:val="0081161A"/>
    <w:rsid w:val="00811AB3"/>
    <w:rsid w:val="00811FFF"/>
    <w:rsid w:val="00812669"/>
    <w:rsid w:val="008126F7"/>
    <w:rsid w:val="00812E29"/>
    <w:rsid w:val="0081302D"/>
    <w:rsid w:val="0081366A"/>
    <w:rsid w:val="008139DE"/>
    <w:rsid w:val="0081587A"/>
    <w:rsid w:val="008159CD"/>
    <w:rsid w:val="00815A99"/>
    <w:rsid w:val="00815BF0"/>
    <w:rsid w:val="008163E4"/>
    <w:rsid w:val="008165C0"/>
    <w:rsid w:val="008166CE"/>
    <w:rsid w:val="0081697B"/>
    <w:rsid w:val="00816B14"/>
    <w:rsid w:val="00816B7C"/>
    <w:rsid w:val="00817461"/>
    <w:rsid w:val="00817FA8"/>
    <w:rsid w:val="0082006B"/>
    <w:rsid w:val="00820B11"/>
    <w:rsid w:val="00820BA8"/>
    <w:rsid w:val="0082218A"/>
    <w:rsid w:val="008221F3"/>
    <w:rsid w:val="00822544"/>
    <w:rsid w:val="0082271C"/>
    <w:rsid w:val="008228A9"/>
    <w:rsid w:val="00822E2F"/>
    <w:rsid w:val="0082311A"/>
    <w:rsid w:val="008236FB"/>
    <w:rsid w:val="00824086"/>
    <w:rsid w:val="00824479"/>
    <w:rsid w:val="008248C0"/>
    <w:rsid w:val="00824F40"/>
    <w:rsid w:val="008253F1"/>
    <w:rsid w:val="00825536"/>
    <w:rsid w:val="00825F17"/>
    <w:rsid w:val="008265F5"/>
    <w:rsid w:val="008266BC"/>
    <w:rsid w:val="00826828"/>
    <w:rsid w:val="00826940"/>
    <w:rsid w:val="0083046E"/>
    <w:rsid w:val="00830AA7"/>
    <w:rsid w:val="00830CF1"/>
    <w:rsid w:val="00830EC0"/>
    <w:rsid w:val="008310E9"/>
    <w:rsid w:val="00831568"/>
    <w:rsid w:val="00831F4E"/>
    <w:rsid w:val="00832019"/>
    <w:rsid w:val="00832AA1"/>
    <w:rsid w:val="00832D90"/>
    <w:rsid w:val="00833658"/>
    <w:rsid w:val="00833673"/>
    <w:rsid w:val="008336C5"/>
    <w:rsid w:val="0083377D"/>
    <w:rsid w:val="0083398E"/>
    <w:rsid w:val="00834617"/>
    <w:rsid w:val="0083472A"/>
    <w:rsid w:val="00834BDA"/>
    <w:rsid w:val="00834C1F"/>
    <w:rsid w:val="00835308"/>
    <w:rsid w:val="00835426"/>
    <w:rsid w:val="008355BF"/>
    <w:rsid w:val="00835C7A"/>
    <w:rsid w:val="0083664F"/>
    <w:rsid w:val="008369C8"/>
    <w:rsid w:val="00836C5B"/>
    <w:rsid w:val="008371F5"/>
    <w:rsid w:val="008374BD"/>
    <w:rsid w:val="008408AE"/>
    <w:rsid w:val="008408DB"/>
    <w:rsid w:val="00840A61"/>
    <w:rsid w:val="00840B36"/>
    <w:rsid w:val="00840BEE"/>
    <w:rsid w:val="00840F7E"/>
    <w:rsid w:val="00840FAD"/>
    <w:rsid w:val="00841119"/>
    <w:rsid w:val="00841692"/>
    <w:rsid w:val="00841991"/>
    <w:rsid w:val="00841F04"/>
    <w:rsid w:val="008420C4"/>
    <w:rsid w:val="008422F5"/>
    <w:rsid w:val="0084284B"/>
    <w:rsid w:val="0084292C"/>
    <w:rsid w:val="00842F5F"/>
    <w:rsid w:val="00842F87"/>
    <w:rsid w:val="00842FA9"/>
    <w:rsid w:val="00843527"/>
    <w:rsid w:val="0084407D"/>
    <w:rsid w:val="00844C6B"/>
    <w:rsid w:val="008451E6"/>
    <w:rsid w:val="00845E6E"/>
    <w:rsid w:val="00845E8C"/>
    <w:rsid w:val="00846069"/>
    <w:rsid w:val="00846746"/>
    <w:rsid w:val="00846925"/>
    <w:rsid w:val="00846CF3"/>
    <w:rsid w:val="008471F7"/>
    <w:rsid w:val="008473CA"/>
    <w:rsid w:val="008476E6"/>
    <w:rsid w:val="00850065"/>
    <w:rsid w:val="008500E7"/>
    <w:rsid w:val="008504AA"/>
    <w:rsid w:val="008508A4"/>
    <w:rsid w:val="00850966"/>
    <w:rsid w:val="00850AB4"/>
    <w:rsid w:val="00850F50"/>
    <w:rsid w:val="00851642"/>
    <w:rsid w:val="00851957"/>
    <w:rsid w:val="00851C65"/>
    <w:rsid w:val="00852160"/>
    <w:rsid w:val="00852313"/>
    <w:rsid w:val="0085238A"/>
    <w:rsid w:val="00852602"/>
    <w:rsid w:val="00852C31"/>
    <w:rsid w:val="008531CF"/>
    <w:rsid w:val="0085325B"/>
    <w:rsid w:val="0085355C"/>
    <w:rsid w:val="00853C04"/>
    <w:rsid w:val="00854447"/>
    <w:rsid w:val="0085472D"/>
    <w:rsid w:val="0085473D"/>
    <w:rsid w:val="008548E7"/>
    <w:rsid w:val="00854DDD"/>
    <w:rsid w:val="008558E7"/>
    <w:rsid w:val="00856242"/>
    <w:rsid w:val="008562B2"/>
    <w:rsid w:val="008565BF"/>
    <w:rsid w:val="00856871"/>
    <w:rsid w:val="00856C69"/>
    <w:rsid w:val="00857477"/>
    <w:rsid w:val="00857CEA"/>
    <w:rsid w:val="00857D6D"/>
    <w:rsid w:val="008600E3"/>
    <w:rsid w:val="00860396"/>
    <w:rsid w:val="00860928"/>
    <w:rsid w:val="00860E0F"/>
    <w:rsid w:val="00860E2F"/>
    <w:rsid w:val="00860EE5"/>
    <w:rsid w:val="00861B2C"/>
    <w:rsid w:val="00861DF4"/>
    <w:rsid w:val="00862930"/>
    <w:rsid w:val="00862A30"/>
    <w:rsid w:val="0086345A"/>
    <w:rsid w:val="00864336"/>
    <w:rsid w:val="00864879"/>
    <w:rsid w:val="00864E68"/>
    <w:rsid w:val="00865405"/>
    <w:rsid w:val="00865601"/>
    <w:rsid w:val="008656F7"/>
    <w:rsid w:val="0086593F"/>
    <w:rsid w:val="00865AA1"/>
    <w:rsid w:val="00865C16"/>
    <w:rsid w:val="008660B3"/>
    <w:rsid w:val="008662C4"/>
    <w:rsid w:val="00866330"/>
    <w:rsid w:val="008665ED"/>
    <w:rsid w:val="0086693C"/>
    <w:rsid w:val="00867367"/>
    <w:rsid w:val="008673C3"/>
    <w:rsid w:val="0087013C"/>
    <w:rsid w:val="00870440"/>
    <w:rsid w:val="008708E9"/>
    <w:rsid w:val="00870B2D"/>
    <w:rsid w:val="00870EDA"/>
    <w:rsid w:val="00871474"/>
    <w:rsid w:val="008715BC"/>
    <w:rsid w:val="0087225B"/>
    <w:rsid w:val="0087231A"/>
    <w:rsid w:val="00872520"/>
    <w:rsid w:val="0087341E"/>
    <w:rsid w:val="008736C9"/>
    <w:rsid w:val="00873AA0"/>
    <w:rsid w:val="00873C63"/>
    <w:rsid w:val="0087432C"/>
    <w:rsid w:val="00874772"/>
    <w:rsid w:val="00874C0F"/>
    <w:rsid w:val="00874C11"/>
    <w:rsid w:val="00874EF5"/>
    <w:rsid w:val="00874F1B"/>
    <w:rsid w:val="008751BB"/>
    <w:rsid w:val="0087631C"/>
    <w:rsid w:val="00876345"/>
    <w:rsid w:val="00876854"/>
    <w:rsid w:val="00877AB6"/>
    <w:rsid w:val="00877D3E"/>
    <w:rsid w:val="00877EB0"/>
    <w:rsid w:val="00877FAA"/>
    <w:rsid w:val="0088000B"/>
    <w:rsid w:val="00880742"/>
    <w:rsid w:val="00880B8C"/>
    <w:rsid w:val="008811CB"/>
    <w:rsid w:val="008812CD"/>
    <w:rsid w:val="008818FA"/>
    <w:rsid w:val="00882392"/>
    <w:rsid w:val="00882436"/>
    <w:rsid w:val="00882805"/>
    <w:rsid w:val="00882A27"/>
    <w:rsid w:val="0088317B"/>
    <w:rsid w:val="008831DA"/>
    <w:rsid w:val="00883C3C"/>
    <w:rsid w:val="008842BC"/>
    <w:rsid w:val="00884515"/>
    <w:rsid w:val="0088479F"/>
    <w:rsid w:val="008849AE"/>
    <w:rsid w:val="00884FD2"/>
    <w:rsid w:val="0088527F"/>
    <w:rsid w:val="00885670"/>
    <w:rsid w:val="008861B6"/>
    <w:rsid w:val="008861EE"/>
    <w:rsid w:val="00886437"/>
    <w:rsid w:val="008866B7"/>
    <w:rsid w:val="0088688B"/>
    <w:rsid w:val="00886AB9"/>
    <w:rsid w:val="00886E7E"/>
    <w:rsid w:val="008871EF"/>
    <w:rsid w:val="008871F0"/>
    <w:rsid w:val="00887445"/>
    <w:rsid w:val="00887954"/>
    <w:rsid w:val="00887DBA"/>
    <w:rsid w:val="00890272"/>
    <w:rsid w:val="00890FA9"/>
    <w:rsid w:val="00891051"/>
    <w:rsid w:val="00891053"/>
    <w:rsid w:val="00891342"/>
    <w:rsid w:val="00891545"/>
    <w:rsid w:val="00892719"/>
    <w:rsid w:val="00892E0E"/>
    <w:rsid w:val="008933A9"/>
    <w:rsid w:val="0089441B"/>
    <w:rsid w:val="008947D5"/>
    <w:rsid w:val="00895DF9"/>
    <w:rsid w:val="00895E9B"/>
    <w:rsid w:val="00896734"/>
    <w:rsid w:val="008969CB"/>
    <w:rsid w:val="00896B0C"/>
    <w:rsid w:val="0089772B"/>
    <w:rsid w:val="00897C08"/>
    <w:rsid w:val="00897C9E"/>
    <w:rsid w:val="008A0B8E"/>
    <w:rsid w:val="008A0FD1"/>
    <w:rsid w:val="008A18D7"/>
    <w:rsid w:val="008A1D48"/>
    <w:rsid w:val="008A2CB2"/>
    <w:rsid w:val="008A2E52"/>
    <w:rsid w:val="008A3166"/>
    <w:rsid w:val="008A3C17"/>
    <w:rsid w:val="008A3D8C"/>
    <w:rsid w:val="008A4158"/>
    <w:rsid w:val="008A440E"/>
    <w:rsid w:val="008A44B4"/>
    <w:rsid w:val="008A4530"/>
    <w:rsid w:val="008A4A49"/>
    <w:rsid w:val="008A4ECE"/>
    <w:rsid w:val="008A54F6"/>
    <w:rsid w:val="008A5521"/>
    <w:rsid w:val="008A5542"/>
    <w:rsid w:val="008A5A16"/>
    <w:rsid w:val="008A5BED"/>
    <w:rsid w:val="008A5E43"/>
    <w:rsid w:val="008A62E8"/>
    <w:rsid w:val="008A720C"/>
    <w:rsid w:val="008A7362"/>
    <w:rsid w:val="008A7C43"/>
    <w:rsid w:val="008A7EFA"/>
    <w:rsid w:val="008B0731"/>
    <w:rsid w:val="008B07FC"/>
    <w:rsid w:val="008B08F4"/>
    <w:rsid w:val="008B0BE1"/>
    <w:rsid w:val="008B0CA2"/>
    <w:rsid w:val="008B1163"/>
    <w:rsid w:val="008B15BB"/>
    <w:rsid w:val="008B15E7"/>
    <w:rsid w:val="008B1653"/>
    <w:rsid w:val="008B19A9"/>
    <w:rsid w:val="008B2394"/>
    <w:rsid w:val="008B24AD"/>
    <w:rsid w:val="008B26A6"/>
    <w:rsid w:val="008B28AA"/>
    <w:rsid w:val="008B2949"/>
    <w:rsid w:val="008B2C91"/>
    <w:rsid w:val="008B2D89"/>
    <w:rsid w:val="008B31D2"/>
    <w:rsid w:val="008B414A"/>
    <w:rsid w:val="008B4571"/>
    <w:rsid w:val="008B4793"/>
    <w:rsid w:val="008B59BE"/>
    <w:rsid w:val="008B5CA8"/>
    <w:rsid w:val="008B6A7D"/>
    <w:rsid w:val="008B6EC2"/>
    <w:rsid w:val="008B7211"/>
    <w:rsid w:val="008B7304"/>
    <w:rsid w:val="008B7464"/>
    <w:rsid w:val="008B7AFF"/>
    <w:rsid w:val="008C0D0F"/>
    <w:rsid w:val="008C1296"/>
    <w:rsid w:val="008C1370"/>
    <w:rsid w:val="008C16F9"/>
    <w:rsid w:val="008C18BB"/>
    <w:rsid w:val="008C1E7F"/>
    <w:rsid w:val="008C1FF6"/>
    <w:rsid w:val="008C2F4E"/>
    <w:rsid w:val="008C35CD"/>
    <w:rsid w:val="008C382A"/>
    <w:rsid w:val="008C3D54"/>
    <w:rsid w:val="008C459C"/>
    <w:rsid w:val="008C48D4"/>
    <w:rsid w:val="008C53C8"/>
    <w:rsid w:val="008C63DA"/>
    <w:rsid w:val="008C64A4"/>
    <w:rsid w:val="008C6A2C"/>
    <w:rsid w:val="008C7CF2"/>
    <w:rsid w:val="008D04BB"/>
    <w:rsid w:val="008D0671"/>
    <w:rsid w:val="008D0E08"/>
    <w:rsid w:val="008D15EF"/>
    <w:rsid w:val="008D1AFC"/>
    <w:rsid w:val="008D26A3"/>
    <w:rsid w:val="008D2A74"/>
    <w:rsid w:val="008D2F63"/>
    <w:rsid w:val="008D3073"/>
    <w:rsid w:val="008D3697"/>
    <w:rsid w:val="008D387A"/>
    <w:rsid w:val="008D486B"/>
    <w:rsid w:val="008D4C04"/>
    <w:rsid w:val="008D4E58"/>
    <w:rsid w:val="008D4F3B"/>
    <w:rsid w:val="008D593F"/>
    <w:rsid w:val="008D5C79"/>
    <w:rsid w:val="008D67F2"/>
    <w:rsid w:val="008D6A11"/>
    <w:rsid w:val="008D6A5E"/>
    <w:rsid w:val="008D7028"/>
    <w:rsid w:val="008D7B8D"/>
    <w:rsid w:val="008D7C5A"/>
    <w:rsid w:val="008D7CDB"/>
    <w:rsid w:val="008D7E2B"/>
    <w:rsid w:val="008D7F7B"/>
    <w:rsid w:val="008E063A"/>
    <w:rsid w:val="008E0BE3"/>
    <w:rsid w:val="008E0CF4"/>
    <w:rsid w:val="008E1018"/>
    <w:rsid w:val="008E1E0A"/>
    <w:rsid w:val="008E2021"/>
    <w:rsid w:val="008E2EF6"/>
    <w:rsid w:val="008E3053"/>
    <w:rsid w:val="008E3263"/>
    <w:rsid w:val="008E343E"/>
    <w:rsid w:val="008E3495"/>
    <w:rsid w:val="008E4075"/>
    <w:rsid w:val="008E4135"/>
    <w:rsid w:val="008E41A1"/>
    <w:rsid w:val="008E41DC"/>
    <w:rsid w:val="008E440A"/>
    <w:rsid w:val="008E44D2"/>
    <w:rsid w:val="008E44DB"/>
    <w:rsid w:val="008E4943"/>
    <w:rsid w:val="008E4CFF"/>
    <w:rsid w:val="008E4E8A"/>
    <w:rsid w:val="008E56E9"/>
    <w:rsid w:val="008E617F"/>
    <w:rsid w:val="008E6711"/>
    <w:rsid w:val="008E6C5F"/>
    <w:rsid w:val="008E6DA2"/>
    <w:rsid w:val="008E70B9"/>
    <w:rsid w:val="008E730A"/>
    <w:rsid w:val="008F00C5"/>
    <w:rsid w:val="008F0E78"/>
    <w:rsid w:val="008F1630"/>
    <w:rsid w:val="008F1F41"/>
    <w:rsid w:val="008F1F9A"/>
    <w:rsid w:val="008F21AF"/>
    <w:rsid w:val="008F2234"/>
    <w:rsid w:val="008F2449"/>
    <w:rsid w:val="008F2540"/>
    <w:rsid w:val="008F2623"/>
    <w:rsid w:val="008F3099"/>
    <w:rsid w:val="008F34DF"/>
    <w:rsid w:val="008F350B"/>
    <w:rsid w:val="008F3B79"/>
    <w:rsid w:val="008F3F83"/>
    <w:rsid w:val="008F5321"/>
    <w:rsid w:val="008F53C4"/>
    <w:rsid w:val="008F5662"/>
    <w:rsid w:val="008F5CDD"/>
    <w:rsid w:val="008F5E3A"/>
    <w:rsid w:val="008F670C"/>
    <w:rsid w:val="008F712D"/>
    <w:rsid w:val="008F717A"/>
    <w:rsid w:val="008F7346"/>
    <w:rsid w:val="008F7641"/>
    <w:rsid w:val="008F76F5"/>
    <w:rsid w:val="008F795B"/>
    <w:rsid w:val="00900074"/>
    <w:rsid w:val="009002CF"/>
    <w:rsid w:val="00900837"/>
    <w:rsid w:val="00900C37"/>
    <w:rsid w:val="009012D5"/>
    <w:rsid w:val="009018D3"/>
    <w:rsid w:val="00902364"/>
    <w:rsid w:val="00903024"/>
    <w:rsid w:val="009032F3"/>
    <w:rsid w:val="00903613"/>
    <w:rsid w:val="009048F4"/>
    <w:rsid w:val="00904AFC"/>
    <w:rsid w:val="0090503A"/>
    <w:rsid w:val="009057BC"/>
    <w:rsid w:val="00906142"/>
    <w:rsid w:val="009062D6"/>
    <w:rsid w:val="00906B4F"/>
    <w:rsid w:val="009070F0"/>
    <w:rsid w:val="0090716E"/>
    <w:rsid w:val="009075B5"/>
    <w:rsid w:val="00907BF3"/>
    <w:rsid w:val="00907FCC"/>
    <w:rsid w:val="0091030B"/>
    <w:rsid w:val="00910A48"/>
    <w:rsid w:val="00910B1A"/>
    <w:rsid w:val="009114A1"/>
    <w:rsid w:val="009114EA"/>
    <w:rsid w:val="009118D3"/>
    <w:rsid w:val="00911B34"/>
    <w:rsid w:val="009123C3"/>
    <w:rsid w:val="00912D47"/>
    <w:rsid w:val="00913B63"/>
    <w:rsid w:val="009141EA"/>
    <w:rsid w:val="0091441D"/>
    <w:rsid w:val="009147EB"/>
    <w:rsid w:val="0091498B"/>
    <w:rsid w:val="00914A20"/>
    <w:rsid w:val="00914FDD"/>
    <w:rsid w:val="00915087"/>
    <w:rsid w:val="00915157"/>
    <w:rsid w:val="009158DA"/>
    <w:rsid w:val="00915B19"/>
    <w:rsid w:val="00915F22"/>
    <w:rsid w:val="0091664A"/>
    <w:rsid w:val="00916A91"/>
    <w:rsid w:val="00916F3C"/>
    <w:rsid w:val="00917636"/>
    <w:rsid w:val="0091771C"/>
    <w:rsid w:val="00917DEE"/>
    <w:rsid w:val="0091EFD4"/>
    <w:rsid w:val="009213BF"/>
    <w:rsid w:val="00921E45"/>
    <w:rsid w:val="009221AF"/>
    <w:rsid w:val="00922D01"/>
    <w:rsid w:val="00922E8E"/>
    <w:rsid w:val="009230A4"/>
    <w:rsid w:val="00923A98"/>
    <w:rsid w:val="00923EE4"/>
    <w:rsid w:val="00924008"/>
    <w:rsid w:val="00924A2A"/>
    <w:rsid w:val="0092576B"/>
    <w:rsid w:val="009275E9"/>
    <w:rsid w:val="00927C34"/>
    <w:rsid w:val="009303E7"/>
    <w:rsid w:val="00930465"/>
    <w:rsid w:val="00930A69"/>
    <w:rsid w:val="00930CE1"/>
    <w:rsid w:val="00930F0A"/>
    <w:rsid w:val="0093111F"/>
    <w:rsid w:val="0093123A"/>
    <w:rsid w:val="0093187B"/>
    <w:rsid w:val="009319AF"/>
    <w:rsid w:val="00931ADF"/>
    <w:rsid w:val="00931B1A"/>
    <w:rsid w:val="00931CC6"/>
    <w:rsid w:val="00931D7D"/>
    <w:rsid w:val="009324EF"/>
    <w:rsid w:val="009326C9"/>
    <w:rsid w:val="00932C03"/>
    <w:rsid w:val="00932DAE"/>
    <w:rsid w:val="00932F19"/>
    <w:rsid w:val="009330EE"/>
    <w:rsid w:val="0093334E"/>
    <w:rsid w:val="0093387C"/>
    <w:rsid w:val="00933EBE"/>
    <w:rsid w:val="009342CA"/>
    <w:rsid w:val="00934B3D"/>
    <w:rsid w:val="00935280"/>
    <w:rsid w:val="00935A7C"/>
    <w:rsid w:val="00936122"/>
    <w:rsid w:val="00936289"/>
    <w:rsid w:val="0093670F"/>
    <w:rsid w:val="00936A74"/>
    <w:rsid w:val="00937A4E"/>
    <w:rsid w:val="0093A59B"/>
    <w:rsid w:val="0093C020"/>
    <w:rsid w:val="009402C6"/>
    <w:rsid w:val="00940CA3"/>
    <w:rsid w:val="00941C6F"/>
    <w:rsid w:val="00941C81"/>
    <w:rsid w:val="00941E11"/>
    <w:rsid w:val="00941FD4"/>
    <w:rsid w:val="00942150"/>
    <w:rsid w:val="00942238"/>
    <w:rsid w:val="0094231A"/>
    <w:rsid w:val="00942559"/>
    <w:rsid w:val="0094309A"/>
    <w:rsid w:val="00943375"/>
    <w:rsid w:val="00943B59"/>
    <w:rsid w:val="00944329"/>
    <w:rsid w:val="009443AA"/>
    <w:rsid w:val="0094482A"/>
    <w:rsid w:val="00944BEA"/>
    <w:rsid w:val="00944DBE"/>
    <w:rsid w:val="0094519E"/>
    <w:rsid w:val="0094529C"/>
    <w:rsid w:val="009452D3"/>
    <w:rsid w:val="0094619D"/>
    <w:rsid w:val="0094621F"/>
    <w:rsid w:val="009463EB"/>
    <w:rsid w:val="00946889"/>
    <w:rsid w:val="00946F1A"/>
    <w:rsid w:val="00946FE1"/>
    <w:rsid w:val="00947439"/>
    <w:rsid w:val="009475E8"/>
    <w:rsid w:val="009477A1"/>
    <w:rsid w:val="00947E76"/>
    <w:rsid w:val="00950081"/>
    <w:rsid w:val="009513C7"/>
    <w:rsid w:val="0095164A"/>
    <w:rsid w:val="0095195E"/>
    <w:rsid w:val="00951AA7"/>
    <w:rsid w:val="00952269"/>
    <w:rsid w:val="009522AE"/>
    <w:rsid w:val="0095269B"/>
    <w:rsid w:val="00952A48"/>
    <w:rsid w:val="00952D0C"/>
    <w:rsid w:val="00952D41"/>
    <w:rsid w:val="00952D46"/>
    <w:rsid w:val="009536EC"/>
    <w:rsid w:val="009537B1"/>
    <w:rsid w:val="009549FD"/>
    <w:rsid w:val="00955841"/>
    <w:rsid w:val="00956335"/>
    <w:rsid w:val="0095658A"/>
    <w:rsid w:val="00956B18"/>
    <w:rsid w:val="009570AB"/>
    <w:rsid w:val="009578EA"/>
    <w:rsid w:val="00957B03"/>
    <w:rsid w:val="009604C3"/>
    <w:rsid w:val="00960938"/>
    <w:rsid w:val="00960EFF"/>
    <w:rsid w:val="00960F84"/>
    <w:rsid w:val="00961176"/>
    <w:rsid w:val="0096118D"/>
    <w:rsid w:val="0096132A"/>
    <w:rsid w:val="0096241E"/>
    <w:rsid w:val="00962638"/>
    <w:rsid w:val="00963086"/>
    <w:rsid w:val="00963127"/>
    <w:rsid w:val="0096365F"/>
    <w:rsid w:val="0096377F"/>
    <w:rsid w:val="00963896"/>
    <w:rsid w:val="00963BF4"/>
    <w:rsid w:val="00963D9B"/>
    <w:rsid w:val="009646CD"/>
    <w:rsid w:val="009653CD"/>
    <w:rsid w:val="009657EC"/>
    <w:rsid w:val="00965EBC"/>
    <w:rsid w:val="00966109"/>
    <w:rsid w:val="009664B1"/>
    <w:rsid w:val="009665C7"/>
    <w:rsid w:val="009667F4"/>
    <w:rsid w:val="00966B37"/>
    <w:rsid w:val="00966BB2"/>
    <w:rsid w:val="00967553"/>
    <w:rsid w:val="00967867"/>
    <w:rsid w:val="00967ADA"/>
    <w:rsid w:val="00967BDF"/>
    <w:rsid w:val="00967C35"/>
    <w:rsid w:val="009701CC"/>
    <w:rsid w:val="00970401"/>
    <w:rsid w:val="009705A8"/>
    <w:rsid w:val="00970817"/>
    <w:rsid w:val="00972038"/>
    <w:rsid w:val="00972EB2"/>
    <w:rsid w:val="00972F71"/>
    <w:rsid w:val="00973BFB"/>
    <w:rsid w:val="00973CEE"/>
    <w:rsid w:val="009748A2"/>
    <w:rsid w:val="00974BA9"/>
    <w:rsid w:val="00974D97"/>
    <w:rsid w:val="00974F1D"/>
    <w:rsid w:val="00974FD8"/>
    <w:rsid w:val="00975B84"/>
    <w:rsid w:val="00975DC5"/>
    <w:rsid w:val="00976614"/>
    <w:rsid w:val="00976775"/>
    <w:rsid w:val="00976795"/>
    <w:rsid w:val="009768DA"/>
    <w:rsid w:val="009768DF"/>
    <w:rsid w:val="00976A11"/>
    <w:rsid w:val="009773DE"/>
    <w:rsid w:val="00977EC2"/>
    <w:rsid w:val="00980139"/>
    <w:rsid w:val="009804DD"/>
    <w:rsid w:val="0098139C"/>
    <w:rsid w:val="009818B6"/>
    <w:rsid w:val="009819EE"/>
    <w:rsid w:val="00981F31"/>
    <w:rsid w:val="00982ED7"/>
    <w:rsid w:val="00982FB4"/>
    <w:rsid w:val="009833E0"/>
    <w:rsid w:val="00983E27"/>
    <w:rsid w:val="00983FDB"/>
    <w:rsid w:val="009847EE"/>
    <w:rsid w:val="00984EBC"/>
    <w:rsid w:val="00984F96"/>
    <w:rsid w:val="0098528C"/>
    <w:rsid w:val="009853A6"/>
    <w:rsid w:val="009858DB"/>
    <w:rsid w:val="00985DF0"/>
    <w:rsid w:val="009870E5"/>
    <w:rsid w:val="0098716B"/>
    <w:rsid w:val="0098754F"/>
    <w:rsid w:val="009875A0"/>
    <w:rsid w:val="009876A4"/>
    <w:rsid w:val="00987A4A"/>
    <w:rsid w:val="00987CC4"/>
    <w:rsid w:val="00987F89"/>
    <w:rsid w:val="009904EB"/>
    <w:rsid w:val="00990A7E"/>
    <w:rsid w:val="00990BC1"/>
    <w:rsid w:val="009910E5"/>
    <w:rsid w:val="00991419"/>
    <w:rsid w:val="009914CF"/>
    <w:rsid w:val="0099200F"/>
    <w:rsid w:val="009921B9"/>
    <w:rsid w:val="00992621"/>
    <w:rsid w:val="0099295E"/>
    <w:rsid w:val="00992C6B"/>
    <w:rsid w:val="00993336"/>
    <w:rsid w:val="00993852"/>
    <w:rsid w:val="009939CC"/>
    <w:rsid w:val="00993CE4"/>
    <w:rsid w:val="00993FCF"/>
    <w:rsid w:val="009944B4"/>
    <w:rsid w:val="009944BB"/>
    <w:rsid w:val="0099465B"/>
    <w:rsid w:val="0099560C"/>
    <w:rsid w:val="0099571F"/>
    <w:rsid w:val="00995A11"/>
    <w:rsid w:val="00995E6D"/>
    <w:rsid w:val="00996213"/>
    <w:rsid w:val="009963CD"/>
    <w:rsid w:val="0099666C"/>
    <w:rsid w:val="009969FF"/>
    <w:rsid w:val="00996DF2"/>
    <w:rsid w:val="00996E40"/>
    <w:rsid w:val="0099706C"/>
    <w:rsid w:val="00997112"/>
    <w:rsid w:val="00997587"/>
    <w:rsid w:val="0099778F"/>
    <w:rsid w:val="00997C32"/>
    <w:rsid w:val="00997D3E"/>
    <w:rsid w:val="00997E2A"/>
    <w:rsid w:val="009A0613"/>
    <w:rsid w:val="009A07C5"/>
    <w:rsid w:val="009A082D"/>
    <w:rsid w:val="009A0DA0"/>
    <w:rsid w:val="009A149C"/>
    <w:rsid w:val="009A1564"/>
    <w:rsid w:val="009A1A42"/>
    <w:rsid w:val="009A1AF2"/>
    <w:rsid w:val="009A1EAC"/>
    <w:rsid w:val="009A2021"/>
    <w:rsid w:val="009A2031"/>
    <w:rsid w:val="009A2B63"/>
    <w:rsid w:val="009A2E7B"/>
    <w:rsid w:val="009A3277"/>
    <w:rsid w:val="009A3BFC"/>
    <w:rsid w:val="009A3E3E"/>
    <w:rsid w:val="009A462C"/>
    <w:rsid w:val="009A4E8A"/>
    <w:rsid w:val="009A4F97"/>
    <w:rsid w:val="009A5AEE"/>
    <w:rsid w:val="009A5B03"/>
    <w:rsid w:val="009A5FED"/>
    <w:rsid w:val="009A6540"/>
    <w:rsid w:val="009A6846"/>
    <w:rsid w:val="009A6D88"/>
    <w:rsid w:val="009A6EAF"/>
    <w:rsid w:val="009A75EE"/>
    <w:rsid w:val="009A7784"/>
    <w:rsid w:val="009A7EB2"/>
    <w:rsid w:val="009B0033"/>
    <w:rsid w:val="009B086E"/>
    <w:rsid w:val="009B093D"/>
    <w:rsid w:val="009B0AE7"/>
    <w:rsid w:val="009B144D"/>
    <w:rsid w:val="009B2380"/>
    <w:rsid w:val="009B23AB"/>
    <w:rsid w:val="009B2862"/>
    <w:rsid w:val="009B3486"/>
    <w:rsid w:val="009B3B34"/>
    <w:rsid w:val="009B3D3D"/>
    <w:rsid w:val="009B43F6"/>
    <w:rsid w:val="009B445A"/>
    <w:rsid w:val="009B45BF"/>
    <w:rsid w:val="009B4B20"/>
    <w:rsid w:val="009B4E21"/>
    <w:rsid w:val="009B4E55"/>
    <w:rsid w:val="009B5142"/>
    <w:rsid w:val="009B516F"/>
    <w:rsid w:val="009B562B"/>
    <w:rsid w:val="009B5763"/>
    <w:rsid w:val="009B596C"/>
    <w:rsid w:val="009B5A6E"/>
    <w:rsid w:val="009B5C4E"/>
    <w:rsid w:val="009B60DD"/>
    <w:rsid w:val="009B6302"/>
    <w:rsid w:val="009B6544"/>
    <w:rsid w:val="009B68F0"/>
    <w:rsid w:val="009B6B2E"/>
    <w:rsid w:val="009B7582"/>
    <w:rsid w:val="009B7802"/>
    <w:rsid w:val="009B7F83"/>
    <w:rsid w:val="009C00D4"/>
    <w:rsid w:val="009C04C3"/>
    <w:rsid w:val="009C0A74"/>
    <w:rsid w:val="009C0A89"/>
    <w:rsid w:val="009C0B0C"/>
    <w:rsid w:val="009C0E85"/>
    <w:rsid w:val="009C147B"/>
    <w:rsid w:val="009C15F8"/>
    <w:rsid w:val="009C1664"/>
    <w:rsid w:val="009C1E1E"/>
    <w:rsid w:val="009C2231"/>
    <w:rsid w:val="009C2476"/>
    <w:rsid w:val="009C24FF"/>
    <w:rsid w:val="009C2512"/>
    <w:rsid w:val="009C2D89"/>
    <w:rsid w:val="009C2D8D"/>
    <w:rsid w:val="009C2F86"/>
    <w:rsid w:val="009C2FB6"/>
    <w:rsid w:val="009C31FA"/>
    <w:rsid w:val="009C3720"/>
    <w:rsid w:val="009C37A7"/>
    <w:rsid w:val="009C3F31"/>
    <w:rsid w:val="009C44FF"/>
    <w:rsid w:val="009C4B5F"/>
    <w:rsid w:val="009C4B80"/>
    <w:rsid w:val="009C522A"/>
    <w:rsid w:val="009C5460"/>
    <w:rsid w:val="009C6AB6"/>
    <w:rsid w:val="009C6C6A"/>
    <w:rsid w:val="009C6D1F"/>
    <w:rsid w:val="009C70CA"/>
    <w:rsid w:val="009C7913"/>
    <w:rsid w:val="009C793D"/>
    <w:rsid w:val="009C7A1D"/>
    <w:rsid w:val="009C7D52"/>
    <w:rsid w:val="009C7F82"/>
    <w:rsid w:val="009D01FC"/>
    <w:rsid w:val="009D12E2"/>
    <w:rsid w:val="009D1F9B"/>
    <w:rsid w:val="009D218F"/>
    <w:rsid w:val="009D26C4"/>
    <w:rsid w:val="009D2807"/>
    <w:rsid w:val="009D29DA"/>
    <w:rsid w:val="009D2AAB"/>
    <w:rsid w:val="009D300D"/>
    <w:rsid w:val="009D34F7"/>
    <w:rsid w:val="009D3519"/>
    <w:rsid w:val="009D3D04"/>
    <w:rsid w:val="009D43FB"/>
    <w:rsid w:val="009D47CF"/>
    <w:rsid w:val="009D4843"/>
    <w:rsid w:val="009D505F"/>
    <w:rsid w:val="009D50AD"/>
    <w:rsid w:val="009D522A"/>
    <w:rsid w:val="009D53CD"/>
    <w:rsid w:val="009D56F5"/>
    <w:rsid w:val="009D59C6"/>
    <w:rsid w:val="009D5D2F"/>
    <w:rsid w:val="009D65F8"/>
    <w:rsid w:val="009D6E9B"/>
    <w:rsid w:val="009D70FA"/>
    <w:rsid w:val="009D71D8"/>
    <w:rsid w:val="009D747A"/>
    <w:rsid w:val="009D7509"/>
    <w:rsid w:val="009D7A72"/>
    <w:rsid w:val="009D7FF9"/>
    <w:rsid w:val="009E04EF"/>
    <w:rsid w:val="009E0721"/>
    <w:rsid w:val="009E0FFF"/>
    <w:rsid w:val="009E17DE"/>
    <w:rsid w:val="009E1A59"/>
    <w:rsid w:val="009E27C6"/>
    <w:rsid w:val="009E285F"/>
    <w:rsid w:val="009E2931"/>
    <w:rsid w:val="009E2AE0"/>
    <w:rsid w:val="009E2BF9"/>
    <w:rsid w:val="009E304C"/>
    <w:rsid w:val="009E3244"/>
    <w:rsid w:val="009E40A9"/>
    <w:rsid w:val="009E43A2"/>
    <w:rsid w:val="009E47F6"/>
    <w:rsid w:val="009E4884"/>
    <w:rsid w:val="009E4BB7"/>
    <w:rsid w:val="009E4E64"/>
    <w:rsid w:val="009E55D0"/>
    <w:rsid w:val="009E5CB5"/>
    <w:rsid w:val="009E665F"/>
    <w:rsid w:val="009E761D"/>
    <w:rsid w:val="009E7977"/>
    <w:rsid w:val="009E7A8B"/>
    <w:rsid w:val="009E7C6A"/>
    <w:rsid w:val="009E7F0B"/>
    <w:rsid w:val="009F00C7"/>
    <w:rsid w:val="009F00F1"/>
    <w:rsid w:val="009F03AD"/>
    <w:rsid w:val="009F05D7"/>
    <w:rsid w:val="009F18DE"/>
    <w:rsid w:val="009F2401"/>
    <w:rsid w:val="009F270B"/>
    <w:rsid w:val="009F2844"/>
    <w:rsid w:val="009F2A59"/>
    <w:rsid w:val="009F2BAC"/>
    <w:rsid w:val="009F313E"/>
    <w:rsid w:val="009F33B6"/>
    <w:rsid w:val="009F3E06"/>
    <w:rsid w:val="009F3EAD"/>
    <w:rsid w:val="009F457F"/>
    <w:rsid w:val="009F4766"/>
    <w:rsid w:val="009F480F"/>
    <w:rsid w:val="009F4BFF"/>
    <w:rsid w:val="009F4F0B"/>
    <w:rsid w:val="009F55A3"/>
    <w:rsid w:val="009F56C1"/>
    <w:rsid w:val="009F58AA"/>
    <w:rsid w:val="009F5A19"/>
    <w:rsid w:val="009F5E09"/>
    <w:rsid w:val="009F6195"/>
    <w:rsid w:val="009F652D"/>
    <w:rsid w:val="009F72C9"/>
    <w:rsid w:val="009F7D43"/>
    <w:rsid w:val="009F7EAB"/>
    <w:rsid w:val="009F7F05"/>
    <w:rsid w:val="00A00BEF"/>
    <w:rsid w:val="00A00E0C"/>
    <w:rsid w:val="00A0141B"/>
    <w:rsid w:val="00A01EBE"/>
    <w:rsid w:val="00A01F2F"/>
    <w:rsid w:val="00A02AB4"/>
    <w:rsid w:val="00A03103"/>
    <w:rsid w:val="00A03750"/>
    <w:rsid w:val="00A03F4B"/>
    <w:rsid w:val="00A04566"/>
    <w:rsid w:val="00A04579"/>
    <w:rsid w:val="00A047FE"/>
    <w:rsid w:val="00A049E8"/>
    <w:rsid w:val="00A04A71"/>
    <w:rsid w:val="00A04B91"/>
    <w:rsid w:val="00A04C77"/>
    <w:rsid w:val="00A05D32"/>
    <w:rsid w:val="00A062E2"/>
    <w:rsid w:val="00A064CF"/>
    <w:rsid w:val="00A06C0A"/>
    <w:rsid w:val="00A06E69"/>
    <w:rsid w:val="00A07239"/>
    <w:rsid w:val="00A07D61"/>
    <w:rsid w:val="00A107C7"/>
    <w:rsid w:val="00A10939"/>
    <w:rsid w:val="00A1105C"/>
    <w:rsid w:val="00A11385"/>
    <w:rsid w:val="00A11819"/>
    <w:rsid w:val="00A1196D"/>
    <w:rsid w:val="00A128D3"/>
    <w:rsid w:val="00A12934"/>
    <w:rsid w:val="00A12D8B"/>
    <w:rsid w:val="00A13422"/>
    <w:rsid w:val="00A135E1"/>
    <w:rsid w:val="00A138B8"/>
    <w:rsid w:val="00A1399D"/>
    <w:rsid w:val="00A13C9C"/>
    <w:rsid w:val="00A13E0B"/>
    <w:rsid w:val="00A14ABF"/>
    <w:rsid w:val="00A14ED2"/>
    <w:rsid w:val="00A153E7"/>
    <w:rsid w:val="00A15653"/>
    <w:rsid w:val="00A1593F"/>
    <w:rsid w:val="00A15A4B"/>
    <w:rsid w:val="00A15A7C"/>
    <w:rsid w:val="00A16851"/>
    <w:rsid w:val="00A17196"/>
    <w:rsid w:val="00A17B5D"/>
    <w:rsid w:val="00A17FF7"/>
    <w:rsid w:val="00A205DF"/>
    <w:rsid w:val="00A2062C"/>
    <w:rsid w:val="00A21583"/>
    <w:rsid w:val="00A22082"/>
    <w:rsid w:val="00A2263F"/>
    <w:rsid w:val="00A234E6"/>
    <w:rsid w:val="00A23573"/>
    <w:rsid w:val="00A2357B"/>
    <w:rsid w:val="00A23AF4"/>
    <w:rsid w:val="00A246CD"/>
    <w:rsid w:val="00A250B3"/>
    <w:rsid w:val="00A25152"/>
    <w:rsid w:val="00A2519B"/>
    <w:rsid w:val="00A255CD"/>
    <w:rsid w:val="00A258B6"/>
    <w:rsid w:val="00A258E6"/>
    <w:rsid w:val="00A267CE"/>
    <w:rsid w:val="00A2718E"/>
    <w:rsid w:val="00A27508"/>
    <w:rsid w:val="00A2754A"/>
    <w:rsid w:val="00A27746"/>
    <w:rsid w:val="00A2779F"/>
    <w:rsid w:val="00A27D77"/>
    <w:rsid w:val="00A27E45"/>
    <w:rsid w:val="00A27EAA"/>
    <w:rsid w:val="00A30694"/>
    <w:rsid w:val="00A309B6"/>
    <w:rsid w:val="00A30D68"/>
    <w:rsid w:val="00A31040"/>
    <w:rsid w:val="00A31674"/>
    <w:rsid w:val="00A31A99"/>
    <w:rsid w:val="00A32DA2"/>
    <w:rsid w:val="00A32E27"/>
    <w:rsid w:val="00A33223"/>
    <w:rsid w:val="00A3349A"/>
    <w:rsid w:val="00A33941"/>
    <w:rsid w:val="00A344C9"/>
    <w:rsid w:val="00A34617"/>
    <w:rsid w:val="00A348D1"/>
    <w:rsid w:val="00A34DA9"/>
    <w:rsid w:val="00A34DE9"/>
    <w:rsid w:val="00A36630"/>
    <w:rsid w:val="00A36EB2"/>
    <w:rsid w:val="00A371A4"/>
    <w:rsid w:val="00A376F7"/>
    <w:rsid w:val="00A3787B"/>
    <w:rsid w:val="00A378AB"/>
    <w:rsid w:val="00A37C64"/>
    <w:rsid w:val="00A403CC"/>
    <w:rsid w:val="00A4044F"/>
    <w:rsid w:val="00A407E0"/>
    <w:rsid w:val="00A417A3"/>
    <w:rsid w:val="00A419F6"/>
    <w:rsid w:val="00A42284"/>
    <w:rsid w:val="00A42304"/>
    <w:rsid w:val="00A42445"/>
    <w:rsid w:val="00A42A86"/>
    <w:rsid w:val="00A43348"/>
    <w:rsid w:val="00A43BAE"/>
    <w:rsid w:val="00A44250"/>
    <w:rsid w:val="00A44F14"/>
    <w:rsid w:val="00A45D61"/>
    <w:rsid w:val="00A4601A"/>
    <w:rsid w:val="00A462C6"/>
    <w:rsid w:val="00A46754"/>
    <w:rsid w:val="00A469BE"/>
    <w:rsid w:val="00A477D8"/>
    <w:rsid w:val="00A47B5D"/>
    <w:rsid w:val="00A47CA2"/>
    <w:rsid w:val="00A47FD7"/>
    <w:rsid w:val="00A47FDF"/>
    <w:rsid w:val="00A500DD"/>
    <w:rsid w:val="00A502E8"/>
    <w:rsid w:val="00A503A2"/>
    <w:rsid w:val="00A5066E"/>
    <w:rsid w:val="00A50AD7"/>
    <w:rsid w:val="00A50B3C"/>
    <w:rsid w:val="00A50C38"/>
    <w:rsid w:val="00A50FBE"/>
    <w:rsid w:val="00A51F16"/>
    <w:rsid w:val="00A52089"/>
    <w:rsid w:val="00A528E7"/>
    <w:rsid w:val="00A52B0E"/>
    <w:rsid w:val="00A52DA9"/>
    <w:rsid w:val="00A52DCC"/>
    <w:rsid w:val="00A53061"/>
    <w:rsid w:val="00A53AF0"/>
    <w:rsid w:val="00A54842"/>
    <w:rsid w:val="00A54E10"/>
    <w:rsid w:val="00A55FE9"/>
    <w:rsid w:val="00A561C1"/>
    <w:rsid w:val="00A56849"/>
    <w:rsid w:val="00A568B5"/>
    <w:rsid w:val="00A570EF"/>
    <w:rsid w:val="00A57C26"/>
    <w:rsid w:val="00A57DC7"/>
    <w:rsid w:val="00A57E1A"/>
    <w:rsid w:val="00A6018B"/>
    <w:rsid w:val="00A601A1"/>
    <w:rsid w:val="00A60829"/>
    <w:rsid w:val="00A60AB0"/>
    <w:rsid w:val="00A60AF5"/>
    <w:rsid w:val="00A60B4F"/>
    <w:rsid w:val="00A60DE9"/>
    <w:rsid w:val="00A60F07"/>
    <w:rsid w:val="00A61096"/>
    <w:rsid w:val="00A6123C"/>
    <w:rsid w:val="00A61296"/>
    <w:rsid w:val="00A617E7"/>
    <w:rsid w:val="00A61A42"/>
    <w:rsid w:val="00A61B8B"/>
    <w:rsid w:val="00A61C6F"/>
    <w:rsid w:val="00A61F82"/>
    <w:rsid w:val="00A6311C"/>
    <w:rsid w:val="00A63F53"/>
    <w:rsid w:val="00A63F80"/>
    <w:rsid w:val="00A6427C"/>
    <w:rsid w:val="00A644A1"/>
    <w:rsid w:val="00A645C2"/>
    <w:rsid w:val="00A64BCB"/>
    <w:rsid w:val="00A64E93"/>
    <w:rsid w:val="00A65FCA"/>
    <w:rsid w:val="00A66CDF"/>
    <w:rsid w:val="00A67A5E"/>
    <w:rsid w:val="00A700F9"/>
    <w:rsid w:val="00A7028B"/>
    <w:rsid w:val="00A707A2"/>
    <w:rsid w:val="00A707CA"/>
    <w:rsid w:val="00A710AB"/>
    <w:rsid w:val="00A71220"/>
    <w:rsid w:val="00A7151F"/>
    <w:rsid w:val="00A71D4E"/>
    <w:rsid w:val="00A71DB2"/>
    <w:rsid w:val="00A726CE"/>
    <w:rsid w:val="00A72DC7"/>
    <w:rsid w:val="00A72E3B"/>
    <w:rsid w:val="00A734C7"/>
    <w:rsid w:val="00A73B3A"/>
    <w:rsid w:val="00A73C55"/>
    <w:rsid w:val="00A73E58"/>
    <w:rsid w:val="00A7481F"/>
    <w:rsid w:val="00A74E78"/>
    <w:rsid w:val="00A74F0C"/>
    <w:rsid w:val="00A753FE"/>
    <w:rsid w:val="00A76020"/>
    <w:rsid w:val="00A76090"/>
    <w:rsid w:val="00A761F6"/>
    <w:rsid w:val="00A766A4"/>
    <w:rsid w:val="00A768EA"/>
    <w:rsid w:val="00A76A31"/>
    <w:rsid w:val="00A77030"/>
    <w:rsid w:val="00A77730"/>
    <w:rsid w:val="00A77948"/>
    <w:rsid w:val="00A77A88"/>
    <w:rsid w:val="00A77B6F"/>
    <w:rsid w:val="00A77BBD"/>
    <w:rsid w:val="00A80214"/>
    <w:rsid w:val="00A8034B"/>
    <w:rsid w:val="00A8097B"/>
    <w:rsid w:val="00A80ED9"/>
    <w:rsid w:val="00A81033"/>
    <w:rsid w:val="00A810FF"/>
    <w:rsid w:val="00A81544"/>
    <w:rsid w:val="00A8161E"/>
    <w:rsid w:val="00A817F0"/>
    <w:rsid w:val="00A81B02"/>
    <w:rsid w:val="00A81E0B"/>
    <w:rsid w:val="00A81F57"/>
    <w:rsid w:val="00A820B2"/>
    <w:rsid w:val="00A821F4"/>
    <w:rsid w:val="00A825A1"/>
    <w:rsid w:val="00A8396C"/>
    <w:rsid w:val="00A83989"/>
    <w:rsid w:val="00A842C4"/>
    <w:rsid w:val="00A8447F"/>
    <w:rsid w:val="00A844F5"/>
    <w:rsid w:val="00A850D7"/>
    <w:rsid w:val="00A8518E"/>
    <w:rsid w:val="00A851E1"/>
    <w:rsid w:val="00A851E5"/>
    <w:rsid w:val="00A85290"/>
    <w:rsid w:val="00A858E8"/>
    <w:rsid w:val="00A859D0"/>
    <w:rsid w:val="00A85C39"/>
    <w:rsid w:val="00A85ECC"/>
    <w:rsid w:val="00A86407"/>
    <w:rsid w:val="00A866F6"/>
    <w:rsid w:val="00A869E5"/>
    <w:rsid w:val="00A86C57"/>
    <w:rsid w:val="00A870D6"/>
    <w:rsid w:val="00A872B5"/>
    <w:rsid w:val="00A87697"/>
    <w:rsid w:val="00A87A07"/>
    <w:rsid w:val="00A9023C"/>
    <w:rsid w:val="00A903FB"/>
    <w:rsid w:val="00A91214"/>
    <w:rsid w:val="00A91658"/>
    <w:rsid w:val="00A918E0"/>
    <w:rsid w:val="00A919F4"/>
    <w:rsid w:val="00A91CAB"/>
    <w:rsid w:val="00A9296D"/>
    <w:rsid w:val="00A93221"/>
    <w:rsid w:val="00A933F7"/>
    <w:rsid w:val="00A93702"/>
    <w:rsid w:val="00A93E48"/>
    <w:rsid w:val="00A9400A"/>
    <w:rsid w:val="00A94861"/>
    <w:rsid w:val="00A951F4"/>
    <w:rsid w:val="00A9529D"/>
    <w:rsid w:val="00A956E5"/>
    <w:rsid w:val="00A95740"/>
    <w:rsid w:val="00A95D09"/>
    <w:rsid w:val="00A95D88"/>
    <w:rsid w:val="00A973AA"/>
    <w:rsid w:val="00A97597"/>
    <w:rsid w:val="00A97E6A"/>
    <w:rsid w:val="00AA04A6"/>
    <w:rsid w:val="00AA0F9E"/>
    <w:rsid w:val="00AA0FC8"/>
    <w:rsid w:val="00AA11D2"/>
    <w:rsid w:val="00AA1621"/>
    <w:rsid w:val="00AA18C0"/>
    <w:rsid w:val="00AA1E8B"/>
    <w:rsid w:val="00AA3178"/>
    <w:rsid w:val="00AA39CB"/>
    <w:rsid w:val="00AA3AEA"/>
    <w:rsid w:val="00AA4882"/>
    <w:rsid w:val="00AA4A2B"/>
    <w:rsid w:val="00AA518E"/>
    <w:rsid w:val="00AA57E7"/>
    <w:rsid w:val="00AA5A3A"/>
    <w:rsid w:val="00AA5A6F"/>
    <w:rsid w:val="00AA5C6A"/>
    <w:rsid w:val="00AA6C9A"/>
    <w:rsid w:val="00AA6DD1"/>
    <w:rsid w:val="00AA6FB9"/>
    <w:rsid w:val="00AA7094"/>
    <w:rsid w:val="00AA744A"/>
    <w:rsid w:val="00AA77C1"/>
    <w:rsid w:val="00AB0159"/>
    <w:rsid w:val="00AB0248"/>
    <w:rsid w:val="00AB0F82"/>
    <w:rsid w:val="00AB152B"/>
    <w:rsid w:val="00AB19F1"/>
    <w:rsid w:val="00AB232E"/>
    <w:rsid w:val="00AB3029"/>
    <w:rsid w:val="00AB3BB4"/>
    <w:rsid w:val="00AB465C"/>
    <w:rsid w:val="00AB47EE"/>
    <w:rsid w:val="00AB4C19"/>
    <w:rsid w:val="00AB57E8"/>
    <w:rsid w:val="00AB6043"/>
    <w:rsid w:val="00AB64DB"/>
    <w:rsid w:val="00AB6865"/>
    <w:rsid w:val="00AB6881"/>
    <w:rsid w:val="00AB6E8E"/>
    <w:rsid w:val="00AB71F5"/>
    <w:rsid w:val="00AB762D"/>
    <w:rsid w:val="00AB78C5"/>
    <w:rsid w:val="00AB7F2B"/>
    <w:rsid w:val="00AC02AE"/>
    <w:rsid w:val="00AC08AA"/>
    <w:rsid w:val="00AC1375"/>
    <w:rsid w:val="00AC1427"/>
    <w:rsid w:val="00AC1A5E"/>
    <w:rsid w:val="00AC1BC3"/>
    <w:rsid w:val="00AC1E87"/>
    <w:rsid w:val="00AC212E"/>
    <w:rsid w:val="00AC28AA"/>
    <w:rsid w:val="00AC29C9"/>
    <w:rsid w:val="00AC2A77"/>
    <w:rsid w:val="00AC2D20"/>
    <w:rsid w:val="00AC2EDD"/>
    <w:rsid w:val="00AC2F77"/>
    <w:rsid w:val="00AC3641"/>
    <w:rsid w:val="00AC40A8"/>
    <w:rsid w:val="00AC44EC"/>
    <w:rsid w:val="00AC47A6"/>
    <w:rsid w:val="00AC56D7"/>
    <w:rsid w:val="00AC5844"/>
    <w:rsid w:val="00AC5857"/>
    <w:rsid w:val="00AC5A07"/>
    <w:rsid w:val="00AC5C78"/>
    <w:rsid w:val="00AC5DF6"/>
    <w:rsid w:val="00AC6B27"/>
    <w:rsid w:val="00AC76BC"/>
    <w:rsid w:val="00AC7AE7"/>
    <w:rsid w:val="00AC7BED"/>
    <w:rsid w:val="00AC7E72"/>
    <w:rsid w:val="00AC7F96"/>
    <w:rsid w:val="00AD01BD"/>
    <w:rsid w:val="00AD090D"/>
    <w:rsid w:val="00AD0924"/>
    <w:rsid w:val="00AD0E00"/>
    <w:rsid w:val="00AD2081"/>
    <w:rsid w:val="00AD2D4B"/>
    <w:rsid w:val="00AD3E0B"/>
    <w:rsid w:val="00AD416D"/>
    <w:rsid w:val="00AD45AF"/>
    <w:rsid w:val="00AD4AB0"/>
    <w:rsid w:val="00AD4EBF"/>
    <w:rsid w:val="00AD502A"/>
    <w:rsid w:val="00AD5716"/>
    <w:rsid w:val="00AD59C7"/>
    <w:rsid w:val="00AD5C16"/>
    <w:rsid w:val="00AD6857"/>
    <w:rsid w:val="00AD6AEE"/>
    <w:rsid w:val="00AD75AD"/>
    <w:rsid w:val="00AD7FB1"/>
    <w:rsid w:val="00AE0CFD"/>
    <w:rsid w:val="00AE1C41"/>
    <w:rsid w:val="00AE1C80"/>
    <w:rsid w:val="00AE1D24"/>
    <w:rsid w:val="00AE1F2A"/>
    <w:rsid w:val="00AE29BC"/>
    <w:rsid w:val="00AE31EB"/>
    <w:rsid w:val="00AE34E7"/>
    <w:rsid w:val="00AE3500"/>
    <w:rsid w:val="00AE350E"/>
    <w:rsid w:val="00AE3947"/>
    <w:rsid w:val="00AE3A8E"/>
    <w:rsid w:val="00AE3C16"/>
    <w:rsid w:val="00AE3C5B"/>
    <w:rsid w:val="00AE46DE"/>
    <w:rsid w:val="00AE4EBD"/>
    <w:rsid w:val="00AE4F78"/>
    <w:rsid w:val="00AE5894"/>
    <w:rsid w:val="00AE5C30"/>
    <w:rsid w:val="00AE5D85"/>
    <w:rsid w:val="00AE6945"/>
    <w:rsid w:val="00AE6991"/>
    <w:rsid w:val="00AE6BE9"/>
    <w:rsid w:val="00AE7338"/>
    <w:rsid w:val="00AE771A"/>
    <w:rsid w:val="00AE7DC5"/>
    <w:rsid w:val="00AF022C"/>
    <w:rsid w:val="00AF03F8"/>
    <w:rsid w:val="00AF06F5"/>
    <w:rsid w:val="00AF0DAA"/>
    <w:rsid w:val="00AF0ED2"/>
    <w:rsid w:val="00AF113C"/>
    <w:rsid w:val="00AF16EC"/>
    <w:rsid w:val="00AF35EE"/>
    <w:rsid w:val="00AF3668"/>
    <w:rsid w:val="00AF379E"/>
    <w:rsid w:val="00AF3903"/>
    <w:rsid w:val="00AF455C"/>
    <w:rsid w:val="00AF4C81"/>
    <w:rsid w:val="00AF5756"/>
    <w:rsid w:val="00AF600E"/>
    <w:rsid w:val="00AF6140"/>
    <w:rsid w:val="00AF68C5"/>
    <w:rsid w:val="00AF69EB"/>
    <w:rsid w:val="00AF6A22"/>
    <w:rsid w:val="00AF6FEF"/>
    <w:rsid w:val="00AF7053"/>
    <w:rsid w:val="00AF750C"/>
    <w:rsid w:val="00AF7E6D"/>
    <w:rsid w:val="00B00281"/>
    <w:rsid w:val="00B007C6"/>
    <w:rsid w:val="00B01094"/>
    <w:rsid w:val="00B018F6"/>
    <w:rsid w:val="00B01AC1"/>
    <w:rsid w:val="00B0255F"/>
    <w:rsid w:val="00B031B3"/>
    <w:rsid w:val="00B03A80"/>
    <w:rsid w:val="00B03FD2"/>
    <w:rsid w:val="00B04478"/>
    <w:rsid w:val="00B04BB5"/>
    <w:rsid w:val="00B05035"/>
    <w:rsid w:val="00B053FF"/>
    <w:rsid w:val="00B05893"/>
    <w:rsid w:val="00B05FB2"/>
    <w:rsid w:val="00B0682C"/>
    <w:rsid w:val="00B06C5D"/>
    <w:rsid w:val="00B06C90"/>
    <w:rsid w:val="00B073AF"/>
    <w:rsid w:val="00B076A4"/>
    <w:rsid w:val="00B07F24"/>
    <w:rsid w:val="00B105C9"/>
    <w:rsid w:val="00B110AF"/>
    <w:rsid w:val="00B11122"/>
    <w:rsid w:val="00B11298"/>
    <w:rsid w:val="00B11707"/>
    <w:rsid w:val="00B1179F"/>
    <w:rsid w:val="00B11830"/>
    <w:rsid w:val="00B1187F"/>
    <w:rsid w:val="00B11A43"/>
    <w:rsid w:val="00B125AB"/>
    <w:rsid w:val="00B128AA"/>
    <w:rsid w:val="00B13395"/>
    <w:rsid w:val="00B138D1"/>
    <w:rsid w:val="00B13EA4"/>
    <w:rsid w:val="00B14467"/>
    <w:rsid w:val="00B1450C"/>
    <w:rsid w:val="00B148EF"/>
    <w:rsid w:val="00B14D91"/>
    <w:rsid w:val="00B14ED8"/>
    <w:rsid w:val="00B15037"/>
    <w:rsid w:val="00B1512F"/>
    <w:rsid w:val="00B15656"/>
    <w:rsid w:val="00B159B4"/>
    <w:rsid w:val="00B15BA6"/>
    <w:rsid w:val="00B160EA"/>
    <w:rsid w:val="00B16336"/>
    <w:rsid w:val="00B16612"/>
    <w:rsid w:val="00B1758B"/>
    <w:rsid w:val="00B1783D"/>
    <w:rsid w:val="00B179DB"/>
    <w:rsid w:val="00B20A8D"/>
    <w:rsid w:val="00B20AA8"/>
    <w:rsid w:val="00B20F78"/>
    <w:rsid w:val="00B210CD"/>
    <w:rsid w:val="00B214FA"/>
    <w:rsid w:val="00B21CAA"/>
    <w:rsid w:val="00B21D52"/>
    <w:rsid w:val="00B22864"/>
    <w:rsid w:val="00B239DD"/>
    <w:rsid w:val="00B23A06"/>
    <w:rsid w:val="00B23CA9"/>
    <w:rsid w:val="00B23CFB"/>
    <w:rsid w:val="00B23E06"/>
    <w:rsid w:val="00B23EAB"/>
    <w:rsid w:val="00B23EF7"/>
    <w:rsid w:val="00B2413A"/>
    <w:rsid w:val="00B243D9"/>
    <w:rsid w:val="00B248E8"/>
    <w:rsid w:val="00B25018"/>
    <w:rsid w:val="00B250FA"/>
    <w:rsid w:val="00B25234"/>
    <w:rsid w:val="00B253AF"/>
    <w:rsid w:val="00B25557"/>
    <w:rsid w:val="00B25710"/>
    <w:rsid w:val="00B27AE4"/>
    <w:rsid w:val="00B30484"/>
    <w:rsid w:val="00B30A7F"/>
    <w:rsid w:val="00B30B28"/>
    <w:rsid w:val="00B30F40"/>
    <w:rsid w:val="00B31395"/>
    <w:rsid w:val="00B3141E"/>
    <w:rsid w:val="00B31420"/>
    <w:rsid w:val="00B3150A"/>
    <w:rsid w:val="00B31D1C"/>
    <w:rsid w:val="00B31E41"/>
    <w:rsid w:val="00B31F6E"/>
    <w:rsid w:val="00B320D5"/>
    <w:rsid w:val="00B3255C"/>
    <w:rsid w:val="00B32636"/>
    <w:rsid w:val="00B3268F"/>
    <w:rsid w:val="00B32AA9"/>
    <w:rsid w:val="00B32AB7"/>
    <w:rsid w:val="00B32B94"/>
    <w:rsid w:val="00B32C1E"/>
    <w:rsid w:val="00B33204"/>
    <w:rsid w:val="00B33427"/>
    <w:rsid w:val="00B33586"/>
    <w:rsid w:val="00B33925"/>
    <w:rsid w:val="00B33BC8"/>
    <w:rsid w:val="00B33DB6"/>
    <w:rsid w:val="00B33E85"/>
    <w:rsid w:val="00B34BDA"/>
    <w:rsid w:val="00B35369"/>
    <w:rsid w:val="00B354F7"/>
    <w:rsid w:val="00B35636"/>
    <w:rsid w:val="00B35D7D"/>
    <w:rsid w:val="00B35DAC"/>
    <w:rsid w:val="00B3637E"/>
    <w:rsid w:val="00B36B3E"/>
    <w:rsid w:val="00B37067"/>
    <w:rsid w:val="00B37329"/>
    <w:rsid w:val="00B37E5F"/>
    <w:rsid w:val="00B37F58"/>
    <w:rsid w:val="00B40588"/>
    <w:rsid w:val="00B40827"/>
    <w:rsid w:val="00B40840"/>
    <w:rsid w:val="00B409C5"/>
    <w:rsid w:val="00B40B4D"/>
    <w:rsid w:val="00B40E02"/>
    <w:rsid w:val="00B410C1"/>
    <w:rsid w:val="00B41269"/>
    <w:rsid w:val="00B41AE3"/>
    <w:rsid w:val="00B42A52"/>
    <w:rsid w:val="00B42B2A"/>
    <w:rsid w:val="00B434E0"/>
    <w:rsid w:val="00B4392C"/>
    <w:rsid w:val="00B43B1A"/>
    <w:rsid w:val="00B43B75"/>
    <w:rsid w:val="00B4411F"/>
    <w:rsid w:val="00B441BC"/>
    <w:rsid w:val="00B44AEE"/>
    <w:rsid w:val="00B44B7A"/>
    <w:rsid w:val="00B44FB3"/>
    <w:rsid w:val="00B4556A"/>
    <w:rsid w:val="00B45C0E"/>
    <w:rsid w:val="00B460A5"/>
    <w:rsid w:val="00B462C5"/>
    <w:rsid w:val="00B46C44"/>
    <w:rsid w:val="00B46E7A"/>
    <w:rsid w:val="00B473A6"/>
    <w:rsid w:val="00B47716"/>
    <w:rsid w:val="00B47A10"/>
    <w:rsid w:val="00B47C0C"/>
    <w:rsid w:val="00B47F13"/>
    <w:rsid w:val="00B500AE"/>
    <w:rsid w:val="00B5038D"/>
    <w:rsid w:val="00B50D08"/>
    <w:rsid w:val="00B50FD2"/>
    <w:rsid w:val="00B51339"/>
    <w:rsid w:val="00B51700"/>
    <w:rsid w:val="00B51795"/>
    <w:rsid w:val="00B51E4B"/>
    <w:rsid w:val="00B52078"/>
    <w:rsid w:val="00B526D6"/>
    <w:rsid w:val="00B52C91"/>
    <w:rsid w:val="00B52EED"/>
    <w:rsid w:val="00B53623"/>
    <w:rsid w:val="00B53759"/>
    <w:rsid w:val="00B53A22"/>
    <w:rsid w:val="00B5426E"/>
    <w:rsid w:val="00B54508"/>
    <w:rsid w:val="00B54ADD"/>
    <w:rsid w:val="00B551AB"/>
    <w:rsid w:val="00B55B14"/>
    <w:rsid w:val="00B55CB1"/>
    <w:rsid w:val="00B560F0"/>
    <w:rsid w:val="00B56761"/>
    <w:rsid w:val="00B5679D"/>
    <w:rsid w:val="00B569E1"/>
    <w:rsid w:val="00B5707D"/>
    <w:rsid w:val="00B572A0"/>
    <w:rsid w:val="00B572BB"/>
    <w:rsid w:val="00B573F7"/>
    <w:rsid w:val="00B57ECF"/>
    <w:rsid w:val="00B57FB9"/>
    <w:rsid w:val="00B602EB"/>
    <w:rsid w:val="00B60501"/>
    <w:rsid w:val="00B60D11"/>
    <w:rsid w:val="00B60EF7"/>
    <w:rsid w:val="00B61A40"/>
    <w:rsid w:val="00B61BAA"/>
    <w:rsid w:val="00B62219"/>
    <w:rsid w:val="00B622FE"/>
    <w:rsid w:val="00B627E7"/>
    <w:rsid w:val="00B62BBA"/>
    <w:rsid w:val="00B6346C"/>
    <w:rsid w:val="00B63A00"/>
    <w:rsid w:val="00B64B2E"/>
    <w:rsid w:val="00B64C04"/>
    <w:rsid w:val="00B65022"/>
    <w:rsid w:val="00B659D8"/>
    <w:rsid w:val="00B6612C"/>
    <w:rsid w:val="00B66678"/>
    <w:rsid w:val="00B6691C"/>
    <w:rsid w:val="00B66E26"/>
    <w:rsid w:val="00B6755E"/>
    <w:rsid w:val="00B678B2"/>
    <w:rsid w:val="00B679FC"/>
    <w:rsid w:val="00B67D13"/>
    <w:rsid w:val="00B70053"/>
    <w:rsid w:val="00B70551"/>
    <w:rsid w:val="00B70A01"/>
    <w:rsid w:val="00B70CA6"/>
    <w:rsid w:val="00B70DDF"/>
    <w:rsid w:val="00B70E76"/>
    <w:rsid w:val="00B71915"/>
    <w:rsid w:val="00B71A03"/>
    <w:rsid w:val="00B727F2"/>
    <w:rsid w:val="00B73252"/>
    <w:rsid w:val="00B7327C"/>
    <w:rsid w:val="00B733AE"/>
    <w:rsid w:val="00B73CE9"/>
    <w:rsid w:val="00B73D5E"/>
    <w:rsid w:val="00B73E42"/>
    <w:rsid w:val="00B7440D"/>
    <w:rsid w:val="00B7463B"/>
    <w:rsid w:val="00B74775"/>
    <w:rsid w:val="00B748FA"/>
    <w:rsid w:val="00B74904"/>
    <w:rsid w:val="00B749E3"/>
    <w:rsid w:val="00B75DE0"/>
    <w:rsid w:val="00B7605A"/>
    <w:rsid w:val="00B761A0"/>
    <w:rsid w:val="00B76A7B"/>
    <w:rsid w:val="00B776A7"/>
    <w:rsid w:val="00B801FD"/>
    <w:rsid w:val="00B8020E"/>
    <w:rsid w:val="00B804AA"/>
    <w:rsid w:val="00B8078E"/>
    <w:rsid w:val="00B80D2F"/>
    <w:rsid w:val="00B8108C"/>
    <w:rsid w:val="00B82009"/>
    <w:rsid w:val="00B825EC"/>
    <w:rsid w:val="00B8304F"/>
    <w:rsid w:val="00B836A5"/>
    <w:rsid w:val="00B839AF"/>
    <w:rsid w:val="00B83BE3"/>
    <w:rsid w:val="00B84123"/>
    <w:rsid w:val="00B841BC"/>
    <w:rsid w:val="00B84501"/>
    <w:rsid w:val="00B849C2"/>
    <w:rsid w:val="00B84BA4"/>
    <w:rsid w:val="00B84D53"/>
    <w:rsid w:val="00B84FB1"/>
    <w:rsid w:val="00B851CF"/>
    <w:rsid w:val="00B85634"/>
    <w:rsid w:val="00B85763"/>
    <w:rsid w:val="00B85F45"/>
    <w:rsid w:val="00B85FA3"/>
    <w:rsid w:val="00B8624B"/>
    <w:rsid w:val="00B8672A"/>
    <w:rsid w:val="00B8698E"/>
    <w:rsid w:val="00B86C2A"/>
    <w:rsid w:val="00B87353"/>
    <w:rsid w:val="00B878E7"/>
    <w:rsid w:val="00B8794D"/>
    <w:rsid w:val="00B879ED"/>
    <w:rsid w:val="00B87CE7"/>
    <w:rsid w:val="00B87FB0"/>
    <w:rsid w:val="00B904F7"/>
    <w:rsid w:val="00B90BBA"/>
    <w:rsid w:val="00B90C6B"/>
    <w:rsid w:val="00B91AE2"/>
    <w:rsid w:val="00B9215E"/>
    <w:rsid w:val="00B925E6"/>
    <w:rsid w:val="00B9263E"/>
    <w:rsid w:val="00B92900"/>
    <w:rsid w:val="00B92B75"/>
    <w:rsid w:val="00B92C0D"/>
    <w:rsid w:val="00B92DB0"/>
    <w:rsid w:val="00B930C9"/>
    <w:rsid w:val="00B938A6"/>
    <w:rsid w:val="00B93B93"/>
    <w:rsid w:val="00B940C3"/>
    <w:rsid w:val="00B94200"/>
    <w:rsid w:val="00B94364"/>
    <w:rsid w:val="00B94BC7"/>
    <w:rsid w:val="00B950B1"/>
    <w:rsid w:val="00B954CA"/>
    <w:rsid w:val="00B9555D"/>
    <w:rsid w:val="00B95561"/>
    <w:rsid w:val="00B95C56"/>
    <w:rsid w:val="00B95E3C"/>
    <w:rsid w:val="00B96CE2"/>
    <w:rsid w:val="00B96E29"/>
    <w:rsid w:val="00B9763F"/>
    <w:rsid w:val="00B976CD"/>
    <w:rsid w:val="00BA0403"/>
    <w:rsid w:val="00BA0B57"/>
    <w:rsid w:val="00BA0C68"/>
    <w:rsid w:val="00BA0E10"/>
    <w:rsid w:val="00BA0EC4"/>
    <w:rsid w:val="00BA1408"/>
    <w:rsid w:val="00BA2296"/>
    <w:rsid w:val="00BA23E0"/>
    <w:rsid w:val="00BA24F0"/>
    <w:rsid w:val="00BA29C3"/>
    <w:rsid w:val="00BA369A"/>
    <w:rsid w:val="00BA3A15"/>
    <w:rsid w:val="00BA3AE8"/>
    <w:rsid w:val="00BA4BAF"/>
    <w:rsid w:val="00BA4C17"/>
    <w:rsid w:val="00BA4ED1"/>
    <w:rsid w:val="00BA4F39"/>
    <w:rsid w:val="00BA4FBE"/>
    <w:rsid w:val="00BA57CE"/>
    <w:rsid w:val="00BA57F0"/>
    <w:rsid w:val="00BA588A"/>
    <w:rsid w:val="00BA5A70"/>
    <w:rsid w:val="00BA65FA"/>
    <w:rsid w:val="00BA6A88"/>
    <w:rsid w:val="00BA6CB7"/>
    <w:rsid w:val="00BA71F5"/>
    <w:rsid w:val="00BA72FB"/>
    <w:rsid w:val="00BA7954"/>
    <w:rsid w:val="00BB09BC"/>
    <w:rsid w:val="00BB09EB"/>
    <w:rsid w:val="00BB0C4B"/>
    <w:rsid w:val="00BB117B"/>
    <w:rsid w:val="00BB142F"/>
    <w:rsid w:val="00BB1A5B"/>
    <w:rsid w:val="00BB1E5D"/>
    <w:rsid w:val="00BB205E"/>
    <w:rsid w:val="00BB2319"/>
    <w:rsid w:val="00BB2A10"/>
    <w:rsid w:val="00BB2B60"/>
    <w:rsid w:val="00BB3DA0"/>
    <w:rsid w:val="00BB3F3B"/>
    <w:rsid w:val="00BB575B"/>
    <w:rsid w:val="00BB576F"/>
    <w:rsid w:val="00BB6175"/>
    <w:rsid w:val="00BB6513"/>
    <w:rsid w:val="00BB6554"/>
    <w:rsid w:val="00BB6983"/>
    <w:rsid w:val="00BB7519"/>
    <w:rsid w:val="00BB7546"/>
    <w:rsid w:val="00BC0095"/>
    <w:rsid w:val="00BC030B"/>
    <w:rsid w:val="00BC031D"/>
    <w:rsid w:val="00BC099A"/>
    <w:rsid w:val="00BC0BF8"/>
    <w:rsid w:val="00BC0D31"/>
    <w:rsid w:val="00BC1564"/>
    <w:rsid w:val="00BC2375"/>
    <w:rsid w:val="00BC26AC"/>
    <w:rsid w:val="00BC2899"/>
    <w:rsid w:val="00BC2AF8"/>
    <w:rsid w:val="00BC2E19"/>
    <w:rsid w:val="00BC30B6"/>
    <w:rsid w:val="00BC3158"/>
    <w:rsid w:val="00BC3165"/>
    <w:rsid w:val="00BC3227"/>
    <w:rsid w:val="00BC415F"/>
    <w:rsid w:val="00BC46CE"/>
    <w:rsid w:val="00BC4936"/>
    <w:rsid w:val="00BC4F85"/>
    <w:rsid w:val="00BC4FAA"/>
    <w:rsid w:val="00BC4FC9"/>
    <w:rsid w:val="00BC52C9"/>
    <w:rsid w:val="00BC5C6A"/>
    <w:rsid w:val="00BC5C75"/>
    <w:rsid w:val="00BC60E0"/>
    <w:rsid w:val="00BC6E35"/>
    <w:rsid w:val="00BC6F9D"/>
    <w:rsid w:val="00BC71BC"/>
    <w:rsid w:val="00BC729D"/>
    <w:rsid w:val="00BC73EF"/>
    <w:rsid w:val="00BC7BC2"/>
    <w:rsid w:val="00BD0042"/>
    <w:rsid w:val="00BD0711"/>
    <w:rsid w:val="00BD091E"/>
    <w:rsid w:val="00BD0E0B"/>
    <w:rsid w:val="00BD23BB"/>
    <w:rsid w:val="00BD2476"/>
    <w:rsid w:val="00BD25A7"/>
    <w:rsid w:val="00BD2832"/>
    <w:rsid w:val="00BD2BAD"/>
    <w:rsid w:val="00BD3F04"/>
    <w:rsid w:val="00BD420B"/>
    <w:rsid w:val="00BD43FC"/>
    <w:rsid w:val="00BD486A"/>
    <w:rsid w:val="00BD4C94"/>
    <w:rsid w:val="00BD4F0B"/>
    <w:rsid w:val="00BD521D"/>
    <w:rsid w:val="00BD5D93"/>
    <w:rsid w:val="00BD66B2"/>
    <w:rsid w:val="00BD71D3"/>
    <w:rsid w:val="00BD7202"/>
    <w:rsid w:val="00BD7324"/>
    <w:rsid w:val="00BD7454"/>
    <w:rsid w:val="00BD788A"/>
    <w:rsid w:val="00BE0262"/>
    <w:rsid w:val="00BE03E2"/>
    <w:rsid w:val="00BE05A4"/>
    <w:rsid w:val="00BE05E9"/>
    <w:rsid w:val="00BE0BAE"/>
    <w:rsid w:val="00BE0BB6"/>
    <w:rsid w:val="00BE1779"/>
    <w:rsid w:val="00BE19DE"/>
    <w:rsid w:val="00BE1DE2"/>
    <w:rsid w:val="00BE1F53"/>
    <w:rsid w:val="00BE1FA8"/>
    <w:rsid w:val="00BE2021"/>
    <w:rsid w:val="00BE28F7"/>
    <w:rsid w:val="00BE33AA"/>
    <w:rsid w:val="00BE37FF"/>
    <w:rsid w:val="00BE4552"/>
    <w:rsid w:val="00BE4A69"/>
    <w:rsid w:val="00BE4DAC"/>
    <w:rsid w:val="00BE5126"/>
    <w:rsid w:val="00BE5533"/>
    <w:rsid w:val="00BE5559"/>
    <w:rsid w:val="00BE5615"/>
    <w:rsid w:val="00BE58E9"/>
    <w:rsid w:val="00BE6654"/>
    <w:rsid w:val="00BE6F0D"/>
    <w:rsid w:val="00BE6F9A"/>
    <w:rsid w:val="00BE7390"/>
    <w:rsid w:val="00BE7A5D"/>
    <w:rsid w:val="00BE7CE0"/>
    <w:rsid w:val="00BF03BF"/>
    <w:rsid w:val="00BF03D3"/>
    <w:rsid w:val="00BF04C9"/>
    <w:rsid w:val="00BF14CF"/>
    <w:rsid w:val="00BF1843"/>
    <w:rsid w:val="00BF1A14"/>
    <w:rsid w:val="00BF1C0C"/>
    <w:rsid w:val="00BF247A"/>
    <w:rsid w:val="00BF24D3"/>
    <w:rsid w:val="00BF2BA4"/>
    <w:rsid w:val="00BF425C"/>
    <w:rsid w:val="00BF46DB"/>
    <w:rsid w:val="00BF4EBD"/>
    <w:rsid w:val="00BF4EEE"/>
    <w:rsid w:val="00BF5147"/>
    <w:rsid w:val="00BF5887"/>
    <w:rsid w:val="00BF5BE5"/>
    <w:rsid w:val="00BF6A83"/>
    <w:rsid w:val="00BF7479"/>
    <w:rsid w:val="00BF797C"/>
    <w:rsid w:val="00BF7A9B"/>
    <w:rsid w:val="00C003C6"/>
    <w:rsid w:val="00C0074F"/>
    <w:rsid w:val="00C00854"/>
    <w:rsid w:val="00C009C0"/>
    <w:rsid w:val="00C0121E"/>
    <w:rsid w:val="00C0185A"/>
    <w:rsid w:val="00C02217"/>
    <w:rsid w:val="00C02758"/>
    <w:rsid w:val="00C029FA"/>
    <w:rsid w:val="00C02E9C"/>
    <w:rsid w:val="00C02F31"/>
    <w:rsid w:val="00C03320"/>
    <w:rsid w:val="00C03B2D"/>
    <w:rsid w:val="00C0400F"/>
    <w:rsid w:val="00C046D0"/>
    <w:rsid w:val="00C050E4"/>
    <w:rsid w:val="00C0555D"/>
    <w:rsid w:val="00C0635B"/>
    <w:rsid w:val="00C066F5"/>
    <w:rsid w:val="00C067D1"/>
    <w:rsid w:val="00C06B5F"/>
    <w:rsid w:val="00C06B74"/>
    <w:rsid w:val="00C0739C"/>
    <w:rsid w:val="00C079CF"/>
    <w:rsid w:val="00C07B2E"/>
    <w:rsid w:val="00C1008A"/>
    <w:rsid w:val="00C102E7"/>
    <w:rsid w:val="00C103A9"/>
    <w:rsid w:val="00C10C67"/>
    <w:rsid w:val="00C10F10"/>
    <w:rsid w:val="00C10F43"/>
    <w:rsid w:val="00C11273"/>
    <w:rsid w:val="00C11578"/>
    <w:rsid w:val="00C11BBE"/>
    <w:rsid w:val="00C11BF5"/>
    <w:rsid w:val="00C11F21"/>
    <w:rsid w:val="00C124C3"/>
    <w:rsid w:val="00C12906"/>
    <w:rsid w:val="00C12C2C"/>
    <w:rsid w:val="00C130C7"/>
    <w:rsid w:val="00C13FA3"/>
    <w:rsid w:val="00C1409E"/>
    <w:rsid w:val="00C14122"/>
    <w:rsid w:val="00C144E5"/>
    <w:rsid w:val="00C14964"/>
    <w:rsid w:val="00C149E8"/>
    <w:rsid w:val="00C14BEE"/>
    <w:rsid w:val="00C14C48"/>
    <w:rsid w:val="00C15113"/>
    <w:rsid w:val="00C157F6"/>
    <w:rsid w:val="00C15E3A"/>
    <w:rsid w:val="00C1617C"/>
    <w:rsid w:val="00C165F1"/>
    <w:rsid w:val="00C17065"/>
    <w:rsid w:val="00C1770A"/>
    <w:rsid w:val="00C17ACD"/>
    <w:rsid w:val="00C17BCC"/>
    <w:rsid w:val="00C17BFA"/>
    <w:rsid w:val="00C17DF7"/>
    <w:rsid w:val="00C17E83"/>
    <w:rsid w:val="00C200E8"/>
    <w:rsid w:val="00C20D20"/>
    <w:rsid w:val="00C2137A"/>
    <w:rsid w:val="00C21751"/>
    <w:rsid w:val="00C21C3A"/>
    <w:rsid w:val="00C21C8C"/>
    <w:rsid w:val="00C21E9E"/>
    <w:rsid w:val="00C21FCE"/>
    <w:rsid w:val="00C223CA"/>
    <w:rsid w:val="00C2245E"/>
    <w:rsid w:val="00C22527"/>
    <w:rsid w:val="00C22609"/>
    <w:rsid w:val="00C22D98"/>
    <w:rsid w:val="00C22E01"/>
    <w:rsid w:val="00C22F61"/>
    <w:rsid w:val="00C23AE1"/>
    <w:rsid w:val="00C2414E"/>
    <w:rsid w:val="00C246D3"/>
    <w:rsid w:val="00C252F0"/>
    <w:rsid w:val="00C25414"/>
    <w:rsid w:val="00C256C4"/>
    <w:rsid w:val="00C268E5"/>
    <w:rsid w:val="00C26C0D"/>
    <w:rsid w:val="00C27070"/>
    <w:rsid w:val="00C2742C"/>
    <w:rsid w:val="00C27776"/>
    <w:rsid w:val="00C3013A"/>
    <w:rsid w:val="00C30E1E"/>
    <w:rsid w:val="00C30E2F"/>
    <w:rsid w:val="00C30EEF"/>
    <w:rsid w:val="00C30F0A"/>
    <w:rsid w:val="00C31134"/>
    <w:rsid w:val="00C3135B"/>
    <w:rsid w:val="00C31850"/>
    <w:rsid w:val="00C32685"/>
    <w:rsid w:val="00C32D81"/>
    <w:rsid w:val="00C32E53"/>
    <w:rsid w:val="00C3489F"/>
    <w:rsid w:val="00C35411"/>
    <w:rsid w:val="00C35618"/>
    <w:rsid w:val="00C363BE"/>
    <w:rsid w:val="00C36549"/>
    <w:rsid w:val="00C365CE"/>
    <w:rsid w:val="00C36738"/>
    <w:rsid w:val="00C37301"/>
    <w:rsid w:val="00C37371"/>
    <w:rsid w:val="00C37BEE"/>
    <w:rsid w:val="00C37FBA"/>
    <w:rsid w:val="00C403B4"/>
    <w:rsid w:val="00C4046E"/>
    <w:rsid w:val="00C405AB"/>
    <w:rsid w:val="00C405F1"/>
    <w:rsid w:val="00C40861"/>
    <w:rsid w:val="00C40934"/>
    <w:rsid w:val="00C409AF"/>
    <w:rsid w:val="00C412E2"/>
    <w:rsid w:val="00C41373"/>
    <w:rsid w:val="00C413E6"/>
    <w:rsid w:val="00C4157C"/>
    <w:rsid w:val="00C4222C"/>
    <w:rsid w:val="00C42912"/>
    <w:rsid w:val="00C42FC8"/>
    <w:rsid w:val="00C43007"/>
    <w:rsid w:val="00C43B9F"/>
    <w:rsid w:val="00C43DB6"/>
    <w:rsid w:val="00C43E82"/>
    <w:rsid w:val="00C43E8C"/>
    <w:rsid w:val="00C44059"/>
    <w:rsid w:val="00C442DA"/>
    <w:rsid w:val="00C44D09"/>
    <w:rsid w:val="00C44F3B"/>
    <w:rsid w:val="00C44FB2"/>
    <w:rsid w:val="00C45FD0"/>
    <w:rsid w:val="00C46005"/>
    <w:rsid w:val="00C461BC"/>
    <w:rsid w:val="00C46202"/>
    <w:rsid w:val="00C46213"/>
    <w:rsid w:val="00C465CF"/>
    <w:rsid w:val="00C46758"/>
    <w:rsid w:val="00C46FA9"/>
    <w:rsid w:val="00C4744C"/>
    <w:rsid w:val="00C47B03"/>
    <w:rsid w:val="00C47C77"/>
    <w:rsid w:val="00C50968"/>
    <w:rsid w:val="00C50BEA"/>
    <w:rsid w:val="00C51093"/>
    <w:rsid w:val="00C5189D"/>
    <w:rsid w:val="00C5197F"/>
    <w:rsid w:val="00C51C75"/>
    <w:rsid w:val="00C52A87"/>
    <w:rsid w:val="00C52AC0"/>
    <w:rsid w:val="00C52BBD"/>
    <w:rsid w:val="00C52ED0"/>
    <w:rsid w:val="00C542B4"/>
    <w:rsid w:val="00C543EA"/>
    <w:rsid w:val="00C544D9"/>
    <w:rsid w:val="00C546AF"/>
    <w:rsid w:val="00C551EA"/>
    <w:rsid w:val="00C557B2"/>
    <w:rsid w:val="00C55A32"/>
    <w:rsid w:val="00C55D6A"/>
    <w:rsid w:val="00C5633A"/>
    <w:rsid w:val="00C56A9A"/>
    <w:rsid w:val="00C56B4D"/>
    <w:rsid w:val="00C56C5A"/>
    <w:rsid w:val="00C60378"/>
    <w:rsid w:val="00C6088C"/>
    <w:rsid w:val="00C60D2A"/>
    <w:rsid w:val="00C61B03"/>
    <w:rsid w:val="00C620A1"/>
    <w:rsid w:val="00C6214C"/>
    <w:rsid w:val="00C623C0"/>
    <w:rsid w:val="00C62467"/>
    <w:rsid w:val="00C62491"/>
    <w:rsid w:val="00C627DC"/>
    <w:rsid w:val="00C62881"/>
    <w:rsid w:val="00C6290B"/>
    <w:rsid w:val="00C62946"/>
    <w:rsid w:val="00C62C2D"/>
    <w:rsid w:val="00C62E73"/>
    <w:rsid w:val="00C630A1"/>
    <w:rsid w:val="00C63185"/>
    <w:rsid w:val="00C6383D"/>
    <w:rsid w:val="00C63B3B"/>
    <w:rsid w:val="00C63C67"/>
    <w:rsid w:val="00C63C75"/>
    <w:rsid w:val="00C63F19"/>
    <w:rsid w:val="00C63F62"/>
    <w:rsid w:val="00C6421F"/>
    <w:rsid w:val="00C6441B"/>
    <w:rsid w:val="00C64A28"/>
    <w:rsid w:val="00C64A69"/>
    <w:rsid w:val="00C64F50"/>
    <w:rsid w:val="00C651ED"/>
    <w:rsid w:val="00C65488"/>
    <w:rsid w:val="00C65799"/>
    <w:rsid w:val="00C65A0A"/>
    <w:rsid w:val="00C65CD8"/>
    <w:rsid w:val="00C65DC3"/>
    <w:rsid w:val="00C6656E"/>
    <w:rsid w:val="00C66A4E"/>
    <w:rsid w:val="00C66C2F"/>
    <w:rsid w:val="00C66CA8"/>
    <w:rsid w:val="00C67A59"/>
    <w:rsid w:val="00C67AE0"/>
    <w:rsid w:val="00C67D29"/>
    <w:rsid w:val="00C67D5B"/>
    <w:rsid w:val="00C67E77"/>
    <w:rsid w:val="00C67F75"/>
    <w:rsid w:val="00C7006C"/>
    <w:rsid w:val="00C70158"/>
    <w:rsid w:val="00C7045D"/>
    <w:rsid w:val="00C708B5"/>
    <w:rsid w:val="00C7105E"/>
    <w:rsid w:val="00C71FD0"/>
    <w:rsid w:val="00C72AE4"/>
    <w:rsid w:val="00C72BF1"/>
    <w:rsid w:val="00C72F06"/>
    <w:rsid w:val="00C736ED"/>
    <w:rsid w:val="00C7397E"/>
    <w:rsid w:val="00C7456C"/>
    <w:rsid w:val="00C74C34"/>
    <w:rsid w:val="00C74FF2"/>
    <w:rsid w:val="00C75641"/>
    <w:rsid w:val="00C756B6"/>
    <w:rsid w:val="00C7627F"/>
    <w:rsid w:val="00C76343"/>
    <w:rsid w:val="00C774BF"/>
    <w:rsid w:val="00C777EE"/>
    <w:rsid w:val="00C77EE8"/>
    <w:rsid w:val="00C77F8D"/>
    <w:rsid w:val="00C77FD0"/>
    <w:rsid w:val="00C8047F"/>
    <w:rsid w:val="00C804BA"/>
    <w:rsid w:val="00C80631"/>
    <w:rsid w:val="00C811E5"/>
    <w:rsid w:val="00C81211"/>
    <w:rsid w:val="00C819F3"/>
    <w:rsid w:val="00C8256E"/>
    <w:rsid w:val="00C82E88"/>
    <w:rsid w:val="00C83B1B"/>
    <w:rsid w:val="00C83E25"/>
    <w:rsid w:val="00C841D5"/>
    <w:rsid w:val="00C847AF"/>
    <w:rsid w:val="00C85AFD"/>
    <w:rsid w:val="00C85D27"/>
    <w:rsid w:val="00C861CE"/>
    <w:rsid w:val="00C874F9"/>
    <w:rsid w:val="00C87ADE"/>
    <w:rsid w:val="00C87CA0"/>
    <w:rsid w:val="00C90D20"/>
    <w:rsid w:val="00C91224"/>
    <w:rsid w:val="00C921B9"/>
    <w:rsid w:val="00C923F8"/>
    <w:rsid w:val="00C934FF"/>
    <w:rsid w:val="00C93618"/>
    <w:rsid w:val="00C93C17"/>
    <w:rsid w:val="00C94C19"/>
    <w:rsid w:val="00C951B8"/>
    <w:rsid w:val="00C954B9"/>
    <w:rsid w:val="00C95736"/>
    <w:rsid w:val="00C958AC"/>
    <w:rsid w:val="00C9593A"/>
    <w:rsid w:val="00C95D6B"/>
    <w:rsid w:val="00C96148"/>
    <w:rsid w:val="00C978F9"/>
    <w:rsid w:val="00C97AF8"/>
    <w:rsid w:val="00C97C93"/>
    <w:rsid w:val="00CA08A3"/>
    <w:rsid w:val="00CA0D05"/>
    <w:rsid w:val="00CA1A5F"/>
    <w:rsid w:val="00CA1D4A"/>
    <w:rsid w:val="00CA261F"/>
    <w:rsid w:val="00CA26AB"/>
    <w:rsid w:val="00CA282E"/>
    <w:rsid w:val="00CA31EF"/>
    <w:rsid w:val="00CA36A3"/>
    <w:rsid w:val="00CA38E0"/>
    <w:rsid w:val="00CA40EC"/>
    <w:rsid w:val="00CA45A3"/>
    <w:rsid w:val="00CA480A"/>
    <w:rsid w:val="00CA4BA8"/>
    <w:rsid w:val="00CA557E"/>
    <w:rsid w:val="00CA57B3"/>
    <w:rsid w:val="00CA5E37"/>
    <w:rsid w:val="00CA61C0"/>
    <w:rsid w:val="00CA6672"/>
    <w:rsid w:val="00CA681B"/>
    <w:rsid w:val="00CA6BEF"/>
    <w:rsid w:val="00CA7208"/>
    <w:rsid w:val="00CA7AED"/>
    <w:rsid w:val="00CB0198"/>
    <w:rsid w:val="00CB07D2"/>
    <w:rsid w:val="00CB0B37"/>
    <w:rsid w:val="00CB0F2B"/>
    <w:rsid w:val="00CB13D0"/>
    <w:rsid w:val="00CB2A84"/>
    <w:rsid w:val="00CB2D0D"/>
    <w:rsid w:val="00CB2F29"/>
    <w:rsid w:val="00CB3072"/>
    <w:rsid w:val="00CB32EC"/>
    <w:rsid w:val="00CB3793"/>
    <w:rsid w:val="00CB3796"/>
    <w:rsid w:val="00CB389A"/>
    <w:rsid w:val="00CB3EA4"/>
    <w:rsid w:val="00CB442E"/>
    <w:rsid w:val="00CB5A8D"/>
    <w:rsid w:val="00CB5C38"/>
    <w:rsid w:val="00CB6806"/>
    <w:rsid w:val="00CB6A87"/>
    <w:rsid w:val="00CB742D"/>
    <w:rsid w:val="00CB7B30"/>
    <w:rsid w:val="00CB7C43"/>
    <w:rsid w:val="00CC04D2"/>
    <w:rsid w:val="00CC0593"/>
    <w:rsid w:val="00CC0F77"/>
    <w:rsid w:val="00CC145D"/>
    <w:rsid w:val="00CC1825"/>
    <w:rsid w:val="00CC1B3F"/>
    <w:rsid w:val="00CC1FAF"/>
    <w:rsid w:val="00CC2193"/>
    <w:rsid w:val="00CC28C5"/>
    <w:rsid w:val="00CC28EF"/>
    <w:rsid w:val="00CC28FA"/>
    <w:rsid w:val="00CC2B55"/>
    <w:rsid w:val="00CC2D51"/>
    <w:rsid w:val="00CC3731"/>
    <w:rsid w:val="00CC39C2"/>
    <w:rsid w:val="00CC43F0"/>
    <w:rsid w:val="00CC5206"/>
    <w:rsid w:val="00CC5242"/>
    <w:rsid w:val="00CC557A"/>
    <w:rsid w:val="00CC56C9"/>
    <w:rsid w:val="00CC5717"/>
    <w:rsid w:val="00CC62DA"/>
    <w:rsid w:val="00CC65E7"/>
    <w:rsid w:val="00CC6A81"/>
    <w:rsid w:val="00CC720C"/>
    <w:rsid w:val="00CC7916"/>
    <w:rsid w:val="00CC7AE8"/>
    <w:rsid w:val="00CC7BC8"/>
    <w:rsid w:val="00CC7F7E"/>
    <w:rsid w:val="00CD0075"/>
    <w:rsid w:val="00CD010E"/>
    <w:rsid w:val="00CD05A8"/>
    <w:rsid w:val="00CD0C4E"/>
    <w:rsid w:val="00CD113C"/>
    <w:rsid w:val="00CD1526"/>
    <w:rsid w:val="00CD157B"/>
    <w:rsid w:val="00CD1942"/>
    <w:rsid w:val="00CD1D3C"/>
    <w:rsid w:val="00CD1E60"/>
    <w:rsid w:val="00CD266C"/>
    <w:rsid w:val="00CD30D8"/>
    <w:rsid w:val="00CD38F3"/>
    <w:rsid w:val="00CD3E7B"/>
    <w:rsid w:val="00CD3F9D"/>
    <w:rsid w:val="00CD40F7"/>
    <w:rsid w:val="00CD46A5"/>
    <w:rsid w:val="00CD4B83"/>
    <w:rsid w:val="00CD4CAF"/>
    <w:rsid w:val="00CD5085"/>
    <w:rsid w:val="00CD513D"/>
    <w:rsid w:val="00CD541A"/>
    <w:rsid w:val="00CD548E"/>
    <w:rsid w:val="00CD5755"/>
    <w:rsid w:val="00CD5A38"/>
    <w:rsid w:val="00CD5BA6"/>
    <w:rsid w:val="00CD5C40"/>
    <w:rsid w:val="00CD5E66"/>
    <w:rsid w:val="00CD648D"/>
    <w:rsid w:val="00CD64FD"/>
    <w:rsid w:val="00CD66F0"/>
    <w:rsid w:val="00CD6BA6"/>
    <w:rsid w:val="00CD6C0E"/>
    <w:rsid w:val="00CD6D7F"/>
    <w:rsid w:val="00CD70DE"/>
    <w:rsid w:val="00CD72E3"/>
    <w:rsid w:val="00CD777E"/>
    <w:rsid w:val="00CE0488"/>
    <w:rsid w:val="00CE0E89"/>
    <w:rsid w:val="00CE0F02"/>
    <w:rsid w:val="00CE122B"/>
    <w:rsid w:val="00CE1477"/>
    <w:rsid w:val="00CE1810"/>
    <w:rsid w:val="00CE2186"/>
    <w:rsid w:val="00CE275B"/>
    <w:rsid w:val="00CE31CB"/>
    <w:rsid w:val="00CE33E5"/>
    <w:rsid w:val="00CE3470"/>
    <w:rsid w:val="00CE49CA"/>
    <w:rsid w:val="00CE4A90"/>
    <w:rsid w:val="00CE54DF"/>
    <w:rsid w:val="00CE6484"/>
    <w:rsid w:val="00CE677B"/>
    <w:rsid w:val="00CE68AA"/>
    <w:rsid w:val="00CE6903"/>
    <w:rsid w:val="00CE6993"/>
    <w:rsid w:val="00CE6D98"/>
    <w:rsid w:val="00CE721A"/>
    <w:rsid w:val="00CE74CF"/>
    <w:rsid w:val="00CE7ADF"/>
    <w:rsid w:val="00CE7B0A"/>
    <w:rsid w:val="00CF0113"/>
    <w:rsid w:val="00CF0BB7"/>
    <w:rsid w:val="00CF0C07"/>
    <w:rsid w:val="00CF0CEB"/>
    <w:rsid w:val="00CF0E57"/>
    <w:rsid w:val="00CF12D0"/>
    <w:rsid w:val="00CF13F2"/>
    <w:rsid w:val="00CF14C7"/>
    <w:rsid w:val="00CF16B7"/>
    <w:rsid w:val="00CF1969"/>
    <w:rsid w:val="00CF2158"/>
    <w:rsid w:val="00CF2709"/>
    <w:rsid w:val="00CF2B38"/>
    <w:rsid w:val="00CF3516"/>
    <w:rsid w:val="00CF381C"/>
    <w:rsid w:val="00CF424D"/>
    <w:rsid w:val="00CF4272"/>
    <w:rsid w:val="00CF43DD"/>
    <w:rsid w:val="00CF4507"/>
    <w:rsid w:val="00CF524B"/>
    <w:rsid w:val="00CF7843"/>
    <w:rsid w:val="00D00B4B"/>
    <w:rsid w:val="00D00F38"/>
    <w:rsid w:val="00D014A2"/>
    <w:rsid w:val="00D022D4"/>
    <w:rsid w:val="00D02D7E"/>
    <w:rsid w:val="00D0303A"/>
    <w:rsid w:val="00D03275"/>
    <w:rsid w:val="00D03C3A"/>
    <w:rsid w:val="00D041C1"/>
    <w:rsid w:val="00D04680"/>
    <w:rsid w:val="00D0485A"/>
    <w:rsid w:val="00D0490D"/>
    <w:rsid w:val="00D04BC1"/>
    <w:rsid w:val="00D05110"/>
    <w:rsid w:val="00D05124"/>
    <w:rsid w:val="00D055C5"/>
    <w:rsid w:val="00D06BA8"/>
    <w:rsid w:val="00D07223"/>
    <w:rsid w:val="00D07575"/>
    <w:rsid w:val="00D079A0"/>
    <w:rsid w:val="00D10AA6"/>
    <w:rsid w:val="00D10F3B"/>
    <w:rsid w:val="00D10FBC"/>
    <w:rsid w:val="00D1105D"/>
    <w:rsid w:val="00D12041"/>
    <w:rsid w:val="00D124C7"/>
    <w:rsid w:val="00D12B48"/>
    <w:rsid w:val="00D12D6C"/>
    <w:rsid w:val="00D132A6"/>
    <w:rsid w:val="00D13CAD"/>
    <w:rsid w:val="00D1463E"/>
    <w:rsid w:val="00D14AA2"/>
    <w:rsid w:val="00D152E3"/>
    <w:rsid w:val="00D15827"/>
    <w:rsid w:val="00D15FDB"/>
    <w:rsid w:val="00D16683"/>
    <w:rsid w:val="00D1684B"/>
    <w:rsid w:val="00D172E4"/>
    <w:rsid w:val="00D17ADB"/>
    <w:rsid w:val="00D17FE8"/>
    <w:rsid w:val="00D206CC"/>
    <w:rsid w:val="00D20DA7"/>
    <w:rsid w:val="00D21570"/>
    <w:rsid w:val="00D215C7"/>
    <w:rsid w:val="00D21AA8"/>
    <w:rsid w:val="00D21C71"/>
    <w:rsid w:val="00D231D8"/>
    <w:rsid w:val="00D232B8"/>
    <w:rsid w:val="00D2388D"/>
    <w:rsid w:val="00D23AE6"/>
    <w:rsid w:val="00D23AEE"/>
    <w:rsid w:val="00D23B20"/>
    <w:rsid w:val="00D23FC4"/>
    <w:rsid w:val="00D243C2"/>
    <w:rsid w:val="00D2527D"/>
    <w:rsid w:val="00D258E3"/>
    <w:rsid w:val="00D260EA"/>
    <w:rsid w:val="00D26DE2"/>
    <w:rsid w:val="00D27557"/>
    <w:rsid w:val="00D27781"/>
    <w:rsid w:val="00D27BE5"/>
    <w:rsid w:val="00D301D1"/>
    <w:rsid w:val="00D31370"/>
    <w:rsid w:val="00D32457"/>
    <w:rsid w:val="00D32AC6"/>
    <w:rsid w:val="00D32B5B"/>
    <w:rsid w:val="00D32F5E"/>
    <w:rsid w:val="00D33098"/>
    <w:rsid w:val="00D331C5"/>
    <w:rsid w:val="00D33942"/>
    <w:rsid w:val="00D34862"/>
    <w:rsid w:val="00D34A39"/>
    <w:rsid w:val="00D34CF4"/>
    <w:rsid w:val="00D34D09"/>
    <w:rsid w:val="00D3520D"/>
    <w:rsid w:val="00D3528E"/>
    <w:rsid w:val="00D353ED"/>
    <w:rsid w:val="00D355D2"/>
    <w:rsid w:val="00D35D51"/>
    <w:rsid w:val="00D35FEF"/>
    <w:rsid w:val="00D36101"/>
    <w:rsid w:val="00D363AD"/>
    <w:rsid w:val="00D36E28"/>
    <w:rsid w:val="00D375CC"/>
    <w:rsid w:val="00D3797D"/>
    <w:rsid w:val="00D37D67"/>
    <w:rsid w:val="00D37E91"/>
    <w:rsid w:val="00D37EFF"/>
    <w:rsid w:val="00D40195"/>
    <w:rsid w:val="00D40678"/>
    <w:rsid w:val="00D41389"/>
    <w:rsid w:val="00D41556"/>
    <w:rsid w:val="00D41B19"/>
    <w:rsid w:val="00D420F7"/>
    <w:rsid w:val="00D421E9"/>
    <w:rsid w:val="00D4229C"/>
    <w:rsid w:val="00D42C1D"/>
    <w:rsid w:val="00D43E2A"/>
    <w:rsid w:val="00D44426"/>
    <w:rsid w:val="00D44F03"/>
    <w:rsid w:val="00D44F67"/>
    <w:rsid w:val="00D45164"/>
    <w:rsid w:val="00D451B2"/>
    <w:rsid w:val="00D45A81"/>
    <w:rsid w:val="00D45D3C"/>
    <w:rsid w:val="00D46439"/>
    <w:rsid w:val="00D464FB"/>
    <w:rsid w:val="00D46F98"/>
    <w:rsid w:val="00D47035"/>
    <w:rsid w:val="00D47AA1"/>
    <w:rsid w:val="00D4988A"/>
    <w:rsid w:val="00D500B3"/>
    <w:rsid w:val="00D502DB"/>
    <w:rsid w:val="00D5065F"/>
    <w:rsid w:val="00D50A9D"/>
    <w:rsid w:val="00D51100"/>
    <w:rsid w:val="00D5117A"/>
    <w:rsid w:val="00D517B0"/>
    <w:rsid w:val="00D51ED5"/>
    <w:rsid w:val="00D52306"/>
    <w:rsid w:val="00D523C9"/>
    <w:rsid w:val="00D529E3"/>
    <w:rsid w:val="00D535F8"/>
    <w:rsid w:val="00D537B7"/>
    <w:rsid w:val="00D54461"/>
    <w:rsid w:val="00D54B42"/>
    <w:rsid w:val="00D5593C"/>
    <w:rsid w:val="00D564D4"/>
    <w:rsid w:val="00D56733"/>
    <w:rsid w:val="00D577D9"/>
    <w:rsid w:val="00D57FBF"/>
    <w:rsid w:val="00D603FF"/>
    <w:rsid w:val="00D607B5"/>
    <w:rsid w:val="00D60A84"/>
    <w:rsid w:val="00D60B58"/>
    <w:rsid w:val="00D60F2C"/>
    <w:rsid w:val="00D60FB7"/>
    <w:rsid w:val="00D61098"/>
    <w:rsid w:val="00D610AE"/>
    <w:rsid w:val="00D61150"/>
    <w:rsid w:val="00D613C7"/>
    <w:rsid w:val="00D61EF5"/>
    <w:rsid w:val="00D61F6B"/>
    <w:rsid w:val="00D622A4"/>
    <w:rsid w:val="00D62679"/>
    <w:rsid w:val="00D626A8"/>
    <w:rsid w:val="00D62F00"/>
    <w:rsid w:val="00D63250"/>
    <w:rsid w:val="00D636E9"/>
    <w:rsid w:val="00D64092"/>
    <w:rsid w:val="00D6447F"/>
    <w:rsid w:val="00D6493F"/>
    <w:rsid w:val="00D649FA"/>
    <w:rsid w:val="00D64BC7"/>
    <w:rsid w:val="00D64DEA"/>
    <w:rsid w:val="00D64ED7"/>
    <w:rsid w:val="00D650D7"/>
    <w:rsid w:val="00D65A9D"/>
    <w:rsid w:val="00D65C3D"/>
    <w:rsid w:val="00D65D90"/>
    <w:rsid w:val="00D664C1"/>
    <w:rsid w:val="00D66B42"/>
    <w:rsid w:val="00D66DAF"/>
    <w:rsid w:val="00D67225"/>
    <w:rsid w:val="00D67424"/>
    <w:rsid w:val="00D67601"/>
    <w:rsid w:val="00D67660"/>
    <w:rsid w:val="00D67B89"/>
    <w:rsid w:val="00D70615"/>
    <w:rsid w:val="00D706F0"/>
    <w:rsid w:val="00D70903"/>
    <w:rsid w:val="00D70A24"/>
    <w:rsid w:val="00D70C04"/>
    <w:rsid w:val="00D70C4B"/>
    <w:rsid w:val="00D71874"/>
    <w:rsid w:val="00D71911"/>
    <w:rsid w:val="00D71E08"/>
    <w:rsid w:val="00D72649"/>
    <w:rsid w:val="00D726D7"/>
    <w:rsid w:val="00D72755"/>
    <w:rsid w:val="00D7290D"/>
    <w:rsid w:val="00D72C2B"/>
    <w:rsid w:val="00D72CFC"/>
    <w:rsid w:val="00D73053"/>
    <w:rsid w:val="00D73168"/>
    <w:rsid w:val="00D73455"/>
    <w:rsid w:val="00D739CE"/>
    <w:rsid w:val="00D73BA4"/>
    <w:rsid w:val="00D73C6A"/>
    <w:rsid w:val="00D73DD3"/>
    <w:rsid w:val="00D73EBF"/>
    <w:rsid w:val="00D74797"/>
    <w:rsid w:val="00D74CB5"/>
    <w:rsid w:val="00D75590"/>
    <w:rsid w:val="00D75B49"/>
    <w:rsid w:val="00D762F2"/>
    <w:rsid w:val="00D76BA6"/>
    <w:rsid w:val="00D7769A"/>
    <w:rsid w:val="00D77D0E"/>
    <w:rsid w:val="00D77EFA"/>
    <w:rsid w:val="00D802EF"/>
    <w:rsid w:val="00D806E6"/>
    <w:rsid w:val="00D80BF7"/>
    <w:rsid w:val="00D80C1B"/>
    <w:rsid w:val="00D81ADD"/>
    <w:rsid w:val="00D82270"/>
    <w:rsid w:val="00D8272C"/>
    <w:rsid w:val="00D83035"/>
    <w:rsid w:val="00D834FD"/>
    <w:rsid w:val="00D84255"/>
    <w:rsid w:val="00D8451D"/>
    <w:rsid w:val="00D8556C"/>
    <w:rsid w:val="00D85611"/>
    <w:rsid w:val="00D85E21"/>
    <w:rsid w:val="00D86484"/>
    <w:rsid w:val="00D869F1"/>
    <w:rsid w:val="00D86E6B"/>
    <w:rsid w:val="00D87BAC"/>
    <w:rsid w:val="00D9063D"/>
    <w:rsid w:val="00D909F0"/>
    <w:rsid w:val="00D90BF8"/>
    <w:rsid w:val="00D9195B"/>
    <w:rsid w:val="00D91997"/>
    <w:rsid w:val="00D91AC4"/>
    <w:rsid w:val="00D91C67"/>
    <w:rsid w:val="00D91CD7"/>
    <w:rsid w:val="00D920DE"/>
    <w:rsid w:val="00D92211"/>
    <w:rsid w:val="00D92243"/>
    <w:rsid w:val="00D9234D"/>
    <w:rsid w:val="00D92559"/>
    <w:rsid w:val="00D92EC7"/>
    <w:rsid w:val="00D9387B"/>
    <w:rsid w:val="00D93D8A"/>
    <w:rsid w:val="00D947BF"/>
    <w:rsid w:val="00D947E9"/>
    <w:rsid w:val="00D94B84"/>
    <w:rsid w:val="00D94F75"/>
    <w:rsid w:val="00D9502E"/>
    <w:rsid w:val="00D950EA"/>
    <w:rsid w:val="00D9535F"/>
    <w:rsid w:val="00D9555B"/>
    <w:rsid w:val="00D95B12"/>
    <w:rsid w:val="00D96B1C"/>
    <w:rsid w:val="00D96F57"/>
    <w:rsid w:val="00D97305"/>
    <w:rsid w:val="00D973E9"/>
    <w:rsid w:val="00D97778"/>
    <w:rsid w:val="00DA0139"/>
    <w:rsid w:val="00DA05EA"/>
    <w:rsid w:val="00DA0F36"/>
    <w:rsid w:val="00DA135D"/>
    <w:rsid w:val="00DA142C"/>
    <w:rsid w:val="00DA14EF"/>
    <w:rsid w:val="00DA1A6D"/>
    <w:rsid w:val="00DA260F"/>
    <w:rsid w:val="00DA2905"/>
    <w:rsid w:val="00DA2C68"/>
    <w:rsid w:val="00DA2E72"/>
    <w:rsid w:val="00DA2F81"/>
    <w:rsid w:val="00DA37B8"/>
    <w:rsid w:val="00DA3850"/>
    <w:rsid w:val="00DA3B51"/>
    <w:rsid w:val="00DA3B5F"/>
    <w:rsid w:val="00DA3CD2"/>
    <w:rsid w:val="00DA3EC2"/>
    <w:rsid w:val="00DA57E3"/>
    <w:rsid w:val="00DA589D"/>
    <w:rsid w:val="00DA5B7B"/>
    <w:rsid w:val="00DA682A"/>
    <w:rsid w:val="00DA6A11"/>
    <w:rsid w:val="00DA6FB2"/>
    <w:rsid w:val="00DA7006"/>
    <w:rsid w:val="00DA7787"/>
    <w:rsid w:val="00DB06F2"/>
    <w:rsid w:val="00DB0851"/>
    <w:rsid w:val="00DB09CC"/>
    <w:rsid w:val="00DB15E1"/>
    <w:rsid w:val="00DB168D"/>
    <w:rsid w:val="00DB1D85"/>
    <w:rsid w:val="00DB266D"/>
    <w:rsid w:val="00DB2757"/>
    <w:rsid w:val="00DB2810"/>
    <w:rsid w:val="00DB2840"/>
    <w:rsid w:val="00DB298C"/>
    <w:rsid w:val="00DB311D"/>
    <w:rsid w:val="00DB43F4"/>
    <w:rsid w:val="00DB44FD"/>
    <w:rsid w:val="00DB457B"/>
    <w:rsid w:val="00DB472A"/>
    <w:rsid w:val="00DB50A0"/>
    <w:rsid w:val="00DB546C"/>
    <w:rsid w:val="00DB54F4"/>
    <w:rsid w:val="00DB59B6"/>
    <w:rsid w:val="00DB5BAA"/>
    <w:rsid w:val="00DB5E7B"/>
    <w:rsid w:val="00DB70E4"/>
    <w:rsid w:val="00DB7F00"/>
    <w:rsid w:val="00DC0207"/>
    <w:rsid w:val="00DC02A2"/>
    <w:rsid w:val="00DC04C8"/>
    <w:rsid w:val="00DC05BB"/>
    <w:rsid w:val="00DC0B61"/>
    <w:rsid w:val="00DC1324"/>
    <w:rsid w:val="00DC157D"/>
    <w:rsid w:val="00DC1974"/>
    <w:rsid w:val="00DC1E94"/>
    <w:rsid w:val="00DC20C2"/>
    <w:rsid w:val="00DC2249"/>
    <w:rsid w:val="00DC2DF8"/>
    <w:rsid w:val="00DC2E4E"/>
    <w:rsid w:val="00DC4443"/>
    <w:rsid w:val="00DC448C"/>
    <w:rsid w:val="00DC4547"/>
    <w:rsid w:val="00DC4638"/>
    <w:rsid w:val="00DC49DD"/>
    <w:rsid w:val="00DC4E51"/>
    <w:rsid w:val="00DC5053"/>
    <w:rsid w:val="00DC5548"/>
    <w:rsid w:val="00DC5E79"/>
    <w:rsid w:val="00DC5F35"/>
    <w:rsid w:val="00DC69A0"/>
    <w:rsid w:val="00DC7B60"/>
    <w:rsid w:val="00DC7C65"/>
    <w:rsid w:val="00DC7F6C"/>
    <w:rsid w:val="00DD0926"/>
    <w:rsid w:val="00DD19A8"/>
    <w:rsid w:val="00DD208C"/>
    <w:rsid w:val="00DD2199"/>
    <w:rsid w:val="00DD29CA"/>
    <w:rsid w:val="00DD2E23"/>
    <w:rsid w:val="00DD2EE4"/>
    <w:rsid w:val="00DD31DB"/>
    <w:rsid w:val="00DD3892"/>
    <w:rsid w:val="00DD3E2C"/>
    <w:rsid w:val="00DD4371"/>
    <w:rsid w:val="00DD44B3"/>
    <w:rsid w:val="00DD49E7"/>
    <w:rsid w:val="00DD4BEE"/>
    <w:rsid w:val="00DD4F7C"/>
    <w:rsid w:val="00DD56A1"/>
    <w:rsid w:val="00DD58C8"/>
    <w:rsid w:val="00DD5F4A"/>
    <w:rsid w:val="00DD5FED"/>
    <w:rsid w:val="00DD71E3"/>
    <w:rsid w:val="00DD72DD"/>
    <w:rsid w:val="00DD7C46"/>
    <w:rsid w:val="00DD7C5C"/>
    <w:rsid w:val="00DE0135"/>
    <w:rsid w:val="00DE0C93"/>
    <w:rsid w:val="00DE1332"/>
    <w:rsid w:val="00DE1508"/>
    <w:rsid w:val="00DE184B"/>
    <w:rsid w:val="00DE1B4D"/>
    <w:rsid w:val="00DE1CDA"/>
    <w:rsid w:val="00DE29E9"/>
    <w:rsid w:val="00DE2E64"/>
    <w:rsid w:val="00DE31D4"/>
    <w:rsid w:val="00DE32EC"/>
    <w:rsid w:val="00DE3622"/>
    <w:rsid w:val="00DE38C2"/>
    <w:rsid w:val="00DE39BC"/>
    <w:rsid w:val="00DE3EF7"/>
    <w:rsid w:val="00DE432E"/>
    <w:rsid w:val="00DE4787"/>
    <w:rsid w:val="00DE48DE"/>
    <w:rsid w:val="00DE4D91"/>
    <w:rsid w:val="00DE5571"/>
    <w:rsid w:val="00DE57A5"/>
    <w:rsid w:val="00DE585A"/>
    <w:rsid w:val="00DE5A90"/>
    <w:rsid w:val="00DE5E20"/>
    <w:rsid w:val="00DE64D3"/>
    <w:rsid w:val="00DE69D2"/>
    <w:rsid w:val="00DE6B6D"/>
    <w:rsid w:val="00DE70EE"/>
    <w:rsid w:val="00DE7190"/>
    <w:rsid w:val="00DE732E"/>
    <w:rsid w:val="00DE7534"/>
    <w:rsid w:val="00DE787D"/>
    <w:rsid w:val="00DE7F47"/>
    <w:rsid w:val="00DF0603"/>
    <w:rsid w:val="00DF0843"/>
    <w:rsid w:val="00DF0CD9"/>
    <w:rsid w:val="00DF0FDE"/>
    <w:rsid w:val="00DF1BCC"/>
    <w:rsid w:val="00DF1DBC"/>
    <w:rsid w:val="00DF22DC"/>
    <w:rsid w:val="00DF244A"/>
    <w:rsid w:val="00DF2644"/>
    <w:rsid w:val="00DF287B"/>
    <w:rsid w:val="00DF2C83"/>
    <w:rsid w:val="00DF2EED"/>
    <w:rsid w:val="00DF3380"/>
    <w:rsid w:val="00DF343D"/>
    <w:rsid w:val="00DF3609"/>
    <w:rsid w:val="00DF361F"/>
    <w:rsid w:val="00DF3AFC"/>
    <w:rsid w:val="00DF3C35"/>
    <w:rsid w:val="00DF3CB5"/>
    <w:rsid w:val="00DF450A"/>
    <w:rsid w:val="00DF48C0"/>
    <w:rsid w:val="00DF4DC1"/>
    <w:rsid w:val="00DF595C"/>
    <w:rsid w:val="00DF5B25"/>
    <w:rsid w:val="00DF5B68"/>
    <w:rsid w:val="00DF60E3"/>
    <w:rsid w:val="00DF62AA"/>
    <w:rsid w:val="00DF62CA"/>
    <w:rsid w:val="00DF64AC"/>
    <w:rsid w:val="00DF6BE9"/>
    <w:rsid w:val="00DF6F6A"/>
    <w:rsid w:val="00DF77BC"/>
    <w:rsid w:val="00DF7864"/>
    <w:rsid w:val="00DF7985"/>
    <w:rsid w:val="00DF798D"/>
    <w:rsid w:val="00E00467"/>
    <w:rsid w:val="00E0050F"/>
    <w:rsid w:val="00E005A6"/>
    <w:rsid w:val="00E00D6A"/>
    <w:rsid w:val="00E018D8"/>
    <w:rsid w:val="00E01966"/>
    <w:rsid w:val="00E02083"/>
    <w:rsid w:val="00E02663"/>
    <w:rsid w:val="00E02787"/>
    <w:rsid w:val="00E0299E"/>
    <w:rsid w:val="00E0301F"/>
    <w:rsid w:val="00E03412"/>
    <w:rsid w:val="00E035D1"/>
    <w:rsid w:val="00E037A7"/>
    <w:rsid w:val="00E03A01"/>
    <w:rsid w:val="00E03AC4"/>
    <w:rsid w:val="00E0446C"/>
    <w:rsid w:val="00E04F92"/>
    <w:rsid w:val="00E050C1"/>
    <w:rsid w:val="00E05250"/>
    <w:rsid w:val="00E06724"/>
    <w:rsid w:val="00E06C92"/>
    <w:rsid w:val="00E075C4"/>
    <w:rsid w:val="00E07723"/>
    <w:rsid w:val="00E07EA3"/>
    <w:rsid w:val="00E1008B"/>
    <w:rsid w:val="00E1029F"/>
    <w:rsid w:val="00E10DA5"/>
    <w:rsid w:val="00E10DC1"/>
    <w:rsid w:val="00E11436"/>
    <w:rsid w:val="00E11AF9"/>
    <w:rsid w:val="00E11B22"/>
    <w:rsid w:val="00E122FC"/>
    <w:rsid w:val="00E123F7"/>
    <w:rsid w:val="00E127DA"/>
    <w:rsid w:val="00E12CD7"/>
    <w:rsid w:val="00E13149"/>
    <w:rsid w:val="00E13B39"/>
    <w:rsid w:val="00E1418D"/>
    <w:rsid w:val="00E142EE"/>
    <w:rsid w:val="00E149EE"/>
    <w:rsid w:val="00E14C6C"/>
    <w:rsid w:val="00E14F12"/>
    <w:rsid w:val="00E154F2"/>
    <w:rsid w:val="00E15544"/>
    <w:rsid w:val="00E15FA7"/>
    <w:rsid w:val="00E16252"/>
    <w:rsid w:val="00E167F4"/>
    <w:rsid w:val="00E16C21"/>
    <w:rsid w:val="00E16E6C"/>
    <w:rsid w:val="00E1728A"/>
    <w:rsid w:val="00E17452"/>
    <w:rsid w:val="00E175F4"/>
    <w:rsid w:val="00E17A6D"/>
    <w:rsid w:val="00E17C8D"/>
    <w:rsid w:val="00E17D82"/>
    <w:rsid w:val="00E202D6"/>
    <w:rsid w:val="00E20580"/>
    <w:rsid w:val="00E2096D"/>
    <w:rsid w:val="00E20D9B"/>
    <w:rsid w:val="00E20ECB"/>
    <w:rsid w:val="00E20F55"/>
    <w:rsid w:val="00E21912"/>
    <w:rsid w:val="00E22571"/>
    <w:rsid w:val="00E23561"/>
    <w:rsid w:val="00E23656"/>
    <w:rsid w:val="00E23966"/>
    <w:rsid w:val="00E23A6B"/>
    <w:rsid w:val="00E241D0"/>
    <w:rsid w:val="00E24690"/>
    <w:rsid w:val="00E24A8D"/>
    <w:rsid w:val="00E25327"/>
    <w:rsid w:val="00E2595A"/>
    <w:rsid w:val="00E259E3"/>
    <w:rsid w:val="00E25A2C"/>
    <w:rsid w:val="00E25E55"/>
    <w:rsid w:val="00E25FB7"/>
    <w:rsid w:val="00E26109"/>
    <w:rsid w:val="00E26228"/>
    <w:rsid w:val="00E263E7"/>
    <w:rsid w:val="00E269AA"/>
    <w:rsid w:val="00E26E90"/>
    <w:rsid w:val="00E27301"/>
    <w:rsid w:val="00E274B1"/>
    <w:rsid w:val="00E27BB9"/>
    <w:rsid w:val="00E305B9"/>
    <w:rsid w:val="00E307FC"/>
    <w:rsid w:val="00E30A76"/>
    <w:rsid w:val="00E30CB8"/>
    <w:rsid w:val="00E30E77"/>
    <w:rsid w:val="00E31FFB"/>
    <w:rsid w:val="00E32276"/>
    <w:rsid w:val="00E326C6"/>
    <w:rsid w:val="00E3300C"/>
    <w:rsid w:val="00E338FF"/>
    <w:rsid w:val="00E33C63"/>
    <w:rsid w:val="00E33F48"/>
    <w:rsid w:val="00E34176"/>
    <w:rsid w:val="00E343C8"/>
    <w:rsid w:val="00E34456"/>
    <w:rsid w:val="00E344D6"/>
    <w:rsid w:val="00E345D4"/>
    <w:rsid w:val="00E345F6"/>
    <w:rsid w:val="00E3460B"/>
    <w:rsid w:val="00E34D74"/>
    <w:rsid w:val="00E35036"/>
    <w:rsid w:val="00E35227"/>
    <w:rsid w:val="00E3571B"/>
    <w:rsid w:val="00E358E7"/>
    <w:rsid w:val="00E359B0"/>
    <w:rsid w:val="00E35DBF"/>
    <w:rsid w:val="00E3680C"/>
    <w:rsid w:val="00E36900"/>
    <w:rsid w:val="00E36BBC"/>
    <w:rsid w:val="00E36DB3"/>
    <w:rsid w:val="00E3727E"/>
    <w:rsid w:val="00E3739D"/>
    <w:rsid w:val="00E377CF"/>
    <w:rsid w:val="00E37908"/>
    <w:rsid w:val="00E400E1"/>
    <w:rsid w:val="00E406F9"/>
    <w:rsid w:val="00E409A2"/>
    <w:rsid w:val="00E40D49"/>
    <w:rsid w:val="00E41A83"/>
    <w:rsid w:val="00E41DFE"/>
    <w:rsid w:val="00E42D8C"/>
    <w:rsid w:val="00E43390"/>
    <w:rsid w:val="00E44C52"/>
    <w:rsid w:val="00E44CAC"/>
    <w:rsid w:val="00E45501"/>
    <w:rsid w:val="00E458B2"/>
    <w:rsid w:val="00E462B5"/>
    <w:rsid w:val="00E46A95"/>
    <w:rsid w:val="00E46B36"/>
    <w:rsid w:val="00E46EF6"/>
    <w:rsid w:val="00E4715C"/>
    <w:rsid w:val="00E477D2"/>
    <w:rsid w:val="00E503BE"/>
    <w:rsid w:val="00E506E4"/>
    <w:rsid w:val="00E50B3E"/>
    <w:rsid w:val="00E50DEC"/>
    <w:rsid w:val="00E51A7B"/>
    <w:rsid w:val="00E51B38"/>
    <w:rsid w:val="00E51BFE"/>
    <w:rsid w:val="00E520C6"/>
    <w:rsid w:val="00E53644"/>
    <w:rsid w:val="00E53C46"/>
    <w:rsid w:val="00E53FE5"/>
    <w:rsid w:val="00E54001"/>
    <w:rsid w:val="00E5456D"/>
    <w:rsid w:val="00E54DFC"/>
    <w:rsid w:val="00E55136"/>
    <w:rsid w:val="00E55E88"/>
    <w:rsid w:val="00E5611C"/>
    <w:rsid w:val="00E563A5"/>
    <w:rsid w:val="00E568B7"/>
    <w:rsid w:val="00E56B29"/>
    <w:rsid w:val="00E56C09"/>
    <w:rsid w:val="00E56C51"/>
    <w:rsid w:val="00E56D47"/>
    <w:rsid w:val="00E5733F"/>
    <w:rsid w:val="00E57DA0"/>
    <w:rsid w:val="00E595F3"/>
    <w:rsid w:val="00E6041B"/>
    <w:rsid w:val="00E60BD5"/>
    <w:rsid w:val="00E613E5"/>
    <w:rsid w:val="00E615CE"/>
    <w:rsid w:val="00E61C5D"/>
    <w:rsid w:val="00E61EB1"/>
    <w:rsid w:val="00E61F9C"/>
    <w:rsid w:val="00E628D1"/>
    <w:rsid w:val="00E6290B"/>
    <w:rsid w:val="00E62951"/>
    <w:rsid w:val="00E634A7"/>
    <w:rsid w:val="00E636EE"/>
    <w:rsid w:val="00E637FA"/>
    <w:rsid w:val="00E63EBC"/>
    <w:rsid w:val="00E64035"/>
    <w:rsid w:val="00E641B1"/>
    <w:rsid w:val="00E641F6"/>
    <w:rsid w:val="00E64312"/>
    <w:rsid w:val="00E64793"/>
    <w:rsid w:val="00E64B06"/>
    <w:rsid w:val="00E64D62"/>
    <w:rsid w:val="00E64EC8"/>
    <w:rsid w:val="00E65414"/>
    <w:rsid w:val="00E65BCD"/>
    <w:rsid w:val="00E65E24"/>
    <w:rsid w:val="00E65E5A"/>
    <w:rsid w:val="00E65F0A"/>
    <w:rsid w:val="00E6606F"/>
    <w:rsid w:val="00E66137"/>
    <w:rsid w:val="00E66C1B"/>
    <w:rsid w:val="00E672E3"/>
    <w:rsid w:val="00E70052"/>
    <w:rsid w:val="00E70144"/>
    <w:rsid w:val="00E7066B"/>
    <w:rsid w:val="00E70FE3"/>
    <w:rsid w:val="00E71538"/>
    <w:rsid w:val="00E716BD"/>
    <w:rsid w:val="00E718BE"/>
    <w:rsid w:val="00E71A62"/>
    <w:rsid w:val="00E71C3A"/>
    <w:rsid w:val="00E71CEB"/>
    <w:rsid w:val="00E7209D"/>
    <w:rsid w:val="00E72113"/>
    <w:rsid w:val="00E7371A"/>
    <w:rsid w:val="00E73A5D"/>
    <w:rsid w:val="00E73AEC"/>
    <w:rsid w:val="00E73DF2"/>
    <w:rsid w:val="00E73FFB"/>
    <w:rsid w:val="00E74102"/>
    <w:rsid w:val="00E7478D"/>
    <w:rsid w:val="00E74F25"/>
    <w:rsid w:val="00E7517D"/>
    <w:rsid w:val="00E75AB8"/>
    <w:rsid w:val="00E75DDB"/>
    <w:rsid w:val="00E76058"/>
    <w:rsid w:val="00E7618D"/>
    <w:rsid w:val="00E761F5"/>
    <w:rsid w:val="00E76B70"/>
    <w:rsid w:val="00E77A45"/>
    <w:rsid w:val="00E77DA2"/>
    <w:rsid w:val="00E801A6"/>
    <w:rsid w:val="00E806F0"/>
    <w:rsid w:val="00E813BD"/>
    <w:rsid w:val="00E81CDA"/>
    <w:rsid w:val="00E81F38"/>
    <w:rsid w:val="00E82585"/>
    <w:rsid w:val="00E827B9"/>
    <w:rsid w:val="00E82E45"/>
    <w:rsid w:val="00E83048"/>
    <w:rsid w:val="00E83726"/>
    <w:rsid w:val="00E83FA2"/>
    <w:rsid w:val="00E84237"/>
    <w:rsid w:val="00E854A7"/>
    <w:rsid w:val="00E854BF"/>
    <w:rsid w:val="00E85860"/>
    <w:rsid w:val="00E85F0F"/>
    <w:rsid w:val="00E861F1"/>
    <w:rsid w:val="00E86B07"/>
    <w:rsid w:val="00E86E87"/>
    <w:rsid w:val="00E86F4E"/>
    <w:rsid w:val="00E873A1"/>
    <w:rsid w:val="00E873C4"/>
    <w:rsid w:val="00E87E7E"/>
    <w:rsid w:val="00E904E9"/>
    <w:rsid w:val="00E9075E"/>
    <w:rsid w:val="00E90873"/>
    <w:rsid w:val="00E90B20"/>
    <w:rsid w:val="00E91166"/>
    <w:rsid w:val="00E9147E"/>
    <w:rsid w:val="00E914B1"/>
    <w:rsid w:val="00E921E7"/>
    <w:rsid w:val="00E92782"/>
    <w:rsid w:val="00E92900"/>
    <w:rsid w:val="00E92C06"/>
    <w:rsid w:val="00E93298"/>
    <w:rsid w:val="00E9480C"/>
    <w:rsid w:val="00E94DCB"/>
    <w:rsid w:val="00E94FF7"/>
    <w:rsid w:val="00E958B6"/>
    <w:rsid w:val="00E95ADC"/>
    <w:rsid w:val="00E95B18"/>
    <w:rsid w:val="00E95B80"/>
    <w:rsid w:val="00E961DE"/>
    <w:rsid w:val="00E961E9"/>
    <w:rsid w:val="00E962F0"/>
    <w:rsid w:val="00E96356"/>
    <w:rsid w:val="00E965E9"/>
    <w:rsid w:val="00E966CB"/>
    <w:rsid w:val="00E96CC7"/>
    <w:rsid w:val="00E96F83"/>
    <w:rsid w:val="00E9740F"/>
    <w:rsid w:val="00E9744D"/>
    <w:rsid w:val="00E9755C"/>
    <w:rsid w:val="00E9763C"/>
    <w:rsid w:val="00EA0110"/>
    <w:rsid w:val="00EA0353"/>
    <w:rsid w:val="00EA0574"/>
    <w:rsid w:val="00EA0CEE"/>
    <w:rsid w:val="00EA0F79"/>
    <w:rsid w:val="00EA1227"/>
    <w:rsid w:val="00EA12E0"/>
    <w:rsid w:val="00EA18A7"/>
    <w:rsid w:val="00EA26DD"/>
    <w:rsid w:val="00EA294E"/>
    <w:rsid w:val="00EA29B6"/>
    <w:rsid w:val="00EA2A0B"/>
    <w:rsid w:val="00EA32F6"/>
    <w:rsid w:val="00EA342B"/>
    <w:rsid w:val="00EA37A0"/>
    <w:rsid w:val="00EA3B14"/>
    <w:rsid w:val="00EA44FC"/>
    <w:rsid w:val="00EA4874"/>
    <w:rsid w:val="00EA4AC4"/>
    <w:rsid w:val="00EA4CC9"/>
    <w:rsid w:val="00EA560F"/>
    <w:rsid w:val="00EA6162"/>
    <w:rsid w:val="00EA61A3"/>
    <w:rsid w:val="00EA68A1"/>
    <w:rsid w:val="00EA6937"/>
    <w:rsid w:val="00EA6CD0"/>
    <w:rsid w:val="00EA7662"/>
    <w:rsid w:val="00EA7D48"/>
    <w:rsid w:val="00EA7FF6"/>
    <w:rsid w:val="00EB03AF"/>
    <w:rsid w:val="00EB06CC"/>
    <w:rsid w:val="00EB0E72"/>
    <w:rsid w:val="00EB1058"/>
    <w:rsid w:val="00EB1C18"/>
    <w:rsid w:val="00EB269D"/>
    <w:rsid w:val="00EB289E"/>
    <w:rsid w:val="00EB297C"/>
    <w:rsid w:val="00EB351D"/>
    <w:rsid w:val="00EB3638"/>
    <w:rsid w:val="00EB3C80"/>
    <w:rsid w:val="00EB3EB8"/>
    <w:rsid w:val="00EB4023"/>
    <w:rsid w:val="00EB4653"/>
    <w:rsid w:val="00EB4CE2"/>
    <w:rsid w:val="00EB4CE4"/>
    <w:rsid w:val="00EB4ECB"/>
    <w:rsid w:val="00EB50BE"/>
    <w:rsid w:val="00EB5296"/>
    <w:rsid w:val="00EB5681"/>
    <w:rsid w:val="00EB647F"/>
    <w:rsid w:val="00EB65AD"/>
    <w:rsid w:val="00EB6B4C"/>
    <w:rsid w:val="00EB70D5"/>
    <w:rsid w:val="00EB72BA"/>
    <w:rsid w:val="00EB7606"/>
    <w:rsid w:val="00EB7999"/>
    <w:rsid w:val="00EB7F6F"/>
    <w:rsid w:val="00EC0D13"/>
    <w:rsid w:val="00EC0FC4"/>
    <w:rsid w:val="00EC1117"/>
    <w:rsid w:val="00EC153F"/>
    <w:rsid w:val="00EC183C"/>
    <w:rsid w:val="00EC185D"/>
    <w:rsid w:val="00EC1AB1"/>
    <w:rsid w:val="00EC1B44"/>
    <w:rsid w:val="00EC21B8"/>
    <w:rsid w:val="00EC2A12"/>
    <w:rsid w:val="00EC2B90"/>
    <w:rsid w:val="00EC2E53"/>
    <w:rsid w:val="00EC2ED9"/>
    <w:rsid w:val="00EC2FC0"/>
    <w:rsid w:val="00EC3A8C"/>
    <w:rsid w:val="00EC3B0E"/>
    <w:rsid w:val="00EC4906"/>
    <w:rsid w:val="00EC4B5A"/>
    <w:rsid w:val="00EC4CB2"/>
    <w:rsid w:val="00EC4DBF"/>
    <w:rsid w:val="00EC56A3"/>
    <w:rsid w:val="00EC598C"/>
    <w:rsid w:val="00EC6626"/>
    <w:rsid w:val="00EC6B1A"/>
    <w:rsid w:val="00EC7017"/>
    <w:rsid w:val="00EC7097"/>
    <w:rsid w:val="00EC740E"/>
    <w:rsid w:val="00ED0718"/>
    <w:rsid w:val="00ED0802"/>
    <w:rsid w:val="00ED0887"/>
    <w:rsid w:val="00ED0A31"/>
    <w:rsid w:val="00ED0E19"/>
    <w:rsid w:val="00ED19E9"/>
    <w:rsid w:val="00ED1E17"/>
    <w:rsid w:val="00ED206A"/>
    <w:rsid w:val="00ED21F7"/>
    <w:rsid w:val="00ED2CBE"/>
    <w:rsid w:val="00ED2EB4"/>
    <w:rsid w:val="00ED3525"/>
    <w:rsid w:val="00ED38A8"/>
    <w:rsid w:val="00ED3BBB"/>
    <w:rsid w:val="00ED47DE"/>
    <w:rsid w:val="00ED480E"/>
    <w:rsid w:val="00ED4C47"/>
    <w:rsid w:val="00ED56E0"/>
    <w:rsid w:val="00ED5A10"/>
    <w:rsid w:val="00ED5A15"/>
    <w:rsid w:val="00ED6216"/>
    <w:rsid w:val="00ED621E"/>
    <w:rsid w:val="00ED637E"/>
    <w:rsid w:val="00ED6490"/>
    <w:rsid w:val="00ED6F10"/>
    <w:rsid w:val="00ED714F"/>
    <w:rsid w:val="00ED750C"/>
    <w:rsid w:val="00ED76EB"/>
    <w:rsid w:val="00ED7732"/>
    <w:rsid w:val="00ED7D54"/>
    <w:rsid w:val="00EE0341"/>
    <w:rsid w:val="00EE0837"/>
    <w:rsid w:val="00EE0C82"/>
    <w:rsid w:val="00EE1770"/>
    <w:rsid w:val="00EE1A9E"/>
    <w:rsid w:val="00EE1D5A"/>
    <w:rsid w:val="00EE20E6"/>
    <w:rsid w:val="00EE20FC"/>
    <w:rsid w:val="00EE2445"/>
    <w:rsid w:val="00EE26B7"/>
    <w:rsid w:val="00EE29A9"/>
    <w:rsid w:val="00EE3111"/>
    <w:rsid w:val="00EE37D2"/>
    <w:rsid w:val="00EE38E9"/>
    <w:rsid w:val="00EE40CD"/>
    <w:rsid w:val="00EE40D3"/>
    <w:rsid w:val="00EE4379"/>
    <w:rsid w:val="00EE4B12"/>
    <w:rsid w:val="00EE5A34"/>
    <w:rsid w:val="00EE5D3C"/>
    <w:rsid w:val="00EE5D5F"/>
    <w:rsid w:val="00EE5F0C"/>
    <w:rsid w:val="00EE6DAF"/>
    <w:rsid w:val="00EE6EC2"/>
    <w:rsid w:val="00EE72A0"/>
    <w:rsid w:val="00EE7668"/>
    <w:rsid w:val="00EE7985"/>
    <w:rsid w:val="00EE7D19"/>
    <w:rsid w:val="00EE7E97"/>
    <w:rsid w:val="00EE7F8C"/>
    <w:rsid w:val="00EF0063"/>
    <w:rsid w:val="00EF0762"/>
    <w:rsid w:val="00EF12F7"/>
    <w:rsid w:val="00EF1671"/>
    <w:rsid w:val="00EF196D"/>
    <w:rsid w:val="00EF1ADA"/>
    <w:rsid w:val="00EF1B8A"/>
    <w:rsid w:val="00EF1C4E"/>
    <w:rsid w:val="00EF1E12"/>
    <w:rsid w:val="00EF2146"/>
    <w:rsid w:val="00EF23B2"/>
    <w:rsid w:val="00EF2EA7"/>
    <w:rsid w:val="00EF2F2F"/>
    <w:rsid w:val="00EF2FC5"/>
    <w:rsid w:val="00EF3682"/>
    <w:rsid w:val="00EF3CD0"/>
    <w:rsid w:val="00EF3D7C"/>
    <w:rsid w:val="00EF42F8"/>
    <w:rsid w:val="00EF4A0C"/>
    <w:rsid w:val="00EF52DC"/>
    <w:rsid w:val="00EF554B"/>
    <w:rsid w:val="00EF5602"/>
    <w:rsid w:val="00EF564E"/>
    <w:rsid w:val="00EF5BE9"/>
    <w:rsid w:val="00EF5CE9"/>
    <w:rsid w:val="00EF5F21"/>
    <w:rsid w:val="00EF6C49"/>
    <w:rsid w:val="00EF72AA"/>
    <w:rsid w:val="00EF733B"/>
    <w:rsid w:val="00EF734B"/>
    <w:rsid w:val="00EF7ACB"/>
    <w:rsid w:val="00EF7CF2"/>
    <w:rsid w:val="00F0019C"/>
    <w:rsid w:val="00F003FF"/>
    <w:rsid w:val="00F007A9"/>
    <w:rsid w:val="00F007D8"/>
    <w:rsid w:val="00F009A9"/>
    <w:rsid w:val="00F0101E"/>
    <w:rsid w:val="00F010F6"/>
    <w:rsid w:val="00F011D1"/>
    <w:rsid w:val="00F013A5"/>
    <w:rsid w:val="00F015E5"/>
    <w:rsid w:val="00F019F9"/>
    <w:rsid w:val="00F01F64"/>
    <w:rsid w:val="00F02670"/>
    <w:rsid w:val="00F0279C"/>
    <w:rsid w:val="00F0299E"/>
    <w:rsid w:val="00F03620"/>
    <w:rsid w:val="00F03CA8"/>
    <w:rsid w:val="00F03FA7"/>
    <w:rsid w:val="00F043D3"/>
    <w:rsid w:val="00F04429"/>
    <w:rsid w:val="00F05FD2"/>
    <w:rsid w:val="00F06406"/>
    <w:rsid w:val="00F06589"/>
    <w:rsid w:val="00F0687B"/>
    <w:rsid w:val="00F06E5F"/>
    <w:rsid w:val="00F070C0"/>
    <w:rsid w:val="00F070F8"/>
    <w:rsid w:val="00F075D4"/>
    <w:rsid w:val="00F0770B"/>
    <w:rsid w:val="00F07CAD"/>
    <w:rsid w:val="00F10236"/>
    <w:rsid w:val="00F10558"/>
    <w:rsid w:val="00F1085E"/>
    <w:rsid w:val="00F109C5"/>
    <w:rsid w:val="00F109D8"/>
    <w:rsid w:val="00F10AA8"/>
    <w:rsid w:val="00F10CAF"/>
    <w:rsid w:val="00F11716"/>
    <w:rsid w:val="00F11B19"/>
    <w:rsid w:val="00F11C39"/>
    <w:rsid w:val="00F11CCC"/>
    <w:rsid w:val="00F1215C"/>
    <w:rsid w:val="00F1224C"/>
    <w:rsid w:val="00F124D1"/>
    <w:rsid w:val="00F12FD4"/>
    <w:rsid w:val="00F1322C"/>
    <w:rsid w:val="00F154B9"/>
    <w:rsid w:val="00F1587B"/>
    <w:rsid w:val="00F158FC"/>
    <w:rsid w:val="00F15A1D"/>
    <w:rsid w:val="00F15D68"/>
    <w:rsid w:val="00F15F5B"/>
    <w:rsid w:val="00F16352"/>
    <w:rsid w:val="00F165C6"/>
    <w:rsid w:val="00F166AE"/>
    <w:rsid w:val="00F16951"/>
    <w:rsid w:val="00F16D13"/>
    <w:rsid w:val="00F16FE4"/>
    <w:rsid w:val="00F1718E"/>
    <w:rsid w:val="00F1748D"/>
    <w:rsid w:val="00F17AD2"/>
    <w:rsid w:val="00F17C45"/>
    <w:rsid w:val="00F17C88"/>
    <w:rsid w:val="00F17CC3"/>
    <w:rsid w:val="00F20115"/>
    <w:rsid w:val="00F209C7"/>
    <w:rsid w:val="00F20E63"/>
    <w:rsid w:val="00F2122E"/>
    <w:rsid w:val="00F21295"/>
    <w:rsid w:val="00F2179E"/>
    <w:rsid w:val="00F21B44"/>
    <w:rsid w:val="00F21F45"/>
    <w:rsid w:val="00F21FC3"/>
    <w:rsid w:val="00F2229D"/>
    <w:rsid w:val="00F22886"/>
    <w:rsid w:val="00F231D4"/>
    <w:rsid w:val="00F235A2"/>
    <w:rsid w:val="00F2374C"/>
    <w:rsid w:val="00F23956"/>
    <w:rsid w:val="00F24167"/>
    <w:rsid w:val="00F24960"/>
    <w:rsid w:val="00F24CFE"/>
    <w:rsid w:val="00F2556D"/>
    <w:rsid w:val="00F25729"/>
    <w:rsid w:val="00F25736"/>
    <w:rsid w:val="00F257B9"/>
    <w:rsid w:val="00F25A4F"/>
    <w:rsid w:val="00F26B7B"/>
    <w:rsid w:val="00F2713B"/>
    <w:rsid w:val="00F273AA"/>
    <w:rsid w:val="00F2770A"/>
    <w:rsid w:val="00F2789E"/>
    <w:rsid w:val="00F27975"/>
    <w:rsid w:val="00F30506"/>
    <w:rsid w:val="00F30B91"/>
    <w:rsid w:val="00F31850"/>
    <w:rsid w:val="00F31A42"/>
    <w:rsid w:val="00F31F1A"/>
    <w:rsid w:val="00F32821"/>
    <w:rsid w:val="00F32DA6"/>
    <w:rsid w:val="00F333BC"/>
    <w:rsid w:val="00F335D2"/>
    <w:rsid w:val="00F33D12"/>
    <w:rsid w:val="00F3465F"/>
    <w:rsid w:val="00F353F5"/>
    <w:rsid w:val="00F3552C"/>
    <w:rsid w:val="00F356A3"/>
    <w:rsid w:val="00F3571F"/>
    <w:rsid w:val="00F35898"/>
    <w:rsid w:val="00F358B9"/>
    <w:rsid w:val="00F35CEA"/>
    <w:rsid w:val="00F35E72"/>
    <w:rsid w:val="00F364C8"/>
    <w:rsid w:val="00F369F6"/>
    <w:rsid w:val="00F37847"/>
    <w:rsid w:val="00F3795E"/>
    <w:rsid w:val="00F37AAA"/>
    <w:rsid w:val="00F37CAF"/>
    <w:rsid w:val="00F37F5C"/>
    <w:rsid w:val="00F37FEB"/>
    <w:rsid w:val="00F4016F"/>
    <w:rsid w:val="00F40774"/>
    <w:rsid w:val="00F40D87"/>
    <w:rsid w:val="00F40E6C"/>
    <w:rsid w:val="00F42CB1"/>
    <w:rsid w:val="00F42F36"/>
    <w:rsid w:val="00F42F3F"/>
    <w:rsid w:val="00F42F8A"/>
    <w:rsid w:val="00F4356F"/>
    <w:rsid w:val="00F43902"/>
    <w:rsid w:val="00F43AC6"/>
    <w:rsid w:val="00F4499D"/>
    <w:rsid w:val="00F44B62"/>
    <w:rsid w:val="00F44DEF"/>
    <w:rsid w:val="00F45C6A"/>
    <w:rsid w:val="00F45CBB"/>
    <w:rsid w:val="00F45E77"/>
    <w:rsid w:val="00F50560"/>
    <w:rsid w:val="00F508BA"/>
    <w:rsid w:val="00F50984"/>
    <w:rsid w:val="00F50C4B"/>
    <w:rsid w:val="00F50DD3"/>
    <w:rsid w:val="00F51B83"/>
    <w:rsid w:val="00F51E1E"/>
    <w:rsid w:val="00F5223F"/>
    <w:rsid w:val="00F52B99"/>
    <w:rsid w:val="00F52F74"/>
    <w:rsid w:val="00F52FE0"/>
    <w:rsid w:val="00F5304E"/>
    <w:rsid w:val="00F53371"/>
    <w:rsid w:val="00F5338F"/>
    <w:rsid w:val="00F5357A"/>
    <w:rsid w:val="00F539F9"/>
    <w:rsid w:val="00F53A62"/>
    <w:rsid w:val="00F54956"/>
    <w:rsid w:val="00F55212"/>
    <w:rsid w:val="00F559BB"/>
    <w:rsid w:val="00F559BE"/>
    <w:rsid w:val="00F55C3B"/>
    <w:rsid w:val="00F56194"/>
    <w:rsid w:val="00F56256"/>
    <w:rsid w:val="00F56385"/>
    <w:rsid w:val="00F56818"/>
    <w:rsid w:val="00F5692A"/>
    <w:rsid w:val="00F56B41"/>
    <w:rsid w:val="00F56D17"/>
    <w:rsid w:val="00F572BD"/>
    <w:rsid w:val="00F575A4"/>
    <w:rsid w:val="00F5784F"/>
    <w:rsid w:val="00F57BCA"/>
    <w:rsid w:val="00F57D2E"/>
    <w:rsid w:val="00F60091"/>
    <w:rsid w:val="00F601CA"/>
    <w:rsid w:val="00F601EA"/>
    <w:rsid w:val="00F60B6C"/>
    <w:rsid w:val="00F60CD6"/>
    <w:rsid w:val="00F60F31"/>
    <w:rsid w:val="00F611E8"/>
    <w:rsid w:val="00F6146B"/>
    <w:rsid w:val="00F61869"/>
    <w:rsid w:val="00F61CE8"/>
    <w:rsid w:val="00F62A40"/>
    <w:rsid w:val="00F630F6"/>
    <w:rsid w:val="00F639CB"/>
    <w:rsid w:val="00F63FF7"/>
    <w:rsid w:val="00F651B9"/>
    <w:rsid w:val="00F655A4"/>
    <w:rsid w:val="00F65A4B"/>
    <w:rsid w:val="00F65CCA"/>
    <w:rsid w:val="00F65EF0"/>
    <w:rsid w:val="00F660E3"/>
    <w:rsid w:val="00F661A7"/>
    <w:rsid w:val="00F66431"/>
    <w:rsid w:val="00F66788"/>
    <w:rsid w:val="00F66848"/>
    <w:rsid w:val="00F668CF"/>
    <w:rsid w:val="00F66931"/>
    <w:rsid w:val="00F6703D"/>
    <w:rsid w:val="00F67172"/>
    <w:rsid w:val="00F673D7"/>
    <w:rsid w:val="00F674F1"/>
    <w:rsid w:val="00F67508"/>
    <w:rsid w:val="00F67606"/>
    <w:rsid w:val="00F67A88"/>
    <w:rsid w:val="00F70081"/>
    <w:rsid w:val="00F700E2"/>
    <w:rsid w:val="00F7085B"/>
    <w:rsid w:val="00F70C84"/>
    <w:rsid w:val="00F70EB1"/>
    <w:rsid w:val="00F70EEF"/>
    <w:rsid w:val="00F70F63"/>
    <w:rsid w:val="00F71660"/>
    <w:rsid w:val="00F717A9"/>
    <w:rsid w:val="00F71C95"/>
    <w:rsid w:val="00F71DC3"/>
    <w:rsid w:val="00F71DC7"/>
    <w:rsid w:val="00F725DE"/>
    <w:rsid w:val="00F72647"/>
    <w:rsid w:val="00F729AC"/>
    <w:rsid w:val="00F73498"/>
    <w:rsid w:val="00F737C5"/>
    <w:rsid w:val="00F73ADA"/>
    <w:rsid w:val="00F73D99"/>
    <w:rsid w:val="00F74115"/>
    <w:rsid w:val="00F743CD"/>
    <w:rsid w:val="00F744AA"/>
    <w:rsid w:val="00F74BBC"/>
    <w:rsid w:val="00F75668"/>
    <w:rsid w:val="00F75C99"/>
    <w:rsid w:val="00F76161"/>
    <w:rsid w:val="00F76C30"/>
    <w:rsid w:val="00F76F22"/>
    <w:rsid w:val="00F77959"/>
    <w:rsid w:val="00F77D19"/>
    <w:rsid w:val="00F77E9F"/>
    <w:rsid w:val="00F806F3"/>
    <w:rsid w:val="00F80C6B"/>
    <w:rsid w:val="00F8101F"/>
    <w:rsid w:val="00F8136E"/>
    <w:rsid w:val="00F813A8"/>
    <w:rsid w:val="00F815B4"/>
    <w:rsid w:val="00F81C7E"/>
    <w:rsid w:val="00F81CBA"/>
    <w:rsid w:val="00F822AE"/>
    <w:rsid w:val="00F8253C"/>
    <w:rsid w:val="00F82586"/>
    <w:rsid w:val="00F82E17"/>
    <w:rsid w:val="00F82E3B"/>
    <w:rsid w:val="00F8309D"/>
    <w:rsid w:val="00F833E6"/>
    <w:rsid w:val="00F8408D"/>
    <w:rsid w:val="00F846CE"/>
    <w:rsid w:val="00F84D7B"/>
    <w:rsid w:val="00F84E33"/>
    <w:rsid w:val="00F850D4"/>
    <w:rsid w:val="00F854EA"/>
    <w:rsid w:val="00F85693"/>
    <w:rsid w:val="00F85AC2"/>
    <w:rsid w:val="00F85EE5"/>
    <w:rsid w:val="00F86918"/>
    <w:rsid w:val="00F869E6"/>
    <w:rsid w:val="00F87081"/>
    <w:rsid w:val="00F87987"/>
    <w:rsid w:val="00F87AEE"/>
    <w:rsid w:val="00F87B21"/>
    <w:rsid w:val="00F87C25"/>
    <w:rsid w:val="00F9075F"/>
    <w:rsid w:val="00F90E0B"/>
    <w:rsid w:val="00F910CD"/>
    <w:rsid w:val="00F91194"/>
    <w:rsid w:val="00F9170A"/>
    <w:rsid w:val="00F91ABE"/>
    <w:rsid w:val="00F91B7F"/>
    <w:rsid w:val="00F91CB0"/>
    <w:rsid w:val="00F92AA5"/>
    <w:rsid w:val="00F92D84"/>
    <w:rsid w:val="00F93DCC"/>
    <w:rsid w:val="00F94103"/>
    <w:rsid w:val="00F943DC"/>
    <w:rsid w:val="00F949FC"/>
    <w:rsid w:val="00F94ACA"/>
    <w:rsid w:val="00F94D2E"/>
    <w:rsid w:val="00F94E81"/>
    <w:rsid w:val="00F953A2"/>
    <w:rsid w:val="00F95C54"/>
    <w:rsid w:val="00F95DE8"/>
    <w:rsid w:val="00F95E40"/>
    <w:rsid w:val="00F96183"/>
    <w:rsid w:val="00F966ED"/>
    <w:rsid w:val="00F966F3"/>
    <w:rsid w:val="00F967CF"/>
    <w:rsid w:val="00F97B14"/>
    <w:rsid w:val="00F97CCC"/>
    <w:rsid w:val="00F97D12"/>
    <w:rsid w:val="00F97EC5"/>
    <w:rsid w:val="00FA0416"/>
    <w:rsid w:val="00FA064B"/>
    <w:rsid w:val="00FA0720"/>
    <w:rsid w:val="00FA1132"/>
    <w:rsid w:val="00FA113B"/>
    <w:rsid w:val="00FA1367"/>
    <w:rsid w:val="00FA1511"/>
    <w:rsid w:val="00FA211B"/>
    <w:rsid w:val="00FA22B4"/>
    <w:rsid w:val="00FA2311"/>
    <w:rsid w:val="00FA2384"/>
    <w:rsid w:val="00FA27F2"/>
    <w:rsid w:val="00FA282C"/>
    <w:rsid w:val="00FA299C"/>
    <w:rsid w:val="00FA2B85"/>
    <w:rsid w:val="00FA312C"/>
    <w:rsid w:val="00FA350B"/>
    <w:rsid w:val="00FA3909"/>
    <w:rsid w:val="00FA4587"/>
    <w:rsid w:val="00FA4AF5"/>
    <w:rsid w:val="00FA4DC6"/>
    <w:rsid w:val="00FA5436"/>
    <w:rsid w:val="00FA576F"/>
    <w:rsid w:val="00FA59F5"/>
    <w:rsid w:val="00FA5ECA"/>
    <w:rsid w:val="00FA620D"/>
    <w:rsid w:val="00FA65BA"/>
    <w:rsid w:val="00FA6686"/>
    <w:rsid w:val="00FA67D7"/>
    <w:rsid w:val="00FA6822"/>
    <w:rsid w:val="00FA6E93"/>
    <w:rsid w:val="00FA6F06"/>
    <w:rsid w:val="00FA715F"/>
    <w:rsid w:val="00FA75FE"/>
    <w:rsid w:val="00FA7D01"/>
    <w:rsid w:val="00FA7E69"/>
    <w:rsid w:val="00FA7E70"/>
    <w:rsid w:val="00FB08D7"/>
    <w:rsid w:val="00FB0A02"/>
    <w:rsid w:val="00FB0F2D"/>
    <w:rsid w:val="00FB13DE"/>
    <w:rsid w:val="00FB1766"/>
    <w:rsid w:val="00FB2204"/>
    <w:rsid w:val="00FB23CA"/>
    <w:rsid w:val="00FB24A5"/>
    <w:rsid w:val="00FB24CC"/>
    <w:rsid w:val="00FB2A2A"/>
    <w:rsid w:val="00FB319B"/>
    <w:rsid w:val="00FB3267"/>
    <w:rsid w:val="00FB3593"/>
    <w:rsid w:val="00FB36CE"/>
    <w:rsid w:val="00FB3CD4"/>
    <w:rsid w:val="00FB3D39"/>
    <w:rsid w:val="00FB3E2E"/>
    <w:rsid w:val="00FB4AE1"/>
    <w:rsid w:val="00FB4DBD"/>
    <w:rsid w:val="00FB53C7"/>
    <w:rsid w:val="00FB55B1"/>
    <w:rsid w:val="00FB5815"/>
    <w:rsid w:val="00FB58E4"/>
    <w:rsid w:val="00FB60D4"/>
    <w:rsid w:val="00FB7066"/>
    <w:rsid w:val="00FB7CCB"/>
    <w:rsid w:val="00FC01F7"/>
    <w:rsid w:val="00FC0B8D"/>
    <w:rsid w:val="00FC0CF3"/>
    <w:rsid w:val="00FC0DA0"/>
    <w:rsid w:val="00FC0EEE"/>
    <w:rsid w:val="00FC0F3E"/>
    <w:rsid w:val="00FC2841"/>
    <w:rsid w:val="00FC2AAF"/>
    <w:rsid w:val="00FC2B8C"/>
    <w:rsid w:val="00FC3405"/>
    <w:rsid w:val="00FC36D2"/>
    <w:rsid w:val="00FC37A9"/>
    <w:rsid w:val="00FC3951"/>
    <w:rsid w:val="00FC3AB6"/>
    <w:rsid w:val="00FC3B08"/>
    <w:rsid w:val="00FC4559"/>
    <w:rsid w:val="00FC4711"/>
    <w:rsid w:val="00FC4803"/>
    <w:rsid w:val="00FC4F31"/>
    <w:rsid w:val="00FC5382"/>
    <w:rsid w:val="00FC5542"/>
    <w:rsid w:val="00FC557D"/>
    <w:rsid w:val="00FC63BE"/>
    <w:rsid w:val="00FC66C7"/>
    <w:rsid w:val="00FC678F"/>
    <w:rsid w:val="00FC6D45"/>
    <w:rsid w:val="00FD0AB9"/>
    <w:rsid w:val="00FD0DBF"/>
    <w:rsid w:val="00FD0F02"/>
    <w:rsid w:val="00FD142B"/>
    <w:rsid w:val="00FD25C4"/>
    <w:rsid w:val="00FD26B7"/>
    <w:rsid w:val="00FD26CE"/>
    <w:rsid w:val="00FD2761"/>
    <w:rsid w:val="00FD3084"/>
    <w:rsid w:val="00FD30DF"/>
    <w:rsid w:val="00FD32E1"/>
    <w:rsid w:val="00FD33DE"/>
    <w:rsid w:val="00FD3F90"/>
    <w:rsid w:val="00FD3FE1"/>
    <w:rsid w:val="00FD410A"/>
    <w:rsid w:val="00FD49FC"/>
    <w:rsid w:val="00FD4AEB"/>
    <w:rsid w:val="00FD500C"/>
    <w:rsid w:val="00FD58F8"/>
    <w:rsid w:val="00FD6398"/>
    <w:rsid w:val="00FD6725"/>
    <w:rsid w:val="00FD6ED2"/>
    <w:rsid w:val="00FD7131"/>
    <w:rsid w:val="00FD732A"/>
    <w:rsid w:val="00FD7415"/>
    <w:rsid w:val="00FD7864"/>
    <w:rsid w:val="00FD7AA5"/>
    <w:rsid w:val="00FD7AEB"/>
    <w:rsid w:val="00FD7CF2"/>
    <w:rsid w:val="00FE01BA"/>
    <w:rsid w:val="00FE0657"/>
    <w:rsid w:val="00FE0AD6"/>
    <w:rsid w:val="00FE0CB0"/>
    <w:rsid w:val="00FE0EE6"/>
    <w:rsid w:val="00FE19D8"/>
    <w:rsid w:val="00FE230C"/>
    <w:rsid w:val="00FE270E"/>
    <w:rsid w:val="00FE2878"/>
    <w:rsid w:val="00FE2B65"/>
    <w:rsid w:val="00FE3613"/>
    <w:rsid w:val="00FE3764"/>
    <w:rsid w:val="00FE3B57"/>
    <w:rsid w:val="00FE3E06"/>
    <w:rsid w:val="00FE4038"/>
    <w:rsid w:val="00FE44B7"/>
    <w:rsid w:val="00FE4910"/>
    <w:rsid w:val="00FE55B1"/>
    <w:rsid w:val="00FE5F1C"/>
    <w:rsid w:val="00FE6767"/>
    <w:rsid w:val="00FE6C8F"/>
    <w:rsid w:val="00FE6CBB"/>
    <w:rsid w:val="00FF0CF1"/>
    <w:rsid w:val="00FF1459"/>
    <w:rsid w:val="00FF1C82"/>
    <w:rsid w:val="00FF1FE5"/>
    <w:rsid w:val="00FF2111"/>
    <w:rsid w:val="00FF2A3A"/>
    <w:rsid w:val="00FF2B52"/>
    <w:rsid w:val="00FF31D1"/>
    <w:rsid w:val="00FF38F5"/>
    <w:rsid w:val="00FF4283"/>
    <w:rsid w:val="00FF4297"/>
    <w:rsid w:val="00FF471E"/>
    <w:rsid w:val="00FF47FF"/>
    <w:rsid w:val="00FF5705"/>
    <w:rsid w:val="00FF59BA"/>
    <w:rsid w:val="00FF5D4B"/>
    <w:rsid w:val="00FF5D5D"/>
    <w:rsid w:val="00FF62BF"/>
    <w:rsid w:val="00FF6AF3"/>
    <w:rsid w:val="00FF74F4"/>
    <w:rsid w:val="010D5BA4"/>
    <w:rsid w:val="010F9F63"/>
    <w:rsid w:val="010FB319"/>
    <w:rsid w:val="013938A3"/>
    <w:rsid w:val="01479056"/>
    <w:rsid w:val="0153856A"/>
    <w:rsid w:val="015CBD1C"/>
    <w:rsid w:val="016720B9"/>
    <w:rsid w:val="01959A5F"/>
    <w:rsid w:val="0198AAEE"/>
    <w:rsid w:val="01A384CB"/>
    <w:rsid w:val="01A93F33"/>
    <w:rsid w:val="01BE1F36"/>
    <w:rsid w:val="01D59BA9"/>
    <w:rsid w:val="01D6CB53"/>
    <w:rsid w:val="020E1322"/>
    <w:rsid w:val="023DACD8"/>
    <w:rsid w:val="02446A83"/>
    <w:rsid w:val="02650430"/>
    <w:rsid w:val="02703673"/>
    <w:rsid w:val="02760738"/>
    <w:rsid w:val="028234D8"/>
    <w:rsid w:val="029D4C23"/>
    <w:rsid w:val="02A06E38"/>
    <w:rsid w:val="02C32C1B"/>
    <w:rsid w:val="02E513AF"/>
    <w:rsid w:val="02FCA54F"/>
    <w:rsid w:val="03085BFC"/>
    <w:rsid w:val="0326E918"/>
    <w:rsid w:val="032D840E"/>
    <w:rsid w:val="033075DE"/>
    <w:rsid w:val="034F764F"/>
    <w:rsid w:val="0356BAEF"/>
    <w:rsid w:val="0371F1C2"/>
    <w:rsid w:val="037712A9"/>
    <w:rsid w:val="0377EC87"/>
    <w:rsid w:val="039AE27B"/>
    <w:rsid w:val="03A0A5A1"/>
    <w:rsid w:val="03A1F4A9"/>
    <w:rsid w:val="03A68B61"/>
    <w:rsid w:val="03AD4D7D"/>
    <w:rsid w:val="03CFB415"/>
    <w:rsid w:val="03DAFB41"/>
    <w:rsid w:val="03E140FC"/>
    <w:rsid w:val="03E5C1D1"/>
    <w:rsid w:val="03EB5259"/>
    <w:rsid w:val="03EF1FA2"/>
    <w:rsid w:val="03F234D9"/>
    <w:rsid w:val="03F54745"/>
    <w:rsid w:val="0436BF77"/>
    <w:rsid w:val="043CA277"/>
    <w:rsid w:val="0444D4A0"/>
    <w:rsid w:val="044E01BC"/>
    <w:rsid w:val="045BB11C"/>
    <w:rsid w:val="04719D42"/>
    <w:rsid w:val="0487EDA4"/>
    <w:rsid w:val="04A2F32E"/>
    <w:rsid w:val="04AD58C2"/>
    <w:rsid w:val="04B26D10"/>
    <w:rsid w:val="04C26A6D"/>
    <w:rsid w:val="04C43883"/>
    <w:rsid w:val="04C5BDEC"/>
    <w:rsid w:val="04DC3BC4"/>
    <w:rsid w:val="04E49BEB"/>
    <w:rsid w:val="04FB8838"/>
    <w:rsid w:val="050D35F3"/>
    <w:rsid w:val="051CD4BE"/>
    <w:rsid w:val="052D02D2"/>
    <w:rsid w:val="0534F8E2"/>
    <w:rsid w:val="054E2B77"/>
    <w:rsid w:val="057973B2"/>
    <w:rsid w:val="05B9633F"/>
    <w:rsid w:val="05C3F107"/>
    <w:rsid w:val="05CB61F0"/>
    <w:rsid w:val="05CF6F5A"/>
    <w:rsid w:val="05D4ECE5"/>
    <w:rsid w:val="05D992BD"/>
    <w:rsid w:val="05DA04A7"/>
    <w:rsid w:val="05E1E925"/>
    <w:rsid w:val="061AC164"/>
    <w:rsid w:val="062A2F40"/>
    <w:rsid w:val="06601F01"/>
    <w:rsid w:val="066DC6EA"/>
    <w:rsid w:val="066E2817"/>
    <w:rsid w:val="067E218F"/>
    <w:rsid w:val="0683EC59"/>
    <w:rsid w:val="068BE516"/>
    <w:rsid w:val="06931195"/>
    <w:rsid w:val="06971380"/>
    <w:rsid w:val="06B6DEBA"/>
    <w:rsid w:val="06D219A4"/>
    <w:rsid w:val="06E7647C"/>
    <w:rsid w:val="06ED154B"/>
    <w:rsid w:val="0719C778"/>
    <w:rsid w:val="071B8486"/>
    <w:rsid w:val="071FD596"/>
    <w:rsid w:val="073375CC"/>
    <w:rsid w:val="075ECF24"/>
    <w:rsid w:val="075EF326"/>
    <w:rsid w:val="076B5A17"/>
    <w:rsid w:val="076D0C47"/>
    <w:rsid w:val="07791FA0"/>
    <w:rsid w:val="07843374"/>
    <w:rsid w:val="07F20FFE"/>
    <w:rsid w:val="07F9378F"/>
    <w:rsid w:val="07FA65A0"/>
    <w:rsid w:val="07FD22A6"/>
    <w:rsid w:val="080101A5"/>
    <w:rsid w:val="082E9776"/>
    <w:rsid w:val="08381815"/>
    <w:rsid w:val="0839AE03"/>
    <w:rsid w:val="0844A23E"/>
    <w:rsid w:val="084526EA"/>
    <w:rsid w:val="084B49CE"/>
    <w:rsid w:val="0863F4DF"/>
    <w:rsid w:val="089B89C2"/>
    <w:rsid w:val="08A1168D"/>
    <w:rsid w:val="08ADCD5F"/>
    <w:rsid w:val="08B72CB6"/>
    <w:rsid w:val="08DFC420"/>
    <w:rsid w:val="08F3654A"/>
    <w:rsid w:val="091089EE"/>
    <w:rsid w:val="091C07B9"/>
    <w:rsid w:val="0934CFF8"/>
    <w:rsid w:val="094298AA"/>
    <w:rsid w:val="0964C852"/>
    <w:rsid w:val="09657FDF"/>
    <w:rsid w:val="09774684"/>
    <w:rsid w:val="09C2616E"/>
    <w:rsid w:val="09D931A7"/>
    <w:rsid w:val="09E5FCFF"/>
    <w:rsid w:val="09EC8AD4"/>
    <w:rsid w:val="0A044DEF"/>
    <w:rsid w:val="0A09712E"/>
    <w:rsid w:val="0A14452A"/>
    <w:rsid w:val="0A146BF8"/>
    <w:rsid w:val="0A327408"/>
    <w:rsid w:val="0A417DAC"/>
    <w:rsid w:val="0A5E10D2"/>
    <w:rsid w:val="0A96E132"/>
    <w:rsid w:val="0A98CCE7"/>
    <w:rsid w:val="0AA85E08"/>
    <w:rsid w:val="0ABF6CC7"/>
    <w:rsid w:val="0B143841"/>
    <w:rsid w:val="0B1CCA1E"/>
    <w:rsid w:val="0B269244"/>
    <w:rsid w:val="0B3C3194"/>
    <w:rsid w:val="0B451C98"/>
    <w:rsid w:val="0B503A00"/>
    <w:rsid w:val="0B566347"/>
    <w:rsid w:val="0B5A6234"/>
    <w:rsid w:val="0B7228E7"/>
    <w:rsid w:val="0B79EC1B"/>
    <w:rsid w:val="0B9AB921"/>
    <w:rsid w:val="0B9F147B"/>
    <w:rsid w:val="0BB6AE04"/>
    <w:rsid w:val="0BBF9CDD"/>
    <w:rsid w:val="0BCAA94D"/>
    <w:rsid w:val="0BD376B9"/>
    <w:rsid w:val="0BEA16BB"/>
    <w:rsid w:val="0C058168"/>
    <w:rsid w:val="0C16C075"/>
    <w:rsid w:val="0C2E33B4"/>
    <w:rsid w:val="0C2F7F3C"/>
    <w:rsid w:val="0C413EDC"/>
    <w:rsid w:val="0C660D1A"/>
    <w:rsid w:val="0C760DEE"/>
    <w:rsid w:val="0C76329F"/>
    <w:rsid w:val="0C82F4D0"/>
    <w:rsid w:val="0CA45EDE"/>
    <w:rsid w:val="0CA91D5F"/>
    <w:rsid w:val="0CAF709F"/>
    <w:rsid w:val="0CDA5E95"/>
    <w:rsid w:val="0CE52332"/>
    <w:rsid w:val="0CE89AE9"/>
    <w:rsid w:val="0D01CEC6"/>
    <w:rsid w:val="0D1CD568"/>
    <w:rsid w:val="0D319C4F"/>
    <w:rsid w:val="0D5D88E6"/>
    <w:rsid w:val="0D7A6E88"/>
    <w:rsid w:val="0D900873"/>
    <w:rsid w:val="0D9B6D97"/>
    <w:rsid w:val="0DA1593D"/>
    <w:rsid w:val="0DB061FF"/>
    <w:rsid w:val="0DCDE557"/>
    <w:rsid w:val="0DD68175"/>
    <w:rsid w:val="0DDAA7B3"/>
    <w:rsid w:val="0DDDAEF3"/>
    <w:rsid w:val="0DE8B2BE"/>
    <w:rsid w:val="0E00895B"/>
    <w:rsid w:val="0E1E2D0B"/>
    <w:rsid w:val="0E2A3599"/>
    <w:rsid w:val="0E2C699F"/>
    <w:rsid w:val="0E2DD212"/>
    <w:rsid w:val="0E39A7B9"/>
    <w:rsid w:val="0E56ACA5"/>
    <w:rsid w:val="0E5823F9"/>
    <w:rsid w:val="0E5C0FC9"/>
    <w:rsid w:val="0E63E84D"/>
    <w:rsid w:val="0E8E2E09"/>
    <w:rsid w:val="0ED9CE0C"/>
    <w:rsid w:val="0EDFDF9B"/>
    <w:rsid w:val="0EE8636F"/>
    <w:rsid w:val="0F07DCBE"/>
    <w:rsid w:val="0F12963C"/>
    <w:rsid w:val="0F23F3A3"/>
    <w:rsid w:val="0F29377E"/>
    <w:rsid w:val="0F318AAC"/>
    <w:rsid w:val="0F604FC5"/>
    <w:rsid w:val="0F7DC1E6"/>
    <w:rsid w:val="0F832205"/>
    <w:rsid w:val="0F8C9CB6"/>
    <w:rsid w:val="0F8E28B6"/>
    <w:rsid w:val="0F9E2F9C"/>
    <w:rsid w:val="0F9E705E"/>
    <w:rsid w:val="0FB3CEF1"/>
    <w:rsid w:val="0FB40D05"/>
    <w:rsid w:val="0FC36FB0"/>
    <w:rsid w:val="0FC7CEC7"/>
    <w:rsid w:val="0FCA3043"/>
    <w:rsid w:val="0FEE90E6"/>
    <w:rsid w:val="0FF7F9D4"/>
    <w:rsid w:val="0FF884FC"/>
    <w:rsid w:val="10098576"/>
    <w:rsid w:val="1028B506"/>
    <w:rsid w:val="1043D2EB"/>
    <w:rsid w:val="1048D9A7"/>
    <w:rsid w:val="104A8B6A"/>
    <w:rsid w:val="104B355A"/>
    <w:rsid w:val="104D92B0"/>
    <w:rsid w:val="105456AA"/>
    <w:rsid w:val="1078B2CE"/>
    <w:rsid w:val="108616B0"/>
    <w:rsid w:val="109032BF"/>
    <w:rsid w:val="1092FFA5"/>
    <w:rsid w:val="109871E8"/>
    <w:rsid w:val="109CD475"/>
    <w:rsid w:val="10D2DE60"/>
    <w:rsid w:val="10D53B5F"/>
    <w:rsid w:val="10DB0D19"/>
    <w:rsid w:val="10E9DCAB"/>
    <w:rsid w:val="10FAC2FE"/>
    <w:rsid w:val="1119AEB2"/>
    <w:rsid w:val="112B0030"/>
    <w:rsid w:val="112E7DA4"/>
    <w:rsid w:val="113EC98C"/>
    <w:rsid w:val="113F5814"/>
    <w:rsid w:val="11613D01"/>
    <w:rsid w:val="11902672"/>
    <w:rsid w:val="11938D5D"/>
    <w:rsid w:val="11A48AD2"/>
    <w:rsid w:val="11BE5D65"/>
    <w:rsid w:val="11DD51D6"/>
    <w:rsid w:val="11F284A4"/>
    <w:rsid w:val="120BBBB7"/>
    <w:rsid w:val="123CCF39"/>
    <w:rsid w:val="124EA6A0"/>
    <w:rsid w:val="124F66EC"/>
    <w:rsid w:val="125A9DF3"/>
    <w:rsid w:val="125FDDA2"/>
    <w:rsid w:val="1275F22C"/>
    <w:rsid w:val="12A913C7"/>
    <w:rsid w:val="12AFDC18"/>
    <w:rsid w:val="12B4AF9A"/>
    <w:rsid w:val="12BA9B54"/>
    <w:rsid w:val="12BF959A"/>
    <w:rsid w:val="12C403F6"/>
    <w:rsid w:val="12D646C3"/>
    <w:rsid w:val="12D73FA0"/>
    <w:rsid w:val="12ED19A8"/>
    <w:rsid w:val="12EE8B6E"/>
    <w:rsid w:val="12FB2A2C"/>
    <w:rsid w:val="13188A3D"/>
    <w:rsid w:val="1321B73A"/>
    <w:rsid w:val="134D415E"/>
    <w:rsid w:val="135295DE"/>
    <w:rsid w:val="1367E04C"/>
    <w:rsid w:val="136AF3DA"/>
    <w:rsid w:val="1381FA35"/>
    <w:rsid w:val="1385CAD3"/>
    <w:rsid w:val="13899E66"/>
    <w:rsid w:val="13973BC1"/>
    <w:rsid w:val="139F2CD7"/>
    <w:rsid w:val="13AC2424"/>
    <w:rsid w:val="13AFDE0F"/>
    <w:rsid w:val="13D6B0F5"/>
    <w:rsid w:val="13ED86D7"/>
    <w:rsid w:val="13F559F2"/>
    <w:rsid w:val="13FBE744"/>
    <w:rsid w:val="13FF3042"/>
    <w:rsid w:val="1412D7C7"/>
    <w:rsid w:val="14211B0A"/>
    <w:rsid w:val="14669D05"/>
    <w:rsid w:val="14736D37"/>
    <w:rsid w:val="14746436"/>
    <w:rsid w:val="147A90D5"/>
    <w:rsid w:val="147D526B"/>
    <w:rsid w:val="149E4979"/>
    <w:rsid w:val="14A2D6CB"/>
    <w:rsid w:val="14A99245"/>
    <w:rsid w:val="14ACBF63"/>
    <w:rsid w:val="14DA1C1F"/>
    <w:rsid w:val="14EAC853"/>
    <w:rsid w:val="14F62487"/>
    <w:rsid w:val="1511FAD1"/>
    <w:rsid w:val="1563218F"/>
    <w:rsid w:val="15650F44"/>
    <w:rsid w:val="156FB47A"/>
    <w:rsid w:val="15701B66"/>
    <w:rsid w:val="1570A469"/>
    <w:rsid w:val="158707AE"/>
    <w:rsid w:val="158E32E2"/>
    <w:rsid w:val="1596F44E"/>
    <w:rsid w:val="15A869D4"/>
    <w:rsid w:val="15B0FCAF"/>
    <w:rsid w:val="15C34A6D"/>
    <w:rsid w:val="15CFD332"/>
    <w:rsid w:val="15E259DB"/>
    <w:rsid w:val="15E58136"/>
    <w:rsid w:val="1603C7D7"/>
    <w:rsid w:val="16048852"/>
    <w:rsid w:val="162B9783"/>
    <w:rsid w:val="163E4D1D"/>
    <w:rsid w:val="1650A385"/>
    <w:rsid w:val="16667136"/>
    <w:rsid w:val="166C9C05"/>
    <w:rsid w:val="167D4CB7"/>
    <w:rsid w:val="1686ECE6"/>
    <w:rsid w:val="1689745F"/>
    <w:rsid w:val="168C0578"/>
    <w:rsid w:val="16A2E9B9"/>
    <w:rsid w:val="16B8140F"/>
    <w:rsid w:val="16C5FC5B"/>
    <w:rsid w:val="16CB66FA"/>
    <w:rsid w:val="16CCAE4D"/>
    <w:rsid w:val="16CDFDEF"/>
    <w:rsid w:val="16CEF314"/>
    <w:rsid w:val="16DC4E37"/>
    <w:rsid w:val="16F99609"/>
    <w:rsid w:val="16FB9751"/>
    <w:rsid w:val="170D79B5"/>
    <w:rsid w:val="1711ECAA"/>
    <w:rsid w:val="171C0B2D"/>
    <w:rsid w:val="1737A356"/>
    <w:rsid w:val="1771F313"/>
    <w:rsid w:val="17899ED3"/>
    <w:rsid w:val="17982E49"/>
    <w:rsid w:val="17A2CB95"/>
    <w:rsid w:val="17A87698"/>
    <w:rsid w:val="17B7E383"/>
    <w:rsid w:val="17BB4DB0"/>
    <w:rsid w:val="17CF3873"/>
    <w:rsid w:val="17DD9769"/>
    <w:rsid w:val="17DF746F"/>
    <w:rsid w:val="17E82B3D"/>
    <w:rsid w:val="17E84E41"/>
    <w:rsid w:val="17F25EF0"/>
    <w:rsid w:val="17FF2751"/>
    <w:rsid w:val="18226E6C"/>
    <w:rsid w:val="1827DC7F"/>
    <w:rsid w:val="182A5A60"/>
    <w:rsid w:val="1830E9CE"/>
    <w:rsid w:val="18432945"/>
    <w:rsid w:val="18523CB2"/>
    <w:rsid w:val="185397FB"/>
    <w:rsid w:val="185795E2"/>
    <w:rsid w:val="18644929"/>
    <w:rsid w:val="18675EAC"/>
    <w:rsid w:val="189CCD36"/>
    <w:rsid w:val="18AA3D3F"/>
    <w:rsid w:val="18ABD99D"/>
    <w:rsid w:val="18D571BC"/>
    <w:rsid w:val="18FB3542"/>
    <w:rsid w:val="191528F8"/>
    <w:rsid w:val="1919FA9D"/>
    <w:rsid w:val="192F0D5E"/>
    <w:rsid w:val="19502506"/>
    <w:rsid w:val="1978552D"/>
    <w:rsid w:val="19A35DB9"/>
    <w:rsid w:val="19C5D09B"/>
    <w:rsid w:val="19D6C2DA"/>
    <w:rsid w:val="19E72D88"/>
    <w:rsid w:val="19EB638D"/>
    <w:rsid w:val="19EE82A9"/>
    <w:rsid w:val="1A0698EC"/>
    <w:rsid w:val="1A10DB94"/>
    <w:rsid w:val="1A2700F7"/>
    <w:rsid w:val="1A54A640"/>
    <w:rsid w:val="1A5DD806"/>
    <w:rsid w:val="1A696083"/>
    <w:rsid w:val="1A6FB33E"/>
    <w:rsid w:val="1A8789AA"/>
    <w:rsid w:val="1A994BD8"/>
    <w:rsid w:val="1AA9476C"/>
    <w:rsid w:val="1AB63408"/>
    <w:rsid w:val="1ABE94CB"/>
    <w:rsid w:val="1AC71621"/>
    <w:rsid w:val="1ACD272C"/>
    <w:rsid w:val="1B00981A"/>
    <w:rsid w:val="1B15FBEF"/>
    <w:rsid w:val="1B24CA51"/>
    <w:rsid w:val="1B2922A2"/>
    <w:rsid w:val="1B2F33F1"/>
    <w:rsid w:val="1B4B3EFF"/>
    <w:rsid w:val="1B4C4C2D"/>
    <w:rsid w:val="1BB086A2"/>
    <w:rsid w:val="1BC327D7"/>
    <w:rsid w:val="1BDCCE97"/>
    <w:rsid w:val="1C117180"/>
    <w:rsid w:val="1C1AE161"/>
    <w:rsid w:val="1C2C0689"/>
    <w:rsid w:val="1C343C43"/>
    <w:rsid w:val="1C5A8D19"/>
    <w:rsid w:val="1C8D386F"/>
    <w:rsid w:val="1C900FFF"/>
    <w:rsid w:val="1CB6414B"/>
    <w:rsid w:val="1CB65B61"/>
    <w:rsid w:val="1CCB8EDF"/>
    <w:rsid w:val="1CD5D89E"/>
    <w:rsid w:val="1CE4081F"/>
    <w:rsid w:val="1CF4D35B"/>
    <w:rsid w:val="1CF5DF8F"/>
    <w:rsid w:val="1D07023F"/>
    <w:rsid w:val="1D07C9DC"/>
    <w:rsid w:val="1D26C0E1"/>
    <w:rsid w:val="1D3580B8"/>
    <w:rsid w:val="1D3D70CC"/>
    <w:rsid w:val="1D52E1B8"/>
    <w:rsid w:val="1D5B1B41"/>
    <w:rsid w:val="1D60614C"/>
    <w:rsid w:val="1D671A18"/>
    <w:rsid w:val="1D9A12C0"/>
    <w:rsid w:val="1D9D5508"/>
    <w:rsid w:val="1DACCF8E"/>
    <w:rsid w:val="1DAE638B"/>
    <w:rsid w:val="1DB47501"/>
    <w:rsid w:val="1DE336C0"/>
    <w:rsid w:val="1DEBD4FD"/>
    <w:rsid w:val="1E068014"/>
    <w:rsid w:val="1E12D056"/>
    <w:rsid w:val="1E17DCB4"/>
    <w:rsid w:val="1E461D28"/>
    <w:rsid w:val="1E715C3C"/>
    <w:rsid w:val="1E751480"/>
    <w:rsid w:val="1E78E1A2"/>
    <w:rsid w:val="1E79B301"/>
    <w:rsid w:val="1E9CBD75"/>
    <w:rsid w:val="1EC59E5A"/>
    <w:rsid w:val="1F067E1A"/>
    <w:rsid w:val="1F0731A0"/>
    <w:rsid w:val="1F07550F"/>
    <w:rsid w:val="1F3C8EC1"/>
    <w:rsid w:val="1F44D682"/>
    <w:rsid w:val="1F6C7AE2"/>
    <w:rsid w:val="1F90054F"/>
    <w:rsid w:val="1F9EE92A"/>
    <w:rsid w:val="1FB2F829"/>
    <w:rsid w:val="1FF0EFBA"/>
    <w:rsid w:val="1FF8CFEC"/>
    <w:rsid w:val="1FF8FDA9"/>
    <w:rsid w:val="2005A22C"/>
    <w:rsid w:val="200CC1F8"/>
    <w:rsid w:val="2019063D"/>
    <w:rsid w:val="202A87B5"/>
    <w:rsid w:val="204557B6"/>
    <w:rsid w:val="208AD90C"/>
    <w:rsid w:val="20B28039"/>
    <w:rsid w:val="20C55A27"/>
    <w:rsid w:val="20E0E0E0"/>
    <w:rsid w:val="20EF1EDE"/>
    <w:rsid w:val="20F97D0E"/>
    <w:rsid w:val="2104AFA9"/>
    <w:rsid w:val="210ADD16"/>
    <w:rsid w:val="2112857F"/>
    <w:rsid w:val="214CEA9B"/>
    <w:rsid w:val="21512B97"/>
    <w:rsid w:val="217412ED"/>
    <w:rsid w:val="217C549D"/>
    <w:rsid w:val="2192DDA6"/>
    <w:rsid w:val="21B68646"/>
    <w:rsid w:val="21C430CD"/>
    <w:rsid w:val="220B540B"/>
    <w:rsid w:val="2225CCB0"/>
    <w:rsid w:val="2240F5F1"/>
    <w:rsid w:val="2249E17D"/>
    <w:rsid w:val="22564AAE"/>
    <w:rsid w:val="225EABA1"/>
    <w:rsid w:val="2260E1E5"/>
    <w:rsid w:val="2269DF19"/>
    <w:rsid w:val="226AB236"/>
    <w:rsid w:val="226D783C"/>
    <w:rsid w:val="22A25E04"/>
    <w:rsid w:val="22AC42D8"/>
    <w:rsid w:val="22BEB6F4"/>
    <w:rsid w:val="22BFC2C2"/>
    <w:rsid w:val="22C0DCE3"/>
    <w:rsid w:val="22C5917D"/>
    <w:rsid w:val="22DF24C1"/>
    <w:rsid w:val="230E71ED"/>
    <w:rsid w:val="232A08B7"/>
    <w:rsid w:val="2331CEA4"/>
    <w:rsid w:val="2339847E"/>
    <w:rsid w:val="234B1E68"/>
    <w:rsid w:val="234C52C5"/>
    <w:rsid w:val="2363B98D"/>
    <w:rsid w:val="23763811"/>
    <w:rsid w:val="237DAFAA"/>
    <w:rsid w:val="2382805A"/>
    <w:rsid w:val="238CC49D"/>
    <w:rsid w:val="23A4C0EA"/>
    <w:rsid w:val="23B4B350"/>
    <w:rsid w:val="23C46C61"/>
    <w:rsid w:val="23CBF67F"/>
    <w:rsid w:val="23D7A17E"/>
    <w:rsid w:val="23DBFA64"/>
    <w:rsid w:val="23E17697"/>
    <w:rsid w:val="23F641D8"/>
    <w:rsid w:val="23FCE635"/>
    <w:rsid w:val="23FDFCC1"/>
    <w:rsid w:val="2411290F"/>
    <w:rsid w:val="2414C3B6"/>
    <w:rsid w:val="24195B5D"/>
    <w:rsid w:val="24227ABA"/>
    <w:rsid w:val="246DF8A9"/>
    <w:rsid w:val="24759592"/>
    <w:rsid w:val="247A415E"/>
    <w:rsid w:val="24881B22"/>
    <w:rsid w:val="2489BACA"/>
    <w:rsid w:val="24974997"/>
    <w:rsid w:val="24981E79"/>
    <w:rsid w:val="24A85865"/>
    <w:rsid w:val="24C0F0A8"/>
    <w:rsid w:val="24C2ACA5"/>
    <w:rsid w:val="24D1FFF8"/>
    <w:rsid w:val="24DADADA"/>
    <w:rsid w:val="24E608CA"/>
    <w:rsid w:val="2508F5A3"/>
    <w:rsid w:val="251E2A14"/>
    <w:rsid w:val="2534FE93"/>
    <w:rsid w:val="25423935"/>
    <w:rsid w:val="255364B8"/>
    <w:rsid w:val="255E3BA4"/>
    <w:rsid w:val="2575A771"/>
    <w:rsid w:val="2575C72D"/>
    <w:rsid w:val="25A7F5EE"/>
    <w:rsid w:val="25AD0C2B"/>
    <w:rsid w:val="25B9B88D"/>
    <w:rsid w:val="25C1F708"/>
    <w:rsid w:val="25CF334D"/>
    <w:rsid w:val="25DE525F"/>
    <w:rsid w:val="25E055B1"/>
    <w:rsid w:val="25EF3386"/>
    <w:rsid w:val="260F0168"/>
    <w:rsid w:val="2620D7A6"/>
    <w:rsid w:val="2621C113"/>
    <w:rsid w:val="2625BB5D"/>
    <w:rsid w:val="262D1FC6"/>
    <w:rsid w:val="264A5FA8"/>
    <w:rsid w:val="2657AE03"/>
    <w:rsid w:val="265F7896"/>
    <w:rsid w:val="26663471"/>
    <w:rsid w:val="2676E68D"/>
    <w:rsid w:val="267FB415"/>
    <w:rsid w:val="268B7684"/>
    <w:rsid w:val="26905DF1"/>
    <w:rsid w:val="269B300C"/>
    <w:rsid w:val="26B93C78"/>
    <w:rsid w:val="26C4E375"/>
    <w:rsid w:val="26CCE89B"/>
    <w:rsid w:val="26D0C8A1"/>
    <w:rsid w:val="26D0E335"/>
    <w:rsid w:val="26DC1F9A"/>
    <w:rsid w:val="26DE5C50"/>
    <w:rsid w:val="2702E76A"/>
    <w:rsid w:val="273076FB"/>
    <w:rsid w:val="273CE7FF"/>
    <w:rsid w:val="2774F8E1"/>
    <w:rsid w:val="27AFBDA4"/>
    <w:rsid w:val="27C727E4"/>
    <w:rsid w:val="282AA225"/>
    <w:rsid w:val="2848CBE7"/>
    <w:rsid w:val="28660B5E"/>
    <w:rsid w:val="28890CCF"/>
    <w:rsid w:val="288A5AA8"/>
    <w:rsid w:val="2897E6E0"/>
    <w:rsid w:val="289E6589"/>
    <w:rsid w:val="289EFFF6"/>
    <w:rsid w:val="28CEF846"/>
    <w:rsid w:val="28D3C747"/>
    <w:rsid w:val="28D4F6EF"/>
    <w:rsid w:val="28D79D37"/>
    <w:rsid w:val="28DB948B"/>
    <w:rsid w:val="28DC5D31"/>
    <w:rsid w:val="28F862C8"/>
    <w:rsid w:val="28F86B81"/>
    <w:rsid w:val="2907B3A0"/>
    <w:rsid w:val="290CF646"/>
    <w:rsid w:val="292FAB55"/>
    <w:rsid w:val="29310A1A"/>
    <w:rsid w:val="293582C5"/>
    <w:rsid w:val="2939438F"/>
    <w:rsid w:val="2957C4ED"/>
    <w:rsid w:val="29594F22"/>
    <w:rsid w:val="296B9405"/>
    <w:rsid w:val="2982EAE9"/>
    <w:rsid w:val="29A08C3E"/>
    <w:rsid w:val="29C4A17F"/>
    <w:rsid w:val="29D2AB92"/>
    <w:rsid w:val="29D9E190"/>
    <w:rsid w:val="29DBE2D3"/>
    <w:rsid w:val="29E24CAE"/>
    <w:rsid w:val="29EE7B3B"/>
    <w:rsid w:val="2A10C4F9"/>
    <w:rsid w:val="2A18D286"/>
    <w:rsid w:val="2A19A141"/>
    <w:rsid w:val="2A1A3016"/>
    <w:rsid w:val="2A3D9546"/>
    <w:rsid w:val="2A415388"/>
    <w:rsid w:val="2A4AA264"/>
    <w:rsid w:val="2A5382B3"/>
    <w:rsid w:val="2A5E2ABE"/>
    <w:rsid w:val="2A80FC1E"/>
    <w:rsid w:val="2A86E6B7"/>
    <w:rsid w:val="2A8B01F1"/>
    <w:rsid w:val="2A9F7471"/>
    <w:rsid w:val="2AA90E30"/>
    <w:rsid w:val="2AC7C41E"/>
    <w:rsid w:val="2AC86428"/>
    <w:rsid w:val="2AE0D7C2"/>
    <w:rsid w:val="2AEB8E19"/>
    <w:rsid w:val="2AECE877"/>
    <w:rsid w:val="2AF8D02C"/>
    <w:rsid w:val="2B03842C"/>
    <w:rsid w:val="2B1A4BAC"/>
    <w:rsid w:val="2B2E83CD"/>
    <w:rsid w:val="2B5DD986"/>
    <w:rsid w:val="2B6D6958"/>
    <w:rsid w:val="2B89B8F2"/>
    <w:rsid w:val="2B8C2915"/>
    <w:rsid w:val="2B9254C1"/>
    <w:rsid w:val="2B9AFE7C"/>
    <w:rsid w:val="2B9ED946"/>
    <w:rsid w:val="2BA191D0"/>
    <w:rsid w:val="2BB44D36"/>
    <w:rsid w:val="2BC7CFBF"/>
    <w:rsid w:val="2BCDD93F"/>
    <w:rsid w:val="2BD3D28E"/>
    <w:rsid w:val="2BE51FB2"/>
    <w:rsid w:val="2BFAD778"/>
    <w:rsid w:val="2C033D01"/>
    <w:rsid w:val="2C20AE2D"/>
    <w:rsid w:val="2C2D8E2C"/>
    <w:rsid w:val="2C3007F5"/>
    <w:rsid w:val="2C31FF40"/>
    <w:rsid w:val="2C3B9C71"/>
    <w:rsid w:val="2C3F04AC"/>
    <w:rsid w:val="2C46EC15"/>
    <w:rsid w:val="2C4ACD8E"/>
    <w:rsid w:val="2C59EEC0"/>
    <w:rsid w:val="2C5C6FB2"/>
    <w:rsid w:val="2C6F8C10"/>
    <w:rsid w:val="2C834331"/>
    <w:rsid w:val="2C9DCC2B"/>
    <w:rsid w:val="2CAD5B4E"/>
    <w:rsid w:val="2CB33411"/>
    <w:rsid w:val="2CB61158"/>
    <w:rsid w:val="2CCB2B27"/>
    <w:rsid w:val="2CFB63B2"/>
    <w:rsid w:val="2D0B190E"/>
    <w:rsid w:val="2D0CE732"/>
    <w:rsid w:val="2D0F6971"/>
    <w:rsid w:val="2D135BBE"/>
    <w:rsid w:val="2D1BD349"/>
    <w:rsid w:val="2D2FEFF8"/>
    <w:rsid w:val="2D31E836"/>
    <w:rsid w:val="2D81A0FE"/>
    <w:rsid w:val="2D91C3A3"/>
    <w:rsid w:val="2D9F1B31"/>
    <w:rsid w:val="2DA08A67"/>
    <w:rsid w:val="2DB02AE3"/>
    <w:rsid w:val="2DF5B4B4"/>
    <w:rsid w:val="2DFDB68F"/>
    <w:rsid w:val="2E05CEBF"/>
    <w:rsid w:val="2E0A22D9"/>
    <w:rsid w:val="2E367B99"/>
    <w:rsid w:val="2E386E72"/>
    <w:rsid w:val="2E3DFA95"/>
    <w:rsid w:val="2E3F02A8"/>
    <w:rsid w:val="2E41BDD4"/>
    <w:rsid w:val="2E7C5581"/>
    <w:rsid w:val="2E7D2B4D"/>
    <w:rsid w:val="2E7DCA95"/>
    <w:rsid w:val="2E93257F"/>
    <w:rsid w:val="2E954611"/>
    <w:rsid w:val="2ECBC059"/>
    <w:rsid w:val="2EE56263"/>
    <w:rsid w:val="2EE6B6C1"/>
    <w:rsid w:val="2EF18661"/>
    <w:rsid w:val="2EFD6628"/>
    <w:rsid w:val="2F04AC54"/>
    <w:rsid w:val="2F2108DD"/>
    <w:rsid w:val="2F714305"/>
    <w:rsid w:val="2F723E6A"/>
    <w:rsid w:val="2FA269CD"/>
    <w:rsid w:val="2FB4BC50"/>
    <w:rsid w:val="2FB6BE98"/>
    <w:rsid w:val="2FC0063A"/>
    <w:rsid w:val="2FCBD6F8"/>
    <w:rsid w:val="2FF5CD2D"/>
    <w:rsid w:val="2FFEC8B6"/>
    <w:rsid w:val="30040683"/>
    <w:rsid w:val="30199AF6"/>
    <w:rsid w:val="301D5216"/>
    <w:rsid w:val="301F93EA"/>
    <w:rsid w:val="3024CF4A"/>
    <w:rsid w:val="303583B7"/>
    <w:rsid w:val="305E9294"/>
    <w:rsid w:val="306790BA"/>
    <w:rsid w:val="3082EEB3"/>
    <w:rsid w:val="30861A9F"/>
    <w:rsid w:val="308E7752"/>
    <w:rsid w:val="30963437"/>
    <w:rsid w:val="30A627AE"/>
    <w:rsid w:val="30A9C83A"/>
    <w:rsid w:val="30B295CD"/>
    <w:rsid w:val="30B93A01"/>
    <w:rsid w:val="30BD6ED4"/>
    <w:rsid w:val="30DFDE1F"/>
    <w:rsid w:val="30E63398"/>
    <w:rsid w:val="30E70D60"/>
    <w:rsid w:val="31005A2E"/>
    <w:rsid w:val="3110A6F0"/>
    <w:rsid w:val="31391926"/>
    <w:rsid w:val="314BF44B"/>
    <w:rsid w:val="31561294"/>
    <w:rsid w:val="3163E71D"/>
    <w:rsid w:val="316598C3"/>
    <w:rsid w:val="3167B15E"/>
    <w:rsid w:val="31896365"/>
    <w:rsid w:val="319837EC"/>
    <w:rsid w:val="31C045CF"/>
    <w:rsid w:val="31DB8E98"/>
    <w:rsid w:val="31E13E47"/>
    <w:rsid w:val="31EEE8B4"/>
    <w:rsid w:val="31FD87D4"/>
    <w:rsid w:val="3203611B"/>
    <w:rsid w:val="3207C93D"/>
    <w:rsid w:val="320FF26E"/>
    <w:rsid w:val="32210985"/>
    <w:rsid w:val="324EAC2B"/>
    <w:rsid w:val="3265FF37"/>
    <w:rsid w:val="32681E15"/>
    <w:rsid w:val="3274A0DD"/>
    <w:rsid w:val="327C6A3A"/>
    <w:rsid w:val="328F1CBE"/>
    <w:rsid w:val="32959C38"/>
    <w:rsid w:val="32A05CF5"/>
    <w:rsid w:val="32C648C7"/>
    <w:rsid w:val="33037899"/>
    <w:rsid w:val="33202EA0"/>
    <w:rsid w:val="33221327"/>
    <w:rsid w:val="33373071"/>
    <w:rsid w:val="334093FA"/>
    <w:rsid w:val="33459AE3"/>
    <w:rsid w:val="33556DD9"/>
    <w:rsid w:val="3367F520"/>
    <w:rsid w:val="336B6593"/>
    <w:rsid w:val="336D79EE"/>
    <w:rsid w:val="337C4B58"/>
    <w:rsid w:val="3388000B"/>
    <w:rsid w:val="33B59E29"/>
    <w:rsid w:val="33BA83C8"/>
    <w:rsid w:val="33D32364"/>
    <w:rsid w:val="33D86562"/>
    <w:rsid w:val="33F58DF9"/>
    <w:rsid w:val="340D6962"/>
    <w:rsid w:val="341FDC26"/>
    <w:rsid w:val="3425F910"/>
    <w:rsid w:val="34290FCB"/>
    <w:rsid w:val="3429A645"/>
    <w:rsid w:val="3459DAB5"/>
    <w:rsid w:val="345F4993"/>
    <w:rsid w:val="347C8FD1"/>
    <w:rsid w:val="347F1BF0"/>
    <w:rsid w:val="34AACEDA"/>
    <w:rsid w:val="34BB6813"/>
    <w:rsid w:val="34BD091B"/>
    <w:rsid w:val="34D3E7C2"/>
    <w:rsid w:val="3578968D"/>
    <w:rsid w:val="358205AA"/>
    <w:rsid w:val="3596D2F9"/>
    <w:rsid w:val="3598BDE7"/>
    <w:rsid w:val="359BF107"/>
    <w:rsid w:val="35A04154"/>
    <w:rsid w:val="35B8BFE1"/>
    <w:rsid w:val="35B9AE36"/>
    <w:rsid w:val="35C87B17"/>
    <w:rsid w:val="35D46D59"/>
    <w:rsid w:val="35DAB458"/>
    <w:rsid w:val="35DC0F59"/>
    <w:rsid w:val="35EF3E29"/>
    <w:rsid w:val="35FD4875"/>
    <w:rsid w:val="36293882"/>
    <w:rsid w:val="3645EF4F"/>
    <w:rsid w:val="364D83ED"/>
    <w:rsid w:val="364EEB96"/>
    <w:rsid w:val="366C3C99"/>
    <w:rsid w:val="366EEBAB"/>
    <w:rsid w:val="368F2764"/>
    <w:rsid w:val="3692B93F"/>
    <w:rsid w:val="3694B8F1"/>
    <w:rsid w:val="36A9146D"/>
    <w:rsid w:val="36ACA65D"/>
    <w:rsid w:val="36C4A2C6"/>
    <w:rsid w:val="36CEA94F"/>
    <w:rsid w:val="36D6D23E"/>
    <w:rsid w:val="36D84161"/>
    <w:rsid w:val="36DCD09B"/>
    <w:rsid w:val="36DDA36D"/>
    <w:rsid w:val="36E4ED1C"/>
    <w:rsid w:val="36E5BA7C"/>
    <w:rsid w:val="37035DFC"/>
    <w:rsid w:val="372190D7"/>
    <w:rsid w:val="37396309"/>
    <w:rsid w:val="373BEE12"/>
    <w:rsid w:val="374BBB41"/>
    <w:rsid w:val="374FDE10"/>
    <w:rsid w:val="375845AF"/>
    <w:rsid w:val="3764B55F"/>
    <w:rsid w:val="376CB890"/>
    <w:rsid w:val="377BA6C4"/>
    <w:rsid w:val="377F165F"/>
    <w:rsid w:val="378CFEE9"/>
    <w:rsid w:val="379328DC"/>
    <w:rsid w:val="3795DF33"/>
    <w:rsid w:val="37A699CC"/>
    <w:rsid w:val="37ACC3CE"/>
    <w:rsid w:val="37B95C6C"/>
    <w:rsid w:val="37C1E4BF"/>
    <w:rsid w:val="37EF1769"/>
    <w:rsid w:val="3808406A"/>
    <w:rsid w:val="380A38EA"/>
    <w:rsid w:val="381E75CF"/>
    <w:rsid w:val="382042F6"/>
    <w:rsid w:val="382F2182"/>
    <w:rsid w:val="3831A7BF"/>
    <w:rsid w:val="3876123D"/>
    <w:rsid w:val="387968A2"/>
    <w:rsid w:val="38902190"/>
    <w:rsid w:val="3892DD24"/>
    <w:rsid w:val="389A9AC7"/>
    <w:rsid w:val="38A4EF29"/>
    <w:rsid w:val="38A89DB7"/>
    <w:rsid w:val="38E1D7B6"/>
    <w:rsid w:val="38F37DFE"/>
    <w:rsid w:val="390D788A"/>
    <w:rsid w:val="392AF0AD"/>
    <w:rsid w:val="392C0EC6"/>
    <w:rsid w:val="39565E9A"/>
    <w:rsid w:val="396F4B95"/>
    <w:rsid w:val="396FF470"/>
    <w:rsid w:val="3974F1B0"/>
    <w:rsid w:val="39A05EA4"/>
    <w:rsid w:val="39AFE337"/>
    <w:rsid w:val="39CB385B"/>
    <w:rsid w:val="39CB5FDF"/>
    <w:rsid w:val="39D8FF49"/>
    <w:rsid w:val="39F99BB3"/>
    <w:rsid w:val="3A010178"/>
    <w:rsid w:val="3A0D9727"/>
    <w:rsid w:val="3A20DCC7"/>
    <w:rsid w:val="3A519969"/>
    <w:rsid w:val="3A7AEA51"/>
    <w:rsid w:val="3A7E60DE"/>
    <w:rsid w:val="3A93FF80"/>
    <w:rsid w:val="3AAEFB22"/>
    <w:rsid w:val="3AC5DFF7"/>
    <w:rsid w:val="3B0A528A"/>
    <w:rsid w:val="3B18F2E6"/>
    <w:rsid w:val="3B390459"/>
    <w:rsid w:val="3B55E84D"/>
    <w:rsid w:val="3B5A6BA0"/>
    <w:rsid w:val="3B7673F9"/>
    <w:rsid w:val="3B7ACAC2"/>
    <w:rsid w:val="3B7BAB9F"/>
    <w:rsid w:val="3B7F8559"/>
    <w:rsid w:val="3B84F6A5"/>
    <w:rsid w:val="3B9FA974"/>
    <w:rsid w:val="3BAA4361"/>
    <w:rsid w:val="3BB2EC22"/>
    <w:rsid w:val="3BC37656"/>
    <w:rsid w:val="3BD18536"/>
    <w:rsid w:val="3BF0BA32"/>
    <w:rsid w:val="3BF44BC8"/>
    <w:rsid w:val="3BFEC81A"/>
    <w:rsid w:val="3C022298"/>
    <w:rsid w:val="3C150815"/>
    <w:rsid w:val="3C1D0A34"/>
    <w:rsid w:val="3C1DC203"/>
    <w:rsid w:val="3C22E5B4"/>
    <w:rsid w:val="3C3C645D"/>
    <w:rsid w:val="3C6620F6"/>
    <w:rsid w:val="3C72584E"/>
    <w:rsid w:val="3CA2772D"/>
    <w:rsid w:val="3CB3527A"/>
    <w:rsid w:val="3CC22904"/>
    <w:rsid w:val="3CD00891"/>
    <w:rsid w:val="3CED140E"/>
    <w:rsid w:val="3CFDED7C"/>
    <w:rsid w:val="3D1694D8"/>
    <w:rsid w:val="3D1B570C"/>
    <w:rsid w:val="3D2284F7"/>
    <w:rsid w:val="3D25C9BA"/>
    <w:rsid w:val="3D296DE3"/>
    <w:rsid w:val="3D41E47C"/>
    <w:rsid w:val="3D444A43"/>
    <w:rsid w:val="3D4613C2"/>
    <w:rsid w:val="3D558BC7"/>
    <w:rsid w:val="3DA80AE4"/>
    <w:rsid w:val="3DA95906"/>
    <w:rsid w:val="3DAFD733"/>
    <w:rsid w:val="3DB0E339"/>
    <w:rsid w:val="3DB30BA0"/>
    <w:rsid w:val="3DB745C7"/>
    <w:rsid w:val="3DD20015"/>
    <w:rsid w:val="3DD2902F"/>
    <w:rsid w:val="3DDE9979"/>
    <w:rsid w:val="3DF72AE9"/>
    <w:rsid w:val="3DF97006"/>
    <w:rsid w:val="3E1D6427"/>
    <w:rsid w:val="3E3D4FAA"/>
    <w:rsid w:val="3E4026FB"/>
    <w:rsid w:val="3E592753"/>
    <w:rsid w:val="3E643547"/>
    <w:rsid w:val="3E689B29"/>
    <w:rsid w:val="3E68F050"/>
    <w:rsid w:val="3E6CF379"/>
    <w:rsid w:val="3E6E4DE9"/>
    <w:rsid w:val="3E91110D"/>
    <w:rsid w:val="3EA0E943"/>
    <w:rsid w:val="3EF8B203"/>
    <w:rsid w:val="3F17E597"/>
    <w:rsid w:val="3F210DDB"/>
    <w:rsid w:val="3F3E5075"/>
    <w:rsid w:val="3F404131"/>
    <w:rsid w:val="3F410470"/>
    <w:rsid w:val="3F702F11"/>
    <w:rsid w:val="3F77F2BB"/>
    <w:rsid w:val="3F8A9113"/>
    <w:rsid w:val="3F8DC1E3"/>
    <w:rsid w:val="3F8E85BC"/>
    <w:rsid w:val="3F9C3B2D"/>
    <w:rsid w:val="3FA988C9"/>
    <w:rsid w:val="3FBC752C"/>
    <w:rsid w:val="3FC20F5D"/>
    <w:rsid w:val="3FCC8F80"/>
    <w:rsid w:val="3FE0DC2D"/>
    <w:rsid w:val="3FE14D6B"/>
    <w:rsid w:val="3FE985EC"/>
    <w:rsid w:val="3FEB5084"/>
    <w:rsid w:val="3FF3921A"/>
    <w:rsid w:val="4004E569"/>
    <w:rsid w:val="4027149A"/>
    <w:rsid w:val="403286BC"/>
    <w:rsid w:val="40334214"/>
    <w:rsid w:val="405A891C"/>
    <w:rsid w:val="406B9AC7"/>
    <w:rsid w:val="4071A0D9"/>
    <w:rsid w:val="40721782"/>
    <w:rsid w:val="407DA4B7"/>
    <w:rsid w:val="40901E4B"/>
    <w:rsid w:val="409354FB"/>
    <w:rsid w:val="40BDBB2B"/>
    <w:rsid w:val="40FBE221"/>
    <w:rsid w:val="4128809A"/>
    <w:rsid w:val="412A219A"/>
    <w:rsid w:val="412EBFAF"/>
    <w:rsid w:val="41425721"/>
    <w:rsid w:val="41717777"/>
    <w:rsid w:val="4171E849"/>
    <w:rsid w:val="417B3502"/>
    <w:rsid w:val="4181F5B4"/>
    <w:rsid w:val="41D88A05"/>
    <w:rsid w:val="42024570"/>
    <w:rsid w:val="420BBF67"/>
    <w:rsid w:val="420BE1A0"/>
    <w:rsid w:val="422535ED"/>
    <w:rsid w:val="4264A22D"/>
    <w:rsid w:val="426731B2"/>
    <w:rsid w:val="426F44CF"/>
    <w:rsid w:val="42713C3E"/>
    <w:rsid w:val="427F6C56"/>
    <w:rsid w:val="4282EB4B"/>
    <w:rsid w:val="42B52F79"/>
    <w:rsid w:val="42CB6A15"/>
    <w:rsid w:val="42D218ED"/>
    <w:rsid w:val="42D8CD0A"/>
    <w:rsid w:val="42E451B9"/>
    <w:rsid w:val="42FCD4AF"/>
    <w:rsid w:val="430F3114"/>
    <w:rsid w:val="43198174"/>
    <w:rsid w:val="431DC7AA"/>
    <w:rsid w:val="43216E21"/>
    <w:rsid w:val="4327E1F9"/>
    <w:rsid w:val="4332F1F4"/>
    <w:rsid w:val="434897C0"/>
    <w:rsid w:val="4351B074"/>
    <w:rsid w:val="435E9AA5"/>
    <w:rsid w:val="4383F8A5"/>
    <w:rsid w:val="43A3B2FB"/>
    <w:rsid w:val="43D0803B"/>
    <w:rsid w:val="43F36E1A"/>
    <w:rsid w:val="440051C0"/>
    <w:rsid w:val="440C1B29"/>
    <w:rsid w:val="440D591B"/>
    <w:rsid w:val="44359031"/>
    <w:rsid w:val="4445FB43"/>
    <w:rsid w:val="44602FD3"/>
    <w:rsid w:val="4464BDBA"/>
    <w:rsid w:val="4469C8C6"/>
    <w:rsid w:val="448FEFDC"/>
    <w:rsid w:val="4496AC51"/>
    <w:rsid w:val="4498D3A4"/>
    <w:rsid w:val="44AFA502"/>
    <w:rsid w:val="44DEAEE6"/>
    <w:rsid w:val="44E671E7"/>
    <w:rsid w:val="44E9E9E2"/>
    <w:rsid w:val="44ED3D81"/>
    <w:rsid w:val="44EDC1F9"/>
    <w:rsid w:val="44EEBB5E"/>
    <w:rsid w:val="4504F58B"/>
    <w:rsid w:val="450D2C0D"/>
    <w:rsid w:val="4511503C"/>
    <w:rsid w:val="45181385"/>
    <w:rsid w:val="45396FA8"/>
    <w:rsid w:val="454A3A54"/>
    <w:rsid w:val="45633854"/>
    <w:rsid w:val="457373E4"/>
    <w:rsid w:val="458F8FC9"/>
    <w:rsid w:val="45A1F824"/>
    <w:rsid w:val="45B0870C"/>
    <w:rsid w:val="45CB0F97"/>
    <w:rsid w:val="45D2F732"/>
    <w:rsid w:val="45DDCA79"/>
    <w:rsid w:val="45DFCF09"/>
    <w:rsid w:val="45E21B2E"/>
    <w:rsid w:val="46025694"/>
    <w:rsid w:val="460B6678"/>
    <w:rsid w:val="460D8269"/>
    <w:rsid w:val="462FEE18"/>
    <w:rsid w:val="4630AA3C"/>
    <w:rsid w:val="466C50B3"/>
    <w:rsid w:val="467781E9"/>
    <w:rsid w:val="468D76E2"/>
    <w:rsid w:val="469C8384"/>
    <w:rsid w:val="469F0044"/>
    <w:rsid w:val="46B7F0D0"/>
    <w:rsid w:val="46C5AF4C"/>
    <w:rsid w:val="46C8B1EE"/>
    <w:rsid w:val="46D8F17A"/>
    <w:rsid w:val="46E2C843"/>
    <w:rsid w:val="46EDC9DE"/>
    <w:rsid w:val="4708C4C5"/>
    <w:rsid w:val="470EFB6C"/>
    <w:rsid w:val="471282BF"/>
    <w:rsid w:val="471D3217"/>
    <w:rsid w:val="4741EB46"/>
    <w:rsid w:val="47561D8F"/>
    <w:rsid w:val="475BC97C"/>
    <w:rsid w:val="475C96EC"/>
    <w:rsid w:val="475D7FAF"/>
    <w:rsid w:val="47634097"/>
    <w:rsid w:val="47653E4E"/>
    <w:rsid w:val="476F6C17"/>
    <w:rsid w:val="4772F4CF"/>
    <w:rsid w:val="47830C7A"/>
    <w:rsid w:val="4785A95D"/>
    <w:rsid w:val="47BBD14F"/>
    <w:rsid w:val="47C1E7EA"/>
    <w:rsid w:val="47CB07B7"/>
    <w:rsid w:val="47DA1C53"/>
    <w:rsid w:val="47DE0462"/>
    <w:rsid w:val="47EFCDF7"/>
    <w:rsid w:val="47F7D9E3"/>
    <w:rsid w:val="48040E10"/>
    <w:rsid w:val="480B52D7"/>
    <w:rsid w:val="482A9FCE"/>
    <w:rsid w:val="4831C383"/>
    <w:rsid w:val="48424788"/>
    <w:rsid w:val="484573E5"/>
    <w:rsid w:val="48696CC6"/>
    <w:rsid w:val="48778BFB"/>
    <w:rsid w:val="487D44BC"/>
    <w:rsid w:val="4880CC7D"/>
    <w:rsid w:val="4886A9EC"/>
    <w:rsid w:val="48A29071"/>
    <w:rsid w:val="48A33F68"/>
    <w:rsid w:val="48A59EA1"/>
    <w:rsid w:val="48A7C8DA"/>
    <w:rsid w:val="48B29BF7"/>
    <w:rsid w:val="48C3DC54"/>
    <w:rsid w:val="48C63949"/>
    <w:rsid w:val="48DB2A8E"/>
    <w:rsid w:val="48E558D2"/>
    <w:rsid w:val="493A1D74"/>
    <w:rsid w:val="495131BB"/>
    <w:rsid w:val="495D1BA2"/>
    <w:rsid w:val="496FFC74"/>
    <w:rsid w:val="498C1164"/>
    <w:rsid w:val="4998CDD9"/>
    <w:rsid w:val="49A0B3D4"/>
    <w:rsid w:val="49BA6B39"/>
    <w:rsid w:val="49BC8B2B"/>
    <w:rsid w:val="49C53109"/>
    <w:rsid w:val="49F2791F"/>
    <w:rsid w:val="4A1185CF"/>
    <w:rsid w:val="4A2279BD"/>
    <w:rsid w:val="4A309B1E"/>
    <w:rsid w:val="4A5A7FE1"/>
    <w:rsid w:val="4A5FB219"/>
    <w:rsid w:val="4A6CB3A5"/>
    <w:rsid w:val="4AB1625D"/>
    <w:rsid w:val="4AB40B50"/>
    <w:rsid w:val="4AB5FA09"/>
    <w:rsid w:val="4ABA5E24"/>
    <w:rsid w:val="4ABBACDB"/>
    <w:rsid w:val="4ACF8F19"/>
    <w:rsid w:val="4ADD85A4"/>
    <w:rsid w:val="4AE2C880"/>
    <w:rsid w:val="4AEE2AE5"/>
    <w:rsid w:val="4AEF296C"/>
    <w:rsid w:val="4AEF8D79"/>
    <w:rsid w:val="4AF45A71"/>
    <w:rsid w:val="4B298B10"/>
    <w:rsid w:val="4B3AEE2D"/>
    <w:rsid w:val="4B490108"/>
    <w:rsid w:val="4B5B06A7"/>
    <w:rsid w:val="4B7ABCC7"/>
    <w:rsid w:val="4BA25FA6"/>
    <w:rsid w:val="4BB43422"/>
    <w:rsid w:val="4BB5DF57"/>
    <w:rsid w:val="4BBB2C69"/>
    <w:rsid w:val="4BD906A6"/>
    <w:rsid w:val="4BEC04CA"/>
    <w:rsid w:val="4BF9D7FB"/>
    <w:rsid w:val="4C212CC3"/>
    <w:rsid w:val="4C2D6FCF"/>
    <w:rsid w:val="4C45269A"/>
    <w:rsid w:val="4C48488B"/>
    <w:rsid w:val="4C49E70D"/>
    <w:rsid w:val="4C4EDE61"/>
    <w:rsid w:val="4C77339A"/>
    <w:rsid w:val="4C889053"/>
    <w:rsid w:val="4C9092FB"/>
    <w:rsid w:val="4C938960"/>
    <w:rsid w:val="4C9E907D"/>
    <w:rsid w:val="4CAD6B88"/>
    <w:rsid w:val="4CB7FD5F"/>
    <w:rsid w:val="4CB9BB2B"/>
    <w:rsid w:val="4CBE643C"/>
    <w:rsid w:val="4CD2A095"/>
    <w:rsid w:val="4CFE2103"/>
    <w:rsid w:val="4D096A5D"/>
    <w:rsid w:val="4D2E4D64"/>
    <w:rsid w:val="4D321BA5"/>
    <w:rsid w:val="4D39732C"/>
    <w:rsid w:val="4D60319E"/>
    <w:rsid w:val="4D879466"/>
    <w:rsid w:val="4D9756EB"/>
    <w:rsid w:val="4DA62B17"/>
    <w:rsid w:val="4DAA2629"/>
    <w:rsid w:val="4DB196B5"/>
    <w:rsid w:val="4DB9FE06"/>
    <w:rsid w:val="4DBB4C41"/>
    <w:rsid w:val="4DBE4229"/>
    <w:rsid w:val="4DC67218"/>
    <w:rsid w:val="4DD598FB"/>
    <w:rsid w:val="4DDDDF44"/>
    <w:rsid w:val="4DE381A7"/>
    <w:rsid w:val="4DE8DC5E"/>
    <w:rsid w:val="4E044F8F"/>
    <w:rsid w:val="4E0963DA"/>
    <w:rsid w:val="4E169275"/>
    <w:rsid w:val="4E2B5E68"/>
    <w:rsid w:val="4E380BAA"/>
    <w:rsid w:val="4E3E10C5"/>
    <w:rsid w:val="4E3F2C4A"/>
    <w:rsid w:val="4E42E9E0"/>
    <w:rsid w:val="4E50EDD2"/>
    <w:rsid w:val="4E5E0731"/>
    <w:rsid w:val="4E65B6EA"/>
    <w:rsid w:val="4E67813D"/>
    <w:rsid w:val="4E891C49"/>
    <w:rsid w:val="4E91A751"/>
    <w:rsid w:val="4E98E342"/>
    <w:rsid w:val="4EB70D0D"/>
    <w:rsid w:val="4EC2D829"/>
    <w:rsid w:val="4EDA2764"/>
    <w:rsid w:val="4EEDF771"/>
    <w:rsid w:val="4EF31228"/>
    <w:rsid w:val="4F0B2544"/>
    <w:rsid w:val="4F0B6C23"/>
    <w:rsid w:val="4F308CD6"/>
    <w:rsid w:val="4F35133D"/>
    <w:rsid w:val="4F37E4D6"/>
    <w:rsid w:val="4F464BB2"/>
    <w:rsid w:val="4F6C41B1"/>
    <w:rsid w:val="4F73D815"/>
    <w:rsid w:val="4F7D68D6"/>
    <w:rsid w:val="4FA1DCFB"/>
    <w:rsid w:val="4FECA864"/>
    <w:rsid w:val="4FEEFB8C"/>
    <w:rsid w:val="4FFF2081"/>
    <w:rsid w:val="501FF7F8"/>
    <w:rsid w:val="502F52D8"/>
    <w:rsid w:val="503803E6"/>
    <w:rsid w:val="5053F9A6"/>
    <w:rsid w:val="506B4D64"/>
    <w:rsid w:val="507ED4C5"/>
    <w:rsid w:val="50848980"/>
    <w:rsid w:val="50C847E3"/>
    <w:rsid w:val="50CEA057"/>
    <w:rsid w:val="50EEA119"/>
    <w:rsid w:val="50F0FA80"/>
    <w:rsid w:val="510BA40E"/>
    <w:rsid w:val="51135AC1"/>
    <w:rsid w:val="5113E466"/>
    <w:rsid w:val="511605EE"/>
    <w:rsid w:val="51471DA8"/>
    <w:rsid w:val="514E5244"/>
    <w:rsid w:val="51542DAE"/>
    <w:rsid w:val="516D6F31"/>
    <w:rsid w:val="5180DCAB"/>
    <w:rsid w:val="51974EFB"/>
    <w:rsid w:val="51988E7B"/>
    <w:rsid w:val="5198E002"/>
    <w:rsid w:val="51AD302E"/>
    <w:rsid w:val="51B726DC"/>
    <w:rsid w:val="51BF21F5"/>
    <w:rsid w:val="51C912D0"/>
    <w:rsid w:val="51EE1A73"/>
    <w:rsid w:val="51EEADCF"/>
    <w:rsid w:val="51F562B2"/>
    <w:rsid w:val="51FA9DA5"/>
    <w:rsid w:val="523BF409"/>
    <w:rsid w:val="523E16C6"/>
    <w:rsid w:val="526DF86D"/>
    <w:rsid w:val="528EB3DB"/>
    <w:rsid w:val="5291E0D3"/>
    <w:rsid w:val="52965C31"/>
    <w:rsid w:val="52979D23"/>
    <w:rsid w:val="52AAC1B2"/>
    <w:rsid w:val="52B02EBE"/>
    <w:rsid w:val="52CDAA2B"/>
    <w:rsid w:val="52D30DC9"/>
    <w:rsid w:val="52EF852A"/>
    <w:rsid w:val="52F79FCB"/>
    <w:rsid w:val="5313EEC9"/>
    <w:rsid w:val="53181214"/>
    <w:rsid w:val="531E2445"/>
    <w:rsid w:val="53206B26"/>
    <w:rsid w:val="53229BD7"/>
    <w:rsid w:val="5326C5FB"/>
    <w:rsid w:val="5334F8EA"/>
    <w:rsid w:val="533DABD3"/>
    <w:rsid w:val="53499893"/>
    <w:rsid w:val="5358F34C"/>
    <w:rsid w:val="5361E85A"/>
    <w:rsid w:val="5365BA30"/>
    <w:rsid w:val="5372CCC9"/>
    <w:rsid w:val="5378E1A7"/>
    <w:rsid w:val="537A405C"/>
    <w:rsid w:val="537BA4B1"/>
    <w:rsid w:val="53888C8A"/>
    <w:rsid w:val="5388F864"/>
    <w:rsid w:val="538B308C"/>
    <w:rsid w:val="53A3C52E"/>
    <w:rsid w:val="53A6F753"/>
    <w:rsid w:val="53A7CB45"/>
    <w:rsid w:val="53B1DC14"/>
    <w:rsid w:val="53CE8326"/>
    <w:rsid w:val="54097862"/>
    <w:rsid w:val="5435208B"/>
    <w:rsid w:val="54380572"/>
    <w:rsid w:val="54581DE2"/>
    <w:rsid w:val="54688158"/>
    <w:rsid w:val="5468EF94"/>
    <w:rsid w:val="54B99215"/>
    <w:rsid w:val="54C50BEA"/>
    <w:rsid w:val="54C649BF"/>
    <w:rsid w:val="54D57771"/>
    <w:rsid w:val="54E85038"/>
    <w:rsid w:val="54ECBBBD"/>
    <w:rsid w:val="54F7D688"/>
    <w:rsid w:val="54F82207"/>
    <w:rsid w:val="54FD39C7"/>
    <w:rsid w:val="5539460A"/>
    <w:rsid w:val="5544D766"/>
    <w:rsid w:val="554E6D72"/>
    <w:rsid w:val="555ECBC2"/>
    <w:rsid w:val="5560A105"/>
    <w:rsid w:val="5565534E"/>
    <w:rsid w:val="5589F98D"/>
    <w:rsid w:val="558D2DAB"/>
    <w:rsid w:val="559123D8"/>
    <w:rsid w:val="55A55F0F"/>
    <w:rsid w:val="55ADF658"/>
    <w:rsid w:val="55B31565"/>
    <w:rsid w:val="55C29AB6"/>
    <w:rsid w:val="55C8054A"/>
    <w:rsid w:val="55CCF417"/>
    <w:rsid w:val="55DEFE4A"/>
    <w:rsid w:val="55EB674D"/>
    <w:rsid w:val="55ED668B"/>
    <w:rsid w:val="560CF7CB"/>
    <w:rsid w:val="561402C7"/>
    <w:rsid w:val="561E69B4"/>
    <w:rsid w:val="562EB098"/>
    <w:rsid w:val="56408E78"/>
    <w:rsid w:val="564BC9CB"/>
    <w:rsid w:val="567D60E8"/>
    <w:rsid w:val="5686CA7E"/>
    <w:rsid w:val="568B18BB"/>
    <w:rsid w:val="56CF1B24"/>
    <w:rsid w:val="56F81A36"/>
    <w:rsid w:val="57364754"/>
    <w:rsid w:val="573AED1D"/>
    <w:rsid w:val="5760E0D4"/>
    <w:rsid w:val="5766E616"/>
    <w:rsid w:val="57A89011"/>
    <w:rsid w:val="57ACCFD3"/>
    <w:rsid w:val="57CA257A"/>
    <w:rsid w:val="57D63596"/>
    <w:rsid w:val="57E54D43"/>
    <w:rsid w:val="57F8C934"/>
    <w:rsid w:val="58003DB3"/>
    <w:rsid w:val="5804D5C4"/>
    <w:rsid w:val="5806C19E"/>
    <w:rsid w:val="580DB10D"/>
    <w:rsid w:val="58103DF0"/>
    <w:rsid w:val="5812E960"/>
    <w:rsid w:val="58311284"/>
    <w:rsid w:val="585DEF53"/>
    <w:rsid w:val="585F4991"/>
    <w:rsid w:val="58609376"/>
    <w:rsid w:val="58617976"/>
    <w:rsid w:val="5867E3E1"/>
    <w:rsid w:val="586DF7FE"/>
    <w:rsid w:val="586F1CE0"/>
    <w:rsid w:val="587991D9"/>
    <w:rsid w:val="58EB1F07"/>
    <w:rsid w:val="58ED5834"/>
    <w:rsid w:val="58F93D3E"/>
    <w:rsid w:val="58FAB637"/>
    <w:rsid w:val="5912BD91"/>
    <w:rsid w:val="5925E498"/>
    <w:rsid w:val="5925F250"/>
    <w:rsid w:val="594D5107"/>
    <w:rsid w:val="5963629E"/>
    <w:rsid w:val="5983E896"/>
    <w:rsid w:val="59844F88"/>
    <w:rsid w:val="5988CFC1"/>
    <w:rsid w:val="598EDA83"/>
    <w:rsid w:val="59BA5290"/>
    <w:rsid w:val="59BE32BA"/>
    <w:rsid w:val="59BE706C"/>
    <w:rsid w:val="59C487D0"/>
    <w:rsid w:val="59CDA8FE"/>
    <w:rsid w:val="59D7BBAA"/>
    <w:rsid w:val="59DEAC48"/>
    <w:rsid w:val="59F9BFB4"/>
    <w:rsid w:val="5A00AF2D"/>
    <w:rsid w:val="5A074D94"/>
    <w:rsid w:val="5A165BC2"/>
    <w:rsid w:val="5A1B017D"/>
    <w:rsid w:val="5A332F87"/>
    <w:rsid w:val="5A39A0B6"/>
    <w:rsid w:val="5A3EAB9A"/>
    <w:rsid w:val="5A592CD8"/>
    <w:rsid w:val="5A65F1AD"/>
    <w:rsid w:val="5A741F88"/>
    <w:rsid w:val="5AADFEC4"/>
    <w:rsid w:val="5AAE367F"/>
    <w:rsid w:val="5AB3BE50"/>
    <w:rsid w:val="5AD1B248"/>
    <w:rsid w:val="5AE5F6CC"/>
    <w:rsid w:val="5AE6BB5C"/>
    <w:rsid w:val="5AEDAF8C"/>
    <w:rsid w:val="5B099999"/>
    <w:rsid w:val="5B2BA9B0"/>
    <w:rsid w:val="5B32D026"/>
    <w:rsid w:val="5B7B2B0A"/>
    <w:rsid w:val="5B8F71C5"/>
    <w:rsid w:val="5B959015"/>
    <w:rsid w:val="5BA7B9A8"/>
    <w:rsid w:val="5BB1A690"/>
    <w:rsid w:val="5BE606A7"/>
    <w:rsid w:val="5C05119E"/>
    <w:rsid w:val="5C166E3E"/>
    <w:rsid w:val="5C271CEF"/>
    <w:rsid w:val="5C2F7ECE"/>
    <w:rsid w:val="5C408879"/>
    <w:rsid w:val="5C464C66"/>
    <w:rsid w:val="5C499E2C"/>
    <w:rsid w:val="5C53C5AB"/>
    <w:rsid w:val="5C6AA511"/>
    <w:rsid w:val="5C6C5626"/>
    <w:rsid w:val="5CB74C6C"/>
    <w:rsid w:val="5CC38F52"/>
    <w:rsid w:val="5CC6098B"/>
    <w:rsid w:val="5CCEA970"/>
    <w:rsid w:val="5CD8A196"/>
    <w:rsid w:val="5CF97B32"/>
    <w:rsid w:val="5D03FD8B"/>
    <w:rsid w:val="5D0A973A"/>
    <w:rsid w:val="5D0E7CB9"/>
    <w:rsid w:val="5D1AEE29"/>
    <w:rsid w:val="5D4559E4"/>
    <w:rsid w:val="5D56D477"/>
    <w:rsid w:val="5D57C4AB"/>
    <w:rsid w:val="5D76BA84"/>
    <w:rsid w:val="5D7DC45D"/>
    <w:rsid w:val="5D7EB359"/>
    <w:rsid w:val="5D9C9F0E"/>
    <w:rsid w:val="5DACB9AE"/>
    <w:rsid w:val="5DCF4A10"/>
    <w:rsid w:val="5DDD5966"/>
    <w:rsid w:val="5DE4AD87"/>
    <w:rsid w:val="5E30D0E8"/>
    <w:rsid w:val="5E3F91D1"/>
    <w:rsid w:val="5E4140C5"/>
    <w:rsid w:val="5E5FE13D"/>
    <w:rsid w:val="5E6A4213"/>
    <w:rsid w:val="5E6B51B7"/>
    <w:rsid w:val="5E876FFC"/>
    <w:rsid w:val="5E93658F"/>
    <w:rsid w:val="5EA03700"/>
    <w:rsid w:val="5EF1C0B9"/>
    <w:rsid w:val="5EF89FE0"/>
    <w:rsid w:val="5EFBF9C5"/>
    <w:rsid w:val="5EFF8599"/>
    <w:rsid w:val="5F110729"/>
    <w:rsid w:val="5F1FD864"/>
    <w:rsid w:val="5F2416DB"/>
    <w:rsid w:val="5F2AD405"/>
    <w:rsid w:val="5F2E8766"/>
    <w:rsid w:val="5F3358D8"/>
    <w:rsid w:val="5F45EE0F"/>
    <w:rsid w:val="5F576991"/>
    <w:rsid w:val="5F60CD9E"/>
    <w:rsid w:val="5F6E68DE"/>
    <w:rsid w:val="5F8F3713"/>
    <w:rsid w:val="5FA38E85"/>
    <w:rsid w:val="5FC27C13"/>
    <w:rsid w:val="5FC5C42C"/>
    <w:rsid w:val="5FC7237F"/>
    <w:rsid w:val="5FF1ED5B"/>
    <w:rsid w:val="5FF77E0F"/>
    <w:rsid w:val="5FFA0A08"/>
    <w:rsid w:val="60087EB5"/>
    <w:rsid w:val="6015DFE0"/>
    <w:rsid w:val="602B81E2"/>
    <w:rsid w:val="602C12E2"/>
    <w:rsid w:val="6036699E"/>
    <w:rsid w:val="608AD93C"/>
    <w:rsid w:val="608EB403"/>
    <w:rsid w:val="6096CFBB"/>
    <w:rsid w:val="60AF96AC"/>
    <w:rsid w:val="60B5A523"/>
    <w:rsid w:val="60F5C90E"/>
    <w:rsid w:val="60F80FFD"/>
    <w:rsid w:val="61165F5A"/>
    <w:rsid w:val="6120A1F3"/>
    <w:rsid w:val="6138FE25"/>
    <w:rsid w:val="6150D9F6"/>
    <w:rsid w:val="6155F26F"/>
    <w:rsid w:val="61580966"/>
    <w:rsid w:val="61730E71"/>
    <w:rsid w:val="6174D77A"/>
    <w:rsid w:val="619FBC9D"/>
    <w:rsid w:val="61BCEC3D"/>
    <w:rsid w:val="61CCE6F1"/>
    <w:rsid w:val="61DC79AC"/>
    <w:rsid w:val="61DEA363"/>
    <w:rsid w:val="61E27E73"/>
    <w:rsid w:val="61EF229E"/>
    <w:rsid w:val="61FCA3BC"/>
    <w:rsid w:val="6202851A"/>
    <w:rsid w:val="6202C294"/>
    <w:rsid w:val="620E4F50"/>
    <w:rsid w:val="62161DEE"/>
    <w:rsid w:val="6218FB21"/>
    <w:rsid w:val="622D5D07"/>
    <w:rsid w:val="6242D81E"/>
    <w:rsid w:val="6261626D"/>
    <w:rsid w:val="6267D1B7"/>
    <w:rsid w:val="6277615D"/>
    <w:rsid w:val="6287BC20"/>
    <w:rsid w:val="6289B1A6"/>
    <w:rsid w:val="629EB5B0"/>
    <w:rsid w:val="62A06B7A"/>
    <w:rsid w:val="62AD8D38"/>
    <w:rsid w:val="62D75B38"/>
    <w:rsid w:val="62F07666"/>
    <w:rsid w:val="62F12017"/>
    <w:rsid w:val="62FB3F55"/>
    <w:rsid w:val="62FB94BF"/>
    <w:rsid w:val="6305C569"/>
    <w:rsid w:val="6308FB44"/>
    <w:rsid w:val="630DA40F"/>
    <w:rsid w:val="6311BD98"/>
    <w:rsid w:val="63230846"/>
    <w:rsid w:val="63285495"/>
    <w:rsid w:val="633945E2"/>
    <w:rsid w:val="6339C1DB"/>
    <w:rsid w:val="636FF831"/>
    <w:rsid w:val="637CC8B0"/>
    <w:rsid w:val="63899FB8"/>
    <w:rsid w:val="63994CB9"/>
    <w:rsid w:val="639A854E"/>
    <w:rsid w:val="63A5F240"/>
    <w:rsid w:val="63AD0BE1"/>
    <w:rsid w:val="63B37D46"/>
    <w:rsid w:val="63C46249"/>
    <w:rsid w:val="63DC0CFD"/>
    <w:rsid w:val="63E7AC76"/>
    <w:rsid w:val="63F343CA"/>
    <w:rsid w:val="641CDF80"/>
    <w:rsid w:val="6422EB15"/>
    <w:rsid w:val="642A368B"/>
    <w:rsid w:val="643F2E30"/>
    <w:rsid w:val="6445BD78"/>
    <w:rsid w:val="64559060"/>
    <w:rsid w:val="64668250"/>
    <w:rsid w:val="64683596"/>
    <w:rsid w:val="647BF600"/>
    <w:rsid w:val="648D860E"/>
    <w:rsid w:val="648F4CE7"/>
    <w:rsid w:val="649DAB7D"/>
    <w:rsid w:val="64C55E7E"/>
    <w:rsid w:val="64D57D50"/>
    <w:rsid w:val="64D68EBD"/>
    <w:rsid w:val="64DD57EB"/>
    <w:rsid w:val="64EC352F"/>
    <w:rsid w:val="64F620FC"/>
    <w:rsid w:val="65079A06"/>
    <w:rsid w:val="65168504"/>
    <w:rsid w:val="65174597"/>
    <w:rsid w:val="651DBD02"/>
    <w:rsid w:val="653BB7F0"/>
    <w:rsid w:val="6546B612"/>
    <w:rsid w:val="6546FB22"/>
    <w:rsid w:val="6547267C"/>
    <w:rsid w:val="656063F4"/>
    <w:rsid w:val="6577D46C"/>
    <w:rsid w:val="659C92A1"/>
    <w:rsid w:val="65B69C08"/>
    <w:rsid w:val="65C561B3"/>
    <w:rsid w:val="65D4BFEA"/>
    <w:rsid w:val="660584AD"/>
    <w:rsid w:val="6611FF93"/>
    <w:rsid w:val="6612BC50"/>
    <w:rsid w:val="66344F56"/>
    <w:rsid w:val="664D7FFD"/>
    <w:rsid w:val="66631DC5"/>
    <w:rsid w:val="66703B83"/>
    <w:rsid w:val="6671BAA2"/>
    <w:rsid w:val="667E6674"/>
    <w:rsid w:val="667FE747"/>
    <w:rsid w:val="669046C4"/>
    <w:rsid w:val="669DF751"/>
    <w:rsid w:val="66A2B4D8"/>
    <w:rsid w:val="66BB341E"/>
    <w:rsid w:val="66BF3FD1"/>
    <w:rsid w:val="66C38073"/>
    <w:rsid w:val="66C6164C"/>
    <w:rsid w:val="66CF8756"/>
    <w:rsid w:val="66DDD782"/>
    <w:rsid w:val="671F33C2"/>
    <w:rsid w:val="673D12F1"/>
    <w:rsid w:val="67450C2E"/>
    <w:rsid w:val="674E732A"/>
    <w:rsid w:val="6767E15B"/>
    <w:rsid w:val="6780AD20"/>
    <w:rsid w:val="67879DD7"/>
    <w:rsid w:val="6797BB9C"/>
    <w:rsid w:val="679D34C9"/>
    <w:rsid w:val="67BACAD8"/>
    <w:rsid w:val="67BC88D3"/>
    <w:rsid w:val="67C6790D"/>
    <w:rsid w:val="67D5A089"/>
    <w:rsid w:val="67DE63CB"/>
    <w:rsid w:val="67EB925C"/>
    <w:rsid w:val="67FBC5B8"/>
    <w:rsid w:val="6812C1A3"/>
    <w:rsid w:val="6814F8AD"/>
    <w:rsid w:val="681598C1"/>
    <w:rsid w:val="68171969"/>
    <w:rsid w:val="68183AB3"/>
    <w:rsid w:val="68465393"/>
    <w:rsid w:val="685A030C"/>
    <w:rsid w:val="6870C849"/>
    <w:rsid w:val="688D1634"/>
    <w:rsid w:val="68902ADA"/>
    <w:rsid w:val="68ABB42F"/>
    <w:rsid w:val="68B9BE52"/>
    <w:rsid w:val="68E5A5C8"/>
    <w:rsid w:val="6902F341"/>
    <w:rsid w:val="69232D4A"/>
    <w:rsid w:val="6926ED95"/>
    <w:rsid w:val="69508494"/>
    <w:rsid w:val="695281E9"/>
    <w:rsid w:val="6952DADC"/>
    <w:rsid w:val="695A752B"/>
    <w:rsid w:val="697FE35E"/>
    <w:rsid w:val="69A7200C"/>
    <w:rsid w:val="69B6D08F"/>
    <w:rsid w:val="69BD34FF"/>
    <w:rsid w:val="69E14E16"/>
    <w:rsid w:val="69F88613"/>
    <w:rsid w:val="6A0AF687"/>
    <w:rsid w:val="6A0E6B48"/>
    <w:rsid w:val="6A1CA9DC"/>
    <w:rsid w:val="6A42C08D"/>
    <w:rsid w:val="6A4E0776"/>
    <w:rsid w:val="6A55B690"/>
    <w:rsid w:val="6A5F790C"/>
    <w:rsid w:val="6A5FCF15"/>
    <w:rsid w:val="6A6967E7"/>
    <w:rsid w:val="6A8EDE8B"/>
    <w:rsid w:val="6A9D1FC8"/>
    <w:rsid w:val="6AA55F05"/>
    <w:rsid w:val="6ADC11C0"/>
    <w:rsid w:val="6ADD3006"/>
    <w:rsid w:val="6AFE6913"/>
    <w:rsid w:val="6B115AE4"/>
    <w:rsid w:val="6B1F0FB2"/>
    <w:rsid w:val="6B68F57B"/>
    <w:rsid w:val="6B6DC86F"/>
    <w:rsid w:val="6B6ECA12"/>
    <w:rsid w:val="6B70F21D"/>
    <w:rsid w:val="6B761C96"/>
    <w:rsid w:val="6B8E0E6E"/>
    <w:rsid w:val="6BAE275A"/>
    <w:rsid w:val="6BB81DC6"/>
    <w:rsid w:val="6BD57587"/>
    <w:rsid w:val="6BFA9831"/>
    <w:rsid w:val="6C0D216F"/>
    <w:rsid w:val="6C0FF94E"/>
    <w:rsid w:val="6C162C69"/>
    <w:rsid w:val="6C39BEFB"/>
    <w:rsid w:val="6C3BF290"/>
    <w:rsid w:val="6C506849"/>
    <w:rsid w:val="6C6106DE"/>
    <w:rsid w:val="6C632880"/>
    <w:rsid w:val="6C749D1D"/>
    <w:rsid w:val="6C7A4A5F"/>
    <w:rsid w:val="6CCF36DB"/>
    <w:rsid w:val="6CE61E31"/>
    <w:rsid w:val="6CF15852"/>
    <w:rsid w:val="6D1C7BE9"/>
    <w:rsid w:val="6D238FC2"/>
    <w:rsid w:val="6D28F40D"/>
    <w:rsid w:val="6D2F3CA0"/>
    <w:rsid w:val="6D3B70F8"/>
    <w:rsid w:val="6D3D9D5C"/>
    <w:rsid w:val="6D40F1FE"/>
    <w:rsid w:val="6D46935D"/>
    <w:rsid w:val="6D4ED679"/>
    <w:rsid w:val="6D653694"/>
    <w:rsid w:val="6D77FC68"/>
    <w:rsid w:val="6D7F32FD"/>
    <w:rsid w:val="6DAE2792"/>
    <w:rsid w:val="6DB8592E"/>
    <w:rsid w:val="6DCBD591"/>
    <w:rsid w:val="6DD456E7"/>
    <w:rsid w:val="6DE4A07E"/>
    <w:rsid w:val="6DE7971A"/>
    <w:rsid w:val="6DF7FD03"/>
    <w:rsid w:val="6DF833A7"/>
    <w:rsid w:val="6E0CF278"/>
    <w:rsid w:val="6E0D4DB7"/>
    <w:rsid w:val="6E221ED6"/>
    <w:rsid w:val="6E3216ED"/>
    <w:rsid w:val="6E3B4733"/>
    <w:rsid w:val="6E3D9215"/>
    <w:rsid w:val="6E3F5795"/>
    <w:rsid w:val="6E4DDDC2"/>
    <w:rsid w:val="6E6D9921"/>
    <w:rsid w:val="6E80F44D"/>
    <w:rsid w:val="6E8F1AB9"/>
    <w:rsid w:val="6E931C73"/>
    <w:rsid w:val="6EA59DBF"/>
    <w:rsid w:val="6EB4835E"/>
    <w:rsid w:val="6EB7CD4C"/>
    <w:rsid w:val="6EBB9E30"/>
    <w:rsid w:val="6EE315A7"/>
    <w:rsid w:val="6F11E1BC"/>
    <w:rsid w:val="6F1E5E0A"/>
    <w:rsid w:val="6F4E6DB9"/>
    <w:rsid w:val="6F763D66"/>
    <w:rsid w:val="6F7DDBEA"/>
    <w:rsid w:val="6FBAFB93"/>
    <w:rsid w:val="6FE660FD"/>
    <w:rsid w:val="6FF32098"/>
    <w:rsid w:val="6FFA858C"/>
    <w:rsid w:val="7004A93F"/>
    <w:rsid w:val="700C487A"/>
    <w:rsid w:val="701575E3"/>
    <w:rsid w:val="70194164"/>
    <w:rsid w:val="702434D9"/>
    <w:rsid w:val="704351AE"/>
    <w:rsid w:val="7063EE38"/>
    <w:rsid w:val="7072CCEA"/>
    <w:rsid w:val="70803CC7"/>
    <w:rsid w:val="709AF18E"/>
    <w:rsid w:val="70B089F2"/>
    <w:rsid w:val="70B23485"/>
    <w:rsid w:val="70CB05D0"/>
    <w:rsid w:val="70CBF4BF"/>
    <w:rsid w:val="70EBEE74"/>
    <w:rsid w:val="7104581B"/>
    <w:rsid w:val="7121725D"/>
    <w:rsid w:val="712C462C"/>
    <w:rsid w:val="712DB01D"/>
    <w:rsid w:val="71342C93"/>
    <w:rsid w:val="71369870"/>
    <w:rsid w:val="713AB251"/>
    <w:rsid w:val="713E3E02"/>
    <w:rsid w:val="7141921C"/>
    <w:rsid w:val="7143EC15"/>
    <w:rsid w:val="715F066D"/>
    <w:rsid w:val="7164DD72"/>
    <w:rsid w:val="7172F1B6"/>
    <w:rsid w:val="717FA5C3"/>
    <w:rsid w:val="71830C49"/>
    <w:rsid w:val="71856B44"/>
    <w:rsid w:val="718AE7AC"/>
    <w:rsid w:val="719288E4"/>
    <w:rsid w:val="71A85DCA"/>
    <w:rsid w:val="71D1679C"/>
    <w:rsid w:val="71D8AA2F"/>
    <w:rsid w:val="71E07710"/>
    <w:rsid w:val="71E5F1A3"/>
    <w:rsid w:val="72044092"/>
    <w:rsid w:val="7231213C"/>
    <w:rsid w:val="72324B80"/>
    <w:rsid w:val="72357314"/>
    <w:rsid w:val="72429574"/>
    <w:rsid w:val="72540566"/>
    <w:rsid w:val="72548B30"/>
    <w:rsid w:val="7258CAC4"/>
    <w:rsid w:val="727B2C2F"/>
    <w:rsid w:val="727F3AD2"/>
    <w:rsid w:val="728C342C"/>
    <w:rsid w:val="72A174D4"/>
    <w:rsid w:val="72B1785B"/>
    <w:rsid w:val="72B193DE"/>
    <w:rsid w:val="72B7380D"/>
    <w:rsid w:val="72F0829B"/>
    <w:rsid w:val="730B53D1"/>
    <w:rsid w:val="7312B190"/>
    <w:rsid w:val="7315FAB1"/>
    <w:rsid w:val="73175D96"/>
    <w:rsid w:val="732018CC"/>
    <w:rsid w:val="733B2C1C"/>
    <w:rsid w:val="734FEBB4"/>
    <w:rsid w:val="7352BB82"/>
    <w:rsid w:val="73584B21"/>
    <w:rsid w:val="73629C05"/>
    <w:rsid w:val="73A47A89"/>
    <w:rsid w:val="73A85A4C"/>
    <w:rsid w:val="73AA4832"/>
    <w:rsid w:val="73AB0D6B"/>
    <w:rsid w:val="73B3E501"/>
    <w:rsid w:val="73C32FAB"/>
    <w:rsid w:val="73CC4E5D"/>
    <w:rsid w:val="7403DD06"/>
    <w:rsid w:val="7409A0E7"/>
    <w:rsid w:val="743516A8"/>
    <w:rsid w:val="7435F0C0"/>
    <w:rsid w:val="743C71CA"/>
    <w:rsid w:val="7442A0D3"/>
    <w:rsid w:val="74488E17"/>
    <w:rsid w:val="744B121E"/>
    <w:rsid w:val="74590B78"/>
    <w:rsid w:val="74594B93"/>
    <w:rsid w:val="745F2C85"/>
    <w:rsid w:val="74607778"/>
    <w:rsid w:val="746967A1"/>
    <w:rsid w:val="747E4700"/>
    <w:rsid w:val="74804409"/>
    <w:rsid w:val="74B06132"/>
    <w:rsid w:val="74C06115"/>
    <w:rsid w:val="74CC67D3"/>
    <w:rsid w:val="74CFC0EC"/>
    <w:rsid w:val="74DACA00"/>
    <w:rsid w:val="74F67AAA"/>
    <w:rsid w:val="7519D747"/>
    <w:rsid w:val="751D32A4"/>
    <w:rsid w:val="7520380A"/>
    <w:rsid w:val="752A274D"/>
    <w:rsid w:val="7540929F"/>
    <w:rsid w:val="7564187E"/>
    <w:rsid w:val="757320D8"/>
    <w:rsid w:val="759B02E0"/>
    <w:rsid w:val="75C7E299"/>
    <w:rsid w:val="75CEB799"/>
    <w:rsid w:val="75DAF654"/>
    <w:rsid w:val="75E03BC8"/>
    <w:rsid w:val="76018696"/>
    <w:rsid w:val="762FC24E"/>
    <w:rsid w:val="76351E41"/>
    <w:rsid w:val="7650BBB8"/>
    <w:rsid w:val="7653AF81"/>
    <w:rsid w:val="7660C206"/>
    <w:rsid w:val="7660C546"/>
    <w:rsid w:val="766B914D"/>
    <w:rsid w:val="7698AAAB"/>
    <w:rsid w:val="7699C736"/>
    <w:rsid w:val="76C24D8A"/>
    <w:rsid w:val="76CD9929"/>
    <w:rsid w:val="76E7FB70"/>
    <w:rsid w:val="76F5DA4F"/>
    <w:rsid w:val="76F624BF"/>
    <w:rsid w:val="77288ED8"/>
    <w:rsid w:val="77631D7E"/>
    <w:rsid w:val="778C2E2D"/>
    <w:rsid w:val="778C85D6"/>
    <w:rsid w:val="77AACEF6"/>
    <w:rsid w:val="77CAA09A"/>
    <w:rsid w:val="77D0EEA2"/>
    <w:rsid w:val="77E3CEB9"/>
    <w:rsid w:val="7802756B"/>
    <w:rsid w:val="78073B11"/>
    <w:rsid w:val="780EF42E"/>
    <w:rsid w:val="7816DB35"/>
    <w:rsid w:val="7816E9B8"/>
    <w:rsid w:val="781A31EE"/>
    <w:rsid w:val="7846FA55"/>
    <w:rsid w:val="784C33BD"/>
    <w:rsid w:val="788450B3"/>
    <w:rsid w:val="789C005D"/>
    <w:rsid w:val="78A8B26A"/>
    <w:rsid w:val="78C88732"/>
    <w:rsid w:val="78D814DD"/>
    <w:rsid w:val="78DEE154"/>
    <w:rsid w:val="79021FB5"/>
    <w:rsid w:val="793504A3"/>
    <w:rsid w:val="794624BF"/>
    <w:rsid w:val="7957DA67"/>
    <w:rsid w:val="795F4534"/>
    <w:rsid w:val="79675C38"/>
    <w:rsid w:val="79BB53C8"/>
    <w:rsid w:val="79FEF331"/>
    <w:rsid w:val="7A2623EB"/>
    <w:rsid w:val="7A26C100"/>
    <w:rsid w:val="7A2E4CDC"/>
    <w:rsid w:val="7A30E2ED"/>
    <w:rsid w:val="7A32AA89"/>
    <w:rsid w:val="7A476C29"/>
    <w:rsid w:val="7A6B0005"/>
    <w:rsid w:val="7A898E01"/>
    <w:rsid w:val="7A8AC780"/>
    <w:rsid w:val="7A8EBF2A"/>
    <w:rsid w:val="7AAF8B0B"/>
    <w:rsid w:val="7AB3C417"/>
    <w:rsid w:val="7AC0446C"/>
    <w:rsid w:val="7AC1DFB8"/>
    <w:rsid w:val="7ADF467A"/>
    <w:rsid w:val="7AEAB200"/>
    <w:rsid w:val="7B1450E3"/>
    <w:rsid w:val="7B58CA7E"/>
    <w:rsid w:val="7B5F2F9F"/>
    <w:rsid w:val="7B6C2730"/>
    <w:rsid w:val="7B7933A2"/>
    <w:rsid w:val="7B818EFC"/>
    <w:rsid w:val="7B847142"/>
    <w:rsid w:val="7BB8786E"/>
    <w:rsid w:val="7BB927A4"/>
    <w:rsid w:val="7BBEDE45"/>
    <w:rsid w:val="7BBFC0A2"/>
    <w:rsid w:val="7BC32660"/>
    <w:rsid w:val="7BC481DD"/>
    <w:rsid w:val="7BC7DFBA"/>
    <w:rsid w:val="7BF72A8E"/>
    <w:rsid w:val="7C1EC6E1"/>
    <w:rsid w:val="7C2B8B89"/>
    <w:rsid w:val="7C2BD184"/>
    <w:rsid w:val="7C44F001"/>
    <w:rsid w:val="7C524C29"/>
    <w:rsid w:val="7C5A3BF7"/>
    <w:rsid w:val="7C7793C9"/>
    <w:rsid w:val="7C86B1A2"/>
    <w:rsid w:val="7C8AB0F1"/>
    <w:rsid w:val="7C936F6F"/>
    <w:rsid w:val="7C9F2695"/>
    <w:rsid w:val="7CAA3429"/>
    <w:rsid w:val="7CABBFFE"/>
    <w:rsid w:val="7CACD5E4"/>
    <w:rsid w:val="7CB8FE4C"/>
    <w:rsid w:val="7CBCA192"/>
    <w:rsid w:val="7CDA5EA4"/>
    <w:rsid w:val="7CE2AB41"/>
    <w:rsid w:val="7D15D6BE"/>
    <w:rsid w:val="7D1CD7FB"/>
    <w:rsid w:val="7D3D0FD8"/>
    <w:rsid w:val="7D53B883"/>
    <w:rsid w:val="7D71E99E"/>
    <w:rsid w:val="7D7207BF"/>
    <w:rsid w:val="7D737F28"/>
    <w:rsid w:val="7D78BA93"/>
    <w:rsid w:val="7D7A8594"/>
    <w:rsid w:val="7D7CB4F1"/>
    <w:rsid w:val="7D7EC0D0"/>
    <w:rsid w:val="7D878D31"/>
    <w:rsid w:val="7D87BD80"/>
    <w:rsid w:val="7DA7384D"/>
    <w:rsid w:val="7DB05D5C"/>
    <w:rsid w:val="7DC8BB16"/>
    <w:rsid w:val="7E1BB321"/>
    <w:rsid w:val="7E1BB6A3"/>
    <w:rsid w:val="7E345F48"/>
    <w:rsid w:val="7E403026"/>
    <w:rsid w:val="7E60C38B"/>
    <w:rsid w:val="7E625022"/>
    <w:rsid w:val="7E6DB03C"/>
    <w:rsid w:val="7E70E42C"/>
    <w:rsid w:val="7E77548C"/>
    <w:rsid w:val="7E7872A6"/>
    <w:rsid w:val="7E8173AC"/>
    <w:rsid w:val="7E98F2B8"/>
    <w:rsid w:val="7EAFCB22"/>
    <w:rsid w:val="7EB8DB60"/>
    <w:rsid w:val="7ECDFAA8"/>
    <w:rsid w:val="7ED1510E"/>
    <w:rsid w:val="7EE4DB7D"/>
    <w:rsid w:val="7EEAE3BE"/>
    <w:rsid w:val="7EEDA74E"/>
    <w:rsid w:val="7F16A67F"/>
    <w:rsid w:val="7F16D402"/>
    <w:rsid w:val="7F1ADC01"/>
    <w:rsid w:val="7F1FF773"/>
    <w:rsid w:val="7F32A795"/>
    <w:rsid w:val="7F42D14B"/>
    <w:rsid w:val="7F474A94"/>
    <w:rsid w:val="7F56E6E7"/>
    <w:rsid w:val="7F5D6725"/>
    <w:rsid w:val="7F65AB60"/>
    <w:rsid w:val="7F746C4E"/>
    <w:rsid w:val="7FB061B9"/>
    <w:rsid w:val="7FB61E31"/>
    <w:rsid w:val="7FB7C6DB"/>
    <w:rsid w:val="7FD3BF8B"/>
    <w:rsid w:val="7FFC4A6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F3AC8"/>
  <w15:chartTrackingRefBased/>
  <w15:docId w15:val="{5E8DEE2B-4721-447E-BE81-411029289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next w:val="Normal"/>
    <w:link w:val="Ttulo1Car"/>
    <w:autoRedefine/>
    <w:uiPriority w:val="9"/>
    <w:qFormat/>
    <w:rsid w:val="00F674F1"/>
    <w:pPr>
      <w:numPr>
        <w:numId w:val="13"/>
      </w:numPr>
      <w:spacing w:before="100" w:beforeAutospacing="1" w:after="100" w:afterAutospacing="1"/>
      <w:jc w:val="both"/>
      <w:outlineLvl w:val="0"/>
    </w:pPr>
    <w:rPr>
      <w:rFonts w:ascii="Lucida Sans Unicode" w:eastAsia="Lucida Sans Unicode" w:hAnsi="Lucida Sans Unicode" w:cs="Times New Roman"/>
      <w:color w:val="00768E"/>
      <w:kern w:val="36"/>
      <w:sz w:val="26"/>
      <w:szCs w:val="48"/>
      <w:u w:val="single"/>
      <w:lang w:val="es-MX" w:eastAsia="es-MX"/>
      <w14:ligatures w14:val="none"/>
    </w:rPr>
  </w:style>
  <w:style w:type="paragraph" w:styleId="Ttulo2">
    <w:name w:val="heading 2"/>
    <w:aliases w:val="TITULO 2"/>
    <w:basedOn w:val="Normal"/>
    <w:next w:val="Ttulo3"/>
    <w:link w:val="Ttulo2Car"/>
    <w:uiPriority w:val="9"/>
    <w:qFormat/>
    <w:rsid w:val="00D1684B"/>
    <w:pPr>
      <w:spacing w:before="100" w:beforeAutospacing="1" w:after="100" w:afterAutospacing="1"/>
      <w:ind w:left="708"/>
      <w:outlineLvl w:val="1"/>
    </w:pPr>
    <w:rPr>
      <w:rFonts w:ascii="Lucida Sans Unicode" w:eastAsia="Times New Roman" w:hAnsi="Lucida Sans Unicode" w:cs="Times New Roman"/>
      <w:b/>
      <w:bCs/>
      <w:color w:val="00768E"/>
      <w:kern w:val="0"/>
      <w:sz w:val="22"/>
      <w:szCs w:val="36"/>
      <w:lang w:val="es-MX" w:eastAsia="es-MX"/>
      <w14:ligatures w14:val="none"/>
    </w:rPr>
  </w:style>
  <w:style w:type="paragraph" w:styleId="Ttulo3">
    <w:name w:val="heading 3"/>
    <w:basedOn w:val="Normal"/>
    <w:next w:val="Normal"/>
    <w:link w:val="Ttulo3Car"/>
    <w:uiPriority w:val="9"/>
    <w:unhideWhenUsed/>
    <w:qFormat/>
    <w:rsid w:val="00A419F6"/>
    <w:pPr>
      <w:keepNext/>
      <w:keepLines/>
      <w:spacing w:before="40"/>
      <w:ind w:left="708"/>
      <w:outlineLvl w:val="2"/>
    </w:pPr>
    <w:rPr>
      <w:rFonts w:ascii="Lucida Sans Unicode" w:eastAsiaTheme="majorEastAsia" w:hAnsi="Lucida Sans Unicode" w:cstheme="majorBidi"/>
      <w:b/>
      <w:color w:val="00768E"/>
      <w:sz w:val="22"/>
    </w:rPr>
  </w:style>
  <w:style w:type="paragraph" w:styleId="Ttulo4">
    <w:name w:val="heading 4"/>
    <w:basedOn w:val="Normal"/>
    <w:next w:val="Normal"/>
    <w:link w:val="Ttulo4Car"/>
    <w:uiPriority w:val="9"/>
    <w:semiHidden/>
    <w:unhideWhenUsed/>
    <w:qFormat/>
    <w:rsid w:val="00D00B4B"/>
    <w:pPr>
      <w:keepNext/>
      <w:keepLines/>
      <w:spacing w:before="40"/>
      <w:outlineLvl w:val="3"/>
    </w:pPr>
    <w:rPr>
      <w:rFonts w:eastAsia="Times New Roman" w:cs="Times New Roman"/>
      <w:i/>
      <w:iCs/>
      <w:color w:val="0F4761"/>
      <w:lang w:val="es-MX"/>
    </w:rPr>
  </w:style>
  <w:style w:type="paragraph" w:styleId="Ttulo5">
    <w:name w:val="heading 5"/>
    <w:basedOn w:val="Normal"/>
    <w:next w:val="Normal"/>
    <w:link w:val="Ttulo5Car"/>
    <w:uiPriority w:val="9"/>
    <w:semiHidden/>
    <w:unhideWhenUsed/>
    <w:qFormat/>
    <w:rsid w:val="00D00B4B"/>
    <w:pPr>
      <w:keepNext/>
      <w:keepLines/>
      <w:spacing w:before="40"/>
      <w:outlineLvl w:val="4"/>
    </w:pPr>
    <w:rPr>
      <w:rFonts w:eastAsia="Times New Roman" w:cs="Times New Roman"/>
      <w:color w:val="0F4761"/>
      <w:lang w:val="es-MX"/>
    </w:rPr>
  </w:style>
  <w:style w:type="paragraph" w:styleId="Ttulo6">
    <w:name w:val="heading 6"/>
    <w:basedOn w:val="Normal"/>
    <w:next w:val="Normal"/>
    <w:link w:val="Ttulo6Car"/>
    <w:uiPriority w:val="9"/>
    <w:semiHidden/>
    <w:unhideWhenUsed/>
    <w:qFormat/>
    <w:rsid w:val="00D00B4B"/>
    <w:pPr>
      <w:keepNext/>
      <w:keepLines/>
      <w:spacing w:before="40"/>
      <w:outlineLvl w:val="5"/>
    </w:pPr>
    <w:rPr>
      <w:rFonts w:eastAsia="Times New Roman" w:cs="Times New Roman"/>
      <w:i/>
      <w:iCs/>
      <w:color w:val="595959"/>
      <w:lang w:val="es-MX"/>
    </w:rPr>
  </w:style>
  <w:style w:type="paragraph" w:styleId="Ttulo7">
    <w:name w:val="heading 7"/>
    <w:basedOn w:val="Normal"/>
    <w:next w:val="Normal"/>
    <w:link w:val="Ttulo7Car"/>
    <w:uiPriority w:val="9"/>
    <w:semiHidden/>
    <w:unhideWhenUsed/>
    <w:qFormat/>
    <w:rsid w:val="00D00B4B"/>
    <w:pPr>
      <w:keepNext/>
      <w:keepLines/>
      <w:spacing w:before="40"/>
      <w:outlineLvl w:val="6"/>
    </w:pPr>
    <w:rPr>
      <w:rFonts w:eastAsia="Times New Roman" w:cs="Times New Roman"/>
      <w:color w:val="595959"/>
      <w:lang w:val="es-MX"/>
    </w:rPr>
  </w:style>
  <w:style w:type="paragraph" w:styleId="Ttulo8">
    <w:name w:val="heading 8"/>
    <w:basedOn w:val="Normal"/>
    <w:next w:val="Normal"/>
    <w:link w:val="Ttulo8Car"/>
    <w:uiPriority w:val="9"/>
    <w:semiHidden/>
    <w:unhideWhenUsed/>
    <w:qFormat/>
    <w:rsid w:val="00D00B4B"/>
    <w:pPr>
      <w:keepNext/>
      <w:keepLines/>
      <w:spacing w:before="40"/>
      <w:outlineLvl w:val="7"/>
    </w:pPr>
    <w:rPr>
      <w:rFonts w:eastAsia="Times New Roman" w:cs="Times New Roman"/>
      <w:i/>
      <w:iCs/>
      <w:color w:val="272727"/>
      <w:lang w:val="es-MX"/>
    </w:rPr>
  </w:style>
  <w:style w:type="paragraph" w:styleId="Ttulo9">
    <w:name w:val="heading 9"/>
    <w:basedOn w:val="Normal"/>
    <w:next w:val="Normal"/>
    <w:link w:val="Ttulo9Car"/>
    <w:uiPriority w:val="9"/>
    <w:semiHidden/>
    <w:unhideWhenUsed/>
    <w:qFormat/>
    <w:rsid w:val="00D00B4B"/>
    <w:pPr>
      <w:keepNext/>
      <w:keepLines/>
      <w:spacing w:before="40"/>
      <w:outlineLvl w:val="8"/>
    </w:pPr>
    <w:rPr>
      <w:rFonts w:eastAsia="Times New Roman" w:cs="Times New Roman"/>
      <w:color w:val="272727"/>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29FF"/>
    <w:pPr>
      <w:tabs>
        <w:tab w:val="center" w:pos="4419"/>
        <w:tab w:val="right" w:pos="8838"/>
      </w:tabs>
    </w:pPr>
  </w:style>
  <w:style w:type="character" w:customStyle="1" w:styleId="EncabezadoCar">
    <w:name w:val="Encabezado Car"/>
    <w:basedOn w:val="Fuentedeprrafopredeter"/>
    <w:link w:val="Encabezado"/>
    <w:uiPriority w:val="99"/>
    <w:rsid w:val="005E29FF"/>
    <w:rPr>
      <w:lang w:val="es-ES"/>
    </w:rPr>
  </w:style>
  <w:style w:type="paragraph" w:styleId="Piedepgina">
    <w:name w:val="footer"/>
    <w:basedOn w:val="Normal"/>
    <w:link w:val="PiedepginaCar"/>
    <w:uiPriority w:val="99"/>
    <w:unhideWhenUsed/>
    <w:rsid w:val="005E29FF"/>
    <w:pPr>
      <w:tabs>
        <w:tab w:val="center" w:pos="4419"/>
        <w:tab w:val="right" w:pos="8838"/>
      </w:tabs>
    </w:pPr>
  </w:style>
  <w:style w:type="character" w:customStyle="1" w:styleId="PiedepginaCar">
    <w:name w:val="Pie de página Car"/>
    <w:basedOn w:val="Fuentedeprrafopredeter"/>
    <w:link w:val="Piedepgina"/>
    <w:uiPriority w:val="99"/>
    <w:rsid w:val="005E29FF"/>
    <w:rPr>
      <w:lang w:val="es-ES"/>
    </w:rPr>
  </w:style>
  <w:style w:type="character" w:customStyle="1" w:styleId="apple-converted-space">
    <w:name w:val="apple-converted-space"/>
    <w:basedOn w:val="Fuentedeprrafopredeter"/>
    <w:rsid w:val="005E29FF"/>
  </w:style>
  <w:style w:type="paragraph" w:styleId="Textonotapie">
    <w:name w:val="footnote text"/>
    <w:basedOn w:val="Normal"/>
    <w:link w:val="TextonotapieCar"/>
    <w:uiPriority w:val="99"/>
    <w:unhideWhenUsed/>
    <w:rsid w:val="005E29FF"/>
    <w:rPr>
      <w:sz w:val="20"/>
      <w:szCs w:val="20"/>
    </w:rPr>
  </w:style>
  <w:style w:type="character" w:customStyle="1" w:styleId="TextonotapieCar">
    <w:name w:val="Texto nota pie Car"/>
    <w:basedOn w:val="Fuentedeprrafopredeter"/>
    <w:link w:val="Textonotapie"/>
    <w:uiPriority w:val="99"/>
    <w:rsid w:val="005E29FF"/>
    <w:rPr>
      <w:sz w:val="20"/>
      <w:szCs w:val="20"/>
      <w:lang w:val="es-ES"/>
    </w:rPr>
  </w:style>
  <w:style w:type="character" w:styleId="Refdenotaalpie">
    <w:name w:val="footnote reference"/>
    <w:basedOn w:val="Fuentedeprrafopredeter"/>
    <w:uiPriority w:val="99"/>
    <w:semiHidden/>
    <w:unhideWhenUsed/>
    <w:rsid w:val="005E29FF"/>
    <w:rPr>
      <w:vertAlign w:val="superscript"/>
    </w:rPr>
  </w:style>
  <w:style w:type="character" w:styleId="Nmerodepgina">
    <w:name w:val="page number"/>
    <w:basedOn w:val="Fuentedeprrafopredeter"/>
    <w:uiPriority w:val="99"/>
    <w:semiHidden/>
    <w:unhideWhenUsed/>
    <w:rsid w:val="005E29FF"/>
  </w:style>
  <w:style w:type="paragraph" w:customStyle="1" w:styleId="paragraph">
    <w:name w:val="paragraph"/>
    <w:basedOn w:val="Normal"/>
    <w:rsid w:val="00784162"/>
    <w:pPr>
      <w:spacing w:before="100" w:beforeAutospacing="1" w:after="100" w:afterAutospacing="1"/>
    </w:pPr>
    <w:rPr>
      <w:rFonts w:ascii="Times New Roman" w:eastAsia="Times New Roman" w:hAnsi="Times New Roman" w:cs="Times New Roman"/>
      <w:kern w:val="0"/>
      <w:lang w:val="es-MX" w:eastAsia="es-MX"/>
      <w14:ligatures w14:val="none"/>
    </w:rPr>
  </w:style>
  <w:style w:type="character" w:customStyle="1" w:styleId="normaltextrun">
    <w:name w:val="normaltextrun"/>
    <w:basedOn w:val="Fuentedeprrafopredeter"/>
    <w:rsid w:val="00784162"/>
  </w:style>
  <w:style w:type="character" w:customStyle="1" w:styleId="eop">
    <w:name w:val="eop"/>
    <w:basedOn w:val="Fuentedeprrafopredeter"/>
    <w:rsid w:val="00784162"/>
  </w:style>
  <w:style w:type="character" w:styleId="Hipervnculo">
    <w:name w:val="Hyperlink"/>
    <w:basedOn w:val="Fuentedeprrafopredeter"/>
    <w:uiPriority w:val="99"/>
    <w:unhideWhenUsed/>
    <w:rsid w:val="00B70E76"/>
    <w:rPr>
      <w:color w:val="0563C1" w:themeColor="hyperlink"/>
      <w:u w:val="single"/>
    </w:rPr>
  </w:style>
  <w:style w:type="character" w:customStyle="1" w:styleId="Mencinsinresolver1">
    <w:name w:val="Mención sin resolver1"/>
    <w:basedOn w:val="Fuentedeprrafopredeter"/>
    <w:uiPriority w:val="99"/>
    <w:semiHidden/>
    <w:unhideWhenUsed/>
    <w:rsid w:val="00B70E76"/>
    <w:rPr>
      <w:color w:val="605E5C"/>
      <w:shd w:val="clear" w:color="auto" w:fill="E1DFDD"/>
    </w:rPr>
  </w:style>
  <w:style w:type="table" w:styleId="Tablaconcuadrcula">
    <w:name w:val="Table Grid"/>
    <w:basedOn w:val="Tablanormal"/>
    <w:uiPriority w:val="39"/>
    <w:rsid w:val="00E51B38"/>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NBV Parrafo1,AB List 1,Bullet Points,Bullet List,FooterText,numbered,Paragraphe de liste1,List Paragraph1,Bulletr List Paragraph,Párrafo de lista1,Listas,Bullet 1,Bullet Number,lp1,Scitum normal,列出段落,列出段落1,List Paragraph11,b1,He,Dot pt"/>
    <w:basedOn w:val="Normal"/>
    <w:link w:val="PrrafodelistaCar"/>
    <w:uiPriority w:val="34"/>
    <w:qFormat/>
    <w:rsid w:val="00831568"/>
    <w:pPr>
      <w:ind w:left="720"/>
      <w:contextualSpacing/>
    </w:pPr>
  </w:style>
  <w:style w:type="character" w:customStyle="1" w:styleId="Ttulo1Car">
    <w:name w:val="Título 1 Car"/>
    <w:basedOn w:val="Fuentedeprrafopredeter"/>
    <w:link w:val="Ttulo1"/>
    <w:uiPriority w:val="9"/>
    <w:rsid w:val="00F674F1"/>
    <w:rPr>
      <w:rFonts w:ascii="Lucida Sans Unicode" w:eastAsia="Lucida Sans Unicode" w:hAnsi="Lucida Sans Unicode" w:cs="Times New Roman"/>
      <w:color w:val="00768E"/>
      <w:kern w:val="36"/>
      <w:sz w:val="26"/>
      <w:szCs w:val="48"/>
      <w:u w:val="single"/>
      <w:lang w:eastAsia="es-MX"/>
      <w14:ligatures w14:val="none"/>
    </w:rPr>
  </w:style>
  <w:style w:type="character" w:customStyle="1" w:styleId="Ttulo2Car">
    <w:name w:val="Título 2 Car"/>
    <w:aliases w:val="TITULO 2 Car"/>
    <w:basedOn w:val="Fuentedeprrafopredeter"/>
    <w:link w:val="Ttulo2"/>
    <w:uiPriority w:val="9"/>
    <w:rsid w:val="00D1684B"/>
    <w:rPr>
      <w:rFonts w:ascii="Lucida Sans Unicode" w:eastAsia="Times New Roman" w:hAnsi="Lucida Sans Unicode" w:cs="Times New Roman"/>
      <w:b/>
      <w:bCs/>
      <w:color w:val="00768E"/>
      <w:kern w:val="0"/>
      <w:sz w:val="22"/>
      <w:szCs w:val="36"/>
      <w:lang w:eastAsia="es-MX"/>
      <w14:ligatures w14:val="none"/>
    </w:rPr>
  </w:style>
  <w:style w:type="paragraph" w:customStyle="1" w:styleId="Default">
    <w:name w:val="Default"/>
    <w:rsid w:val="00FA5ECA"/>
    <w:pPr>
      <w:autoSpaceDE w:val="0"/>
      <w:autoSpaceDN w:val="0"/>
      <w:adjustRightInd w:val="0"/>
    </w:pPr>
    <w:rPr>
      <w:rFonts w:ascii="Arial" w:hAnsi="Arial" w:cs="Arial"/>
      <w:color w:val="000000"/>
      <w:kern w:val="0"/>
    </w:rPr>
  </w:style>
  <w:style w:type="character" w:styleId="Refdecomentario">
    <w:name w:val="annotation reference"/>
    <w:basedOn w:val="Fuentedeprrafopredeter"/>
    <w:uiPriority w:val="99"/>
    <w:semiHidden/>
    <w:unhideWhenUsed/>
    <w:rsid w:val="009C1664"/>
    <w:rPr>
      <w:sz w:val="16"/>
      <w:szCs w:val="16"/>
    </w:rPr>
  </w:style>
  <w:style w:type="paragraph" w:styleId="Textocomentario">
    <w:name w:val="annotation text"/>
    <w:basedOn w:val="Normal"/>
    <w:link w:val="TextocomentarioCar"/>
    <w:uiPriority w:val="99"/>
    <w:unhideWhenUsed/>
    <w:rsid w:val="009C1664"/>
    <w:rPr>
      <w:sz w:val="20"/>
      <w:szCs w:val="20"/>
    </w:rPr>
  </w:style>
  <w:style w:type="character" w:customStyle="1" w:styleId="TextocomentarioCar">
    <w:name w:val="Texto comentario Car"/>
    <w:basedOn w:val="Fuentedeprrafopredeter"/>
    <w:link w:val="Textocomentario"/>
    <w:uiPriority w:val="99"/>
    <w:rsid w:val="009C1664"/>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9C1664"/>
    <w:rPr>
      <w:b/>
      <w:bCs/>
    </w:rPr>
  </w:style>
  <w:style w:type="character" w:customStyle="1" w:styleId="AsuntodelcomentarioCar">
    <w:name w:val="Asunto del comentario Car"/>
    <w:basedOn w:val="TextocomentarioCar"/>
    <w:link w:val="Asuntodelcomentario"/>
    <w:uiPriority w:val="99"/>
    <w:semiHidden/>
    <w:rsid w:val="009C1664"/>
    <w:rPr>
      <w:b/>
      <w:bCs/>
      <w:sz w:val="20"/>
      <w:szCs w:val="20"/>
      <w:lang w:val="es-ES"/>
    </w:rPr>
  </w:style>
  <w:style w:type="character" w:styleId="Mencinsinresolver">
    <w:name w:val="Unresolved Mention"/>
    <w:basedOn w:val="Fuentedeprrafopredeter"/>
    <w:uiPriority w:val="99"/>
    <w:semiHidden/>
    <w:unhideWhenUsed/>
    <w:rsid w:val="007851F5"/>
    <w:rPr>
      <w:color w:val="605E5C"/>
      <w:shd w:val="clear" w:color="auto" w:fill="E1DFDD"/>
    </w:rPr>
  </w:style>
  <w:style w:type="paragraph" w:customStyle="1" w:styleId="subtitulo2">
    <w:name w:val="subtitulo2"/>
    <w:basedOn w:val="Normal"/>
    <w:rsid w:val="00344CFE"/>
    <w:pPr>
      <w:spacing w:before="100" w:beforeAutospacing="1" w:after="100" w:afterAutospacing="1"/>
    </w:pPr>
    <w:rPr>
      <w:rFonts w:ascii="Times New Roman" w:eastAsia="Times New Roman" w:hAnsi="Times New Roman" w:cs="Times New Roman"/>
      <w:kern w:val="0"/>
      <w:lang w:val="es-MX" w:eastAsia="es-MX"/>
      <w14:ligatures w14:val="none"/>
    </w:rPr>
  </w:style>
  <w:style w:type="paragraph" w:customStyle="1" w:styleId="canciudadano">
    <w:name w:val="canciudadano"/>
    <w:basedOn w:val="Normal"/>
    <w:rsid w:val="00344CFE"/>
    <w:pPr>
      <w:spacing w:before="100" w:beforeAutospacing="1" w:after="100" w:afterAutospacing="1"/>
    </w:pPr>
    <w:rPr>
      <w:rFonts w:ascii="Times New Roman" w:eastAsia="Times New Roman" w:hAnsi="Times New Roman" w:cs="Times New Roman"/>
      <w:kern w:val="0"/>
      <w:lang w:val="es-MX" w:eastAsia="es-MX"/>
      <w14:ligatures w14:val="none"/>
    </w:rPr>
  </w:style>
  <w:style w:type="paragraph" w:customStyle="1" w:styleId="canorg">
    <w:name w:val="canorg"/>
    <w:basedOn w:val="Normal"/>
    <w:rsid w:val="00344CFE"/>
    <w:pPr>
      <w:spacing w:before="100" w:beforeAutospacing="1" w:after="100" w:afterAutospacing="1"/>
    </w:pPr>
    <w:rPr>
      <w:rFonts w:ascii="Times New Roman" w:eastAsia="Times New Roman" w:hAnsi="Times New Roman" w:cs="Times New Roman"/>
      <w:kern w:val="0"/>
      <w:lang w:val="es-MX" w:eastAsia="es-MX"/>
      <w14:ligatures w14:val="none"/>
    </w:rPr>
  </w:style>
  <w:style w:type="character" w:customStyle="1" w:styleId="PrrafodelistaCar">
    <w:name w:val="Párrafo de lista Car"/>
    <w:aliases w:val="CNBV Parrafo1 Car,AB List 1 Car,Bullet Points Car,Bullet List Car,FooterText Car,numbered Car,Paragraphe de liste1 Car,List Paragraph1 Car,Bulletr List Paragraph Car,Párrafo de lista1 Car,Listas Car,Bullet 1 Car,Bullet Number Car"/>
    <w:link w:val="Prrafodelista"/>
    <w:uiPriority w:val="34"/>
    <w:qFormat/>
    <w:rsid w:val="00C256C4"/>
    <w:rPr>
      <w:lang w:val="es-ES"/>
    </w:rPr>
  </w:style>
  <w:style w:type="character" w:styleId="Hipervnculovisitado">
    <w:name w:val="FollowedHyperlink"/>
    <w:basedOn w:val="Fuentedeprrafopredeter"/>
    <w:uiPriority w:val="99"/>
    <w:semiHidden/>
    <w:unhideWhenUsed/>
    <w:rsid w:val="00071AA8"/>
    <w:rPr>
      <w:color w:val="954F72" w:themeColor="followedHyperlink"/>
      <w:u w:val="single"/>
    </w:rPr>
  </w:style>
  <w:style w:type="paragraph" w:styleId="Textoindependiente">
    <w:name w:val="Body Text"/>
    <w:basedOn w:val="Normal"/>
    <w:link w:val="TextoindependienteCar"/>
    <w:uiPriority w:val="1"/>
    <w:qFormat/>
    <w:rsid w:val="00071AA8"/>
    <w:pPr>
      <w:widowControl w:val="0"/>
      <w:autoSpaceDE w:val="0"/>
      <w:autoSpaceDN w:val="0"/>
    </w:pPr>
    <w:rPr>
      <w:rFonts w:ascii="Lucida Sans Unicode" w:eastAsia="Lucida Sans Unicode" w:hAnsi="Lucida Sans Unicode" w:cs="Lucida Sans Unicode"/>
      <w:kern w:val="0"/>
      <w:sz w:val="20"/>
      <w:szCs w:val="20"/>
      <w14:ligatures w14:val="none"/>
    </w:rPr>
  </w:style>
  <w:style w:type="character" w:customStyle="1" w:styleId="TextoindependienteCar">
    <w:name w:val="Texto independiente Car"/>
    <w:basedOn w:val="Fuentedeprrafopredeter"/>
    <w:link w:val="Textoindependiente"/>
    <w:uiPriority w:val="1"/>
    <w:rsid w:val="00071AA8"/>
    <w:rPr>
      <w:rFonts w:ascii="Lucida Sans Unicode" w:eastAsia="Lucida Sans Unicode" w:hAnsi="Lucida Sans Unicode" w:cs="Lucida Sans Unicode"/>
      <w:kern w:val="0"/>
      <w:sz w:val="20"/>
      <w:szCs w:val="20"/>
      <w:lang w:val="es-ES"/>
      <w14:ligatures w14:val="none"/>
    </w:rPr>
  </w:style>
  <w:style w:type="character" w:customStyle="1" w:styleId="mark5v04loj9n">
    <w:name w:val="mark5v04loj9n"/>
    <w:basedOn w:val="Fuentedeprrafopredeter"/>
    <w:rsid w:val="00DC0207"/>
  </w:style>
  <w:style w:type="character" w:customStyle="1" w:styleId="markp4ypbbjrd">
    <w:name w:val="markp4ypbbjrd"/>
    <w:basedOn w:val="Fuentedeprrafopredeter"/>
    <w:rsid w:val="00DC0207"/>
  </w:style>
  <w:style w:type="character" w:customStyle="1" w:styleId="markn5f1xb9m6">
    <w:name w:val="markn5f1xb9m6"/>
    <w:basedOn w:val="Fuentedeprrafopredeter"/>
    <w:rsid w:val="0033560D"/>
  </w:style>
  <w:style w:type="character" w:customStyle="1" w:styleId="markx6s1ttjge">
    <w:name w:val="markx6s1ttjge"/>
    <w:basedOn w:val="Fuentedeprrafopredeter"/>
    <w:rsid w:val="0033560D"/>
  </w:style>
  <w:style w:type="character" w:customStyle="1" w:styleId="Ttulo3Car">
    <w:name w:val="Título 3 Car"/>
    <w:basedOn w:val="Fuentedeprrafopredeter"/>
    <w:link w:val="Ttulo3"/>
    <w:uiPriority w:val="9"/>
    <w:rsid w:val="00A419F6"/>
    <w:rPr>
      <w:rFonts w:ascii="Lucida Sans Unicode" w:eastAsiaTheme="majorEastAsia" w:hAnsi="Lucida Sans Unicode" w:cstheme="majorBidi"/>
      <w:b/>
      <w:color w:val="00768E"/>
      <w:sz w:val="22"/>
      <w:lang w:val="es-ES"/>
    </w:rPr>
  </w:style>
  <w:style w:type="character" w:customStyle="1" w:styleId="TtuloCar">
    <w:name w:val="Título Car"/>
    <w:basedOn w:val="Fuentedeprrafopredeter"/>
    <w:link w:val="Ttulo"/>
    <w:uiPriority w:val="10"/>
    <w:rsid w:val="004D4FA3"/>
    <w:rPr>
      <w:rFonts w:asciiTheme="majorHAnsi" w:eastAsiaTheme="majorEastAsia" w:hAnsiTheme="majorHAnsi" w:cstheme="majorBidi"/>
      <w:spacing w:val="-10"/>
      <w:kern w:val="28"/>
      <w:sz w:val="56"/>
      <w:szCs w:val="56"/>
    </w:rPr>
  </w:style>
  <w:style w:type="paragraph" w:styleId="Ttulo">
    <w:name w:val="Title"/>
    <w:basedOn w:val="Normal"/>
    <w:next w:val="Normal"/>
    <w:link w:val="TtuloCar"/>
    <w:uiPriority w:val="10"/>
    <w:qFormat/>
    <w:rsid w:val="004D4FA3"/>
    <w:pPr>
      <w:contextualSpacing/>
    </w:pPr>
    <w:rPr>
      <w:rFonts w:asciiTheme="majorHAnsi" w:eastAsiaTheme="majorEastAsia" w:hAnsiTheme="majorHAnsi" w:cstheme="majorBidi"/>
      <w:spacing w:val="-10"/>
      <w:kern w:val="28"/>
      <w:sz w:val="56"/>
      <w:szCs w:val="56"/>
      <w:lang w:val="es-MX"/>
    </w:rPr>
  </w:style>
  <w:style w:type="character" w:customStyle="1" w:styleId="markrfinspd2x">
    <w:name w:val="markrfinspd2x"/>
    <w:basedOn w:val="Fuentedeprrafopredeter"/>
    <w:rsid w:val="00BE5126"/>
  </w:style>
  <w:style w:type="character" w:customStyle="1" w:styleId="mark3z4rbbvby">
    <w:name w:val="mark3z4rbbvby"/>
    <w:basedOn w:val="Fuentedeprrafopredeter"/>
    <w:rsid w:val="009C6D1F"/>
  </w:style>
  <w:style w:type="character" w:customStyle="1" w:styleId="mark8dxidzpln">
    <w:name w:val="mark8dxidzpln"/>
    <w:basedOn w:val="Fuentedeprrafopredeter"/>
    <w:rsid w:val="009C6D1F"/>
  </w:style>
  <w:style w:type="character" w:customStyle="1" w:styleId="markzocsy6u3i">
    <w:name w:val="markzocsy6u3i"/>
    <w:basedOn w:val="Fuentedeprrafopredeter"/>
    <w:rsid w:val="009C6D1F"/>
  </w:style>
  <w:style w:type="paragraph" w:styleId="Revisin">
    <w:name w:val="Revision"/>
    <w:hidden/>
    <w:uiPriority w:val="99"/>
    <w:semiHidden/>
    <w:rsid w:val="0084407D"/>
    <w:rPr>
      <w:lang w:val="es-ES"/>
    </w:rPr>
  </w:style>
  <w:style w:type="paragraph" w:customStyle="1" w:styleId="TtuloconNmero">
    <w:name w:val="Título con Número"/>
    <w:basedOn w:val="Ttulo"/>
    <w:qFormat/>
    <w:rsid w:val="00060954"/>
    <w:pPr>
      <w:numPr>
        <w:numId w:val="6"/>
      </w:numPr>
      <w:ind w:left="1416" w:hanging="1056"/>
    </w:pPr>
    <w:rPr>
      <w:rFonts w:ascii="Lucida Sans Unicode" w:eastAsia="Lucida Sans Unicode" w:hAnsi="Lucida Sans Unicode" w:cs="Lucida Sans Unicode"/>
      <w:b/>
      <w:sz w:val="24"/>
      <w:szCs w:val="24"/>
    </w:rPr>
  </w:style>
  <w:style w:type="paragraph" w:customStyle="1" w:styleId="ContenidoInf">
    <w:name w:val="Contenido Inf"/>
    <w:basedOn w:val="Normal"/>
    <w:rsid w:val="00060954"/>
    <w:pPr>
      <w:jc w:val="both"/>
    </w:pPr>
    <w:rPr>
      <w:rFonts w:ascii="Lucida Sans Unicode" w:eastAsia="Lucida Sans Unicode" w:hAnsi="Lucida Sans Unicode" w:cs="Lucida Sans Unicode"/>
      <w:sz w:val="22"/>
      <w:szCs w:val="22"/>
    </w:rPr>
  </w:style>
  <w:style w:type="paragraph" w:customStyle="1" w:styleId="Subttulo">
    <w:name w:val="Sub título"/>
    <w:basedOn w:val="Ttulo2"/>
    <w:link w:val="SubttuloCar"/>
    <w:qFormat/>
    <w:rsid w:val="00060954"/>
    <w:rPr>
      <w:rFonts w:eastAsia="Lucida Sans Unicode" w:cs="Lucida Sans Unicode"/>
      <w:szCs w:val="22"/>
    </w:rPr>
  </w:style>
  <w:style w:type="paragraph" w:customStyle="1" w:styleId="SUBTITULO">
    <w:name w:val="SUB TITULO"/>
    <w:basedOn w:val="Subttulo"/>
    <w:link w:val="SUBTITULOCar"/>
    <w:rsid w:val="00312FAE"/>
  </w:style>
  <w:style w:type="character" w:customStyle="1" w:styleId="SubttuloCar">
    <w:name w:val="Sub título Car"/>
    <w:basedOn w:val="Ttulo2Car"/>
    <w:link w:val="Subttulo"/>
    <w:rsid w:val="00312FAE"/>
    <w:rPr>
      <w:rFonts w:ascii="Lucida Sans Unicode" w:eastAsia="Lucida Sans Unicode" w:hAnsi="Lucida Sans Unicode" w:cs="Lucida Sans Unicode"/>
      <w:b/>
      <w:bCs/>
      <w:color w:val="00768E"/>
      <w:kern w:val="0"/>
      <w:sz w:val="22"/>
      <w:szCs w:val="22"/>
      <w:lang w:eastAsia="es-MX"/>
      <w14:ligatures w14:val="none"/>
    </w:rPr>
  </w:style>
  <w:style w:type="character" w:customStyle="1" w:styleId="SUBTITULOCar">
    <w:name w:val="SUB TITULO Car"/>
    <w:basedOn w:val="SubttuloCar"/>
    <w:link w:val="SUBTITULO"/>
    <w:rsid w:val="00312FAE"/>
    <w:rPr>
      <w:rFonts w:ascii="Lucida Sans Unicode" w:eastAsia="Lucida Sans Unicode" w:hAnsi="Lucida Sans Unicode" w:cs="Lucida Sans Unicode"/>
      <w:b/>
      <w:bCs/>
      <w:color w:val="00768E"/>
      <w:kern w:val="0"/>
      <w:sz w:val="22"/>
      <w:szCs w:val="22"/>
      <w:lang w:eastAsia="es-MX"/>
      <w14:ligatures w14:val="none"/>
    </w:rPr>
  </w:style>
  <w:style w:type="paragraph" w:customStyle="1" w:styleId="SubTtulo1">
    <w:name w:val="Sub Título 1"/>
    <w:basedOn w:val="Normal"/>
    <w:link w:val="SubTtulo1Car"/>
    <w:qFormat/>
    <w:rsid w:val="00312FAE"/>
    <w:pPr>
      <w:jc w:val="both"/>
    </w:pPr>
    <w:rPr>
      <w:rFonts w:ascii="Lucida Sans Unicode" w:eastAsia="Lucida Sans Unicode" w:hAnsi="Lucida Sans Unicode" w:cs="Lucida Sans Unicode"/>
      <w:b/>
      <w:sz w:val="22"/>
      <w:szCs w:val="22"/>
    </w:rPr>
  </w:style>
  <w:style w:type="character" w:customStyle="1" w:styleId="SubTtulo1Car">
    <w:name w:val="Sub Título 1 Car"/>
    <w:basedOn w:val="Fuentedeprrafopredeter"/>
    <w:link w:val="SubTtulo1"/>
    <w:rsid w:val="00312FAE"/>
    <w:rPr>
      <w:rFonts w:ascii="Lucida Sans Unicode" w:eastAsia="Lucida Sans Unicode" w:hAnsi="Lucida Sans Unicode" w:cs="Lucida Sans Unicode"/>
      <w:b/>
      <w:sz w:val="22"/>
      <w:szCs w:val="22"/>
      <w:lang w:val="es-ES"/>
    </w:rPr>
  </w:style>
  <w:style w:type="paragraph" w:customStyle="1" w:styleId="1">
    <w:name w:val="1"/>
    <w:basedOn w:val="SUBTITULO"/>
    <w:link w:val="1Car"/>
    <w:rsid w:val="00760488"/>
    <w:pPr>
      <w:numPr>
        <w:numId w:val="12"/>
      </w:numPr>
    </w:pPr>
    <w:rPr>
      <w:sz w:val="24"/>
      <w:szCs w:val="24"/>
    </w:rPr>
  </w:style>
  <w:style w:type="character" w:customStyle="1" w:styleId="1Car">
    <w:name w:val="1 Car"/>
    <w:basedOn w:val="SUBTITULOCar"/>
    <w:link w:val="1"/>
    <w:rsid w:val="00760488"/>
    <w:rPr>
      <w:rFonts w:ascii="Lucida Sans Unicode" w:eastAsia="Lucida Sans Unicode" w:hAnsi="Lucida Sans Unicode" w:cs="Lucida Sans Unicode"/>
      <w:b/>
      <w:bCs/>
      <w:color w:val="00768E"/>
      <w:kern w:val="0"/>
      <w:sz w:val="22"/>
      <w:szCs w:val="22"/>
      <w:lang w:eastAsia="es-MX"/>
      <w14:ligatures w14:val="none"/>
    </w:rPr>
  </w:style>
  <w:style w:type="paragraph" w:customStyle="1" w:styleId="2">
    <w:name w:val="2"/>
    <w:basedOn w:val="SUBTITULO"/>
    <w:link w:val="2Car"/>
    <w:rsid w:val="00EF72AA"/>
  </w:style>
  <w:style w:type="character" w:customStyle="1" w:styleId="2Car">
    <w:name w:val="2 Car"/>
    <w:basedOn w:val="SUBTITULOCar"/>
    <w:link w:val="2"/>
    <w:rsid w:val="00EF72AA"/>
    <w:rPr>
      <w:rFonts w:ascii="Lucida Sans Unicode" w:eastAsia="Lucida Sans Unicode" w:hAnsi="Lucida Sans Unicode" w:cs="Lucida Sans Unicode"/>
      <w:b/>
      <w:bCs/>
      <w:color w:val="00768E"/>
      <w:kern w:val="0"/>
      <w:sz w:val="22"/>
      <w:szCs w:val="22"/>
      <w:lang w:eastAsia="es-MX"/>
      <w14:ligatures w14:val="none"/>
    </w:rPr>
  </w:style>
  <w:style w:type="paragraph" w:styleId="ndice1">
    <w:name w:val="index 1"/>
    <w:basedOn w:val="Normal"/>
    <w:next w:val="Normal"/>
    <w:autoRedefine/>
    <w:uiPriority w:val="99"/>
    <w:semiHidden/>
    <w:unhideWhenUsed/>
    <w:rsid w:val="00A2779F"/>
    <w:pPr>
      <w:ind w:left="240" w:hanging="240"/>
    </w:pPr>
    <w:rPr>
      <w:rFonts w:ascii="Lucida Sans Unicode" w:hAnsi="Lucida Sans Unicode"/>
      <w:sz w:val="22"/>
    </w:rPr>
  </w:style>
  <w:style w:type="paragraph" w:styleId="TtuloTDC">
    <w:name w:val="TOC Heading"/>
    <w:basedOn w:val="Ttulo1"/>
    <w:next w:val="Normal"/>
    <w:uiPriority w:val="39"/>
    <w:unhideWhenUsed/>
    <w:qFormat/>
    <w:rsid w:val="00A2779F"/>
    <w:pPr>
      <w:keepNext/>
      <w:keepLines/>
      <w:spacing w:before="240" w:beforeAutospacing="0" w:after="0" w:afterAutospacing="0" w:line="259" w:lineRule="auto"/>
      <w:outlineLvl w:val="9"/>
    </w:pPr>
    <w:rPr>
      <w:rFonts w:asciiTheme="majorHAnsi" w:eastAsiaTheme="majorEastAsia" w:hAnsiTheme="majorHAnsi" w:cstheme="majorBidi"/>
      <w:b/>
      <w:bCs/>
      <w:color w:val="2F5496" w:themeColor="accent1" w:themeShade="BF"/>
      <w:kern w:val="0"/>
      <w:sz w:val="32"/>
      <w:szCs w:val="32"/>
    </w:rPr>
  </w:style>
  <w:style w:type="paragraph" w:styleId="TDC1">
    <w:name w:val="toc 1"/>
    <w:basedOn w:val="Normal"/>
    <w:next w:val="Normal"/>
    <w:autoRedefine/>
    <w:uiPriority w:val="39"/>
    <w:unhideWhenUsed/>
    <w:rsid w:val="00F06406"/>
    <w:pPr>
      <w:spacing w:after="100"/>
    </w:pPr>
    <w:rPr>
      <w:rFonts w:ascii="Lucida Sans Unicode" w:hAnsi="Lucida Sans Unicode"/>
      <w:sz w:val="22"/>
    </w:rPr>
  </w:style>
  <w:style w:type="paragraph" w:styleId="TDC2">
    <w:name w:val="toc 2"/>
    <w:basedOn w:val="Normal"/>
    <w:next w:val="Normal"/>
    <w:autoRedefine/>
    <w:uiPriority w:val="39"/>
    <w:unhideWhenUsed/>
    <w:rsid w:val="00A2779F"/>
    <w:pPr>
      <w:spacing w:after="100"/>
      <w:ind w:left="240"/>
    </w:pPr>
  </w:style>
  <w:style w:type="paragraph" w:styleId="TDC3">
    <w:name w:val="toc 3"/>
    <w:basedOn w:val="Normal"/>
    <w:next w:val="Normal"/>
    <w:autoRedefine/>
    <w:uiPriority w:val="39"/>
    <w:unhideWhenUsed/>
    <w:rsid w:val="00A2779F"/>
    <w:pPr>
      <w:spacing w:after="100"/>
      <w:ind w:left="480"/>
    </w:pPr>
  </w:style>
  <w:style w:type="paragraph" w:customStyle="1" w:styleId="Ttulo41">
    <w:name w:val="Título 41"/>
    <w:basedOn w:val="Normal"/>
    <w:next w:val="Normal"/>
    <w:uiPriority w:val="9"/>
    <w:semiHidden/>
    <w:unhideWhenUsed/>
    <w:qFormat/>
    <w:rsid w:val="00D00B4B"/>
    <w:pPr>
      <w:keepNext/>
      <w:keepLines/>
      <w:spacing w:before="80" w:after="40" w:line="259" w:lineRule="auto"/>
      <w:outlineLvl w:val="3"/>
    </w:pPr>
    <w:rPr>
      <w:rFonts w:eastAsia="Times New Roman" w:cs="Times New Roman"/>
      <w:i/>
      <w:iCs/>
      <w:color w:val="0F4761"/>
      <w:sz w:val="22"/>
      <w:szCs w:val="22"/>
      <w:lang w:val="es-MX"/>
    </w:rPr>
  </w:style>
  <w:style w:type="paragraph" w:customStyle="1" w:styleId="Ttulo51">
    <w:name w:val="Título 51"/>
    <w:basedOn w:val="Normal"/>
    <w:next w:val="Normal"/>
    <w:uiPriority w:val="9"/>
    <w:semiHidden/>
    <w:unhideWhenUsed/>
    <w:qFormat/>
    <w:rsid w:val="00D00B4B"/>
    <w:pPr>
      <w:keepNext/>
      <w:keepLines/>
      <w:spacing w:before="80" w:after="40" w:line="259" w:lineRule="auto"/>
      <w:outlineLvl w:val="4"/>
    </w:pPr>
    <w:rPr>
      <w:rFonts w:eastAsia="Times New Roman" w:cs="Times New Roman"/>
      <w:color w:val="0F4761"/>
      <w:sz w:val="22"/>
      <w:szCs w:val="22"/>
      <w:lang w:val="es-MX"/>
    </w:rPr>
  </w:style>
  <w:style w:type="paragraph" w:customStyle="1" w:styleId="Ttulo61">
    <w:name w:val="Título 61"/>
    <w:basedOn w:val="Normal"/>
    <w:next w:val="Normal"/>
    <w:uiPriority w:val="9"/>
    <w:semiHidden/>
    <w:unhideWhenUsed/>
    <w:qFormat/>
    <w:rsid w:val="00D00B4B"/>
    <w:pPr>
      <w:keepNext/>
      <w:keepLines/>
      <w:spacing w:before="40" w:line="259" w:lineRule="auto"/>
      <w:outlineLvl w:val="5"/>
    </w:pPr>
    <w:rPr>
      <w:rFonts w:eastAsia="Times New Roman" w:cs="Times New Roman"/>
      <w:i/>
      <w:iCs/>
      <w:color w:val="595959"/>
      <w:sz w:val="22"/>
      <w:szCs w:val="22"/>
      <w:lang w:val="es-MX"/>
    </w:rPr>
  </w:style>
  <w:style w:type="paragraph" w:customStyle="1" w:styleId="Ttulo71">
    <w:name w:val="Título 71"/>
    <w:basedOn w:val="Normal"/>
    <w:next w:val="Normal"/>
    <w:uiPriority w:val="9"/>
    <w:semiHidden/>
    <w:unhideWhenUsed/>
    <w:qFormat/>
    <w:rsid w:val="00D00B4B"/>
    <w:pPr>
      <w:keepNext/>
      <w:keepLines/>
      <w:spacing w:before="40" w:line="259" w:lineRule="auto"/>
      <w:outlineLvl w:val="6"/>
    </w:pPr>
    <w:rPr>
      <w:rFonts w:eastAsia="Times New Roman" w:cs="Times New Roman"/>
      <w:color w:val="595959"/>
      <w:sz w:val="22"/>
      <w:szCs w:val="22"/>
      <w:lang w:val="es-MX"/>
    </w:rPr>
  </w:style>
  <w:style w:type="paragraph" w:customStyle="1" w:styleId="Ttulo81">
    <w:name w:val="Título 81"/>
    <w:basedOn w:val="Normal"/>
    <w:next w:val="Normal"/>
    <w:uiPriority w:val="9"/>
    <w:semiHidden/>
    <w:unhideWhenUsed/>
    <w:qFormat/>
    <w:rsid w:val="00D00B4B"/>
    <w:pPr>
      <w:keepNext/>
      <w:keepLines/>
      <w:spacing w:line="259" w:lineRule="auto"/>
      <w:outlineLvl w:val="7"/>
    </w:pPr>
    <w:rPr>
      <w:rFonts w:eastAsia="Times New Roman" w:cs="Times New Roman"/>
      <w:i/>
      <w:iCs/>
      <w:color w:val="272727"/>
      <w:sz w:val="22"/>
      <w:szCs w:val="22"/>
      <w:lang w:val="es-MX"/>
    </w:rPr>
  </w:style>
  <w:style w:type="paragraph" w:customStyle="1" w:styleId="Ttulo91">
    <w:name w:val="Título 91"/>
    <w:basedOn w:val="Normal"/>
    <w:next w:val="Normal"/>
    <w:uiPriority w:val="9"/>
    <w:semiHidden/>
    <w:unhideWhenUsed/>
    <w:qFormat/>
    <w:rsid w:val="00D00B4B"/>
    <w:pPr>
      <w:keepNext/>
      <w:keepLines/>
      <w:spacing w:line="259" w:lineRule="auto"/>
      <w:outlineLvl w:val="8"/>
    </w:pPr>
    <w:rPr>
      <w:rFonts w:eastAsia="Times New Roman" w:cs="Times New Roman"/>
      <w:color w:val="272727"/>
      <w:sz w:val="22"/>
      <w:szCs w:val="22"/>
      <w:lang w:val="es-MX"/>
    </w:rPr>
  </w:style>
  <w:style w:type="numbering" w:customStyle="1" w:styleId="Sinlista1">
    <w:name w:val="Sin lista1"/>
    <w:next w:val="Sinlista"/>
    <w:uiPriority w:val="99"/>
    <w:semiHidden/>
    <w:unhideWhenUsed/>
    <w:rsid w:val="00D00B4B"/>
  </w:style>
  <w:style w:type="character" w:customStyle="1" w:styleId="Ttulo4Car">
    <w:name w:val="Título 4 Car"/>
    <w:basedOn w:val="Fuentedeprrafopredeter"/>
    <w:link w:val="Ttulo4"/>
    <w:uiPriority w:val="9"/>
    <w:semiHidden/>
    <w:rsid w:val="00D00B4B"/>
    <w:rPr>
      <w:rFonts w:eastAsia="Times New Roman" w:cs="Times New Roman"/>
      <w:i/>
      <w:iCs/>
      <w:color w:val="0F4761"/>
    </w:rPr>
  </w:style>
  <w:style w:type="character" w:customStyle="1" w:styleId="Ttulo5Car">
    <w:name w:val="Título 5 Car"/>
    <w:basedOn w:val="Fuentedeprrafopredeter"/>
    <w:link w:val="Ttulo5"/>
    <w:uiPriority w:val="9"/>
    <w:semiHidden/>
    <w:rsid w:val="00D00B4B"/>
    <w:rPr>
      <w:rFonts w:eastAsia="Times New Roman" w:cs="Times New Roman"/>
      <w:color w:val="0F4761"/>
    </w:rPr>
  </w:style>
  <w:style w:type="character" w:customStyle="1" w:styleId="Ttulo6Car">
    <w:name w:val="Título 6 Car"/>
    <w:basedOn w:val="Fuentedeprrafopredeter"/>
    <w:link w:val="Ttulo6"/>
    <w:uiPriority w:val="9"/>
    <w:semiHidden/>
    <w:rsid w:val="00D00B4B"/>
    <w:rPr>
      <w:rFonts w:eastAsia="Times New Roman" w:cs="Times New Roman"/>
      <w:i/>
      <w:iCs/>
      <w:color w:val="595959"/>
    </w:rPr>
  </w:style>
  <w:style w:type="character" w:customStyle="1" w:styleId="Ttulo7Car">
    <w:name w:val="Título 7 Car"/>
    <w:basedOn w:val="Fuentedeprrafopredeter"/>
    <w:link w:val="Ttulo7"/>
    <w:uiPriority w:val="9"/>
    <w:semiHidden/>
    <w:rsid w:val="00D00B4B"/>
    <w:rPr>
      <w:rFonts w:eastAsia="Times New Roman" w:cs="Times New Roman"/>
      <w:color w:val="595959"/>
    </w:rPr>
  </w:style>
  <w:style w:type="character" w:customStyle="1" w:styleId="Ttulo8Car">
    <w:name w:val="Título 8 Car"/>
    <w:basedOn w:val="Fuentedeprrafopredeter"/>
    <w:link w:val="Ttulo8"/>
    <w:uiPriority w:val="9"/>
    <w:semiHidden/>
    <w:rsid w:val="00D00B4B"/>
    <w:rPr>
      <w:rFonts w:eastAsia="Times New Roman" w:cs="Times New Roman"/>
      <w:i/>
      <w:iCs/>
      <w:color w:val="272727"/>
    </w:rPr>
  </w:style>
  <w:style w:type="character" w:customStyle="1" w:styleId="Ttulo9Car">
    <w:name w:val="Título 9 Car"/>
    <w:basedOn w:val="Fuentedeprrafopredeter"/>
    <w:link w:val="Ttulo9"/>
    <w:uiPriority w:val="9"/>
    <w:semiHidden/>
    <w:rsid w:val="00D00B4B"/>
    <w:rPr>
      <w:rFonts w:eastAsia="Times New Roman" w:cs="Times New Roman"/>
      <w:color w:val="272727"/>
    </w:rPr>
  </w:style>
  <w:style w:type="paragraph" w:customStyle="1" w:styleId="Subttulo10">
    <w:name w:val="Subtítulo1"/>
    <w:basedOn w:val="Normal"/>
    <w:next w:val="Normal"/>
    <w:uiPriority w:val="11"/>
    <w:qFormat/>
    <w:rsid w:val="00D00B4B"/>
    <w:pPr>
      <w:numPr>
        <w:ilvl w:val="1"/>
      </w:numPr>
      <w:spacing w:after="160" w:line="259" w:lineRule="auto"/>
    </w:pPr>
    <w:rPr>
      <w:rFonts w:eastAsia="Times New Roman" w:cs="Times New Roman"/>
      <w:color w:val="595959"/>
      <w:spacing w:val="15"/>
      <w:sz w:val="28"/>
      <w:szCs w:val="28"/>
      <w:lang w:val="es-MX"/>
    </w:rPr>
  </w:style>
  <w:style w:type="character" w:customStyle="1" w:styleId="SubttuloCar0">
    <w:name w:val="Subtítulo Car"/>
    <w:basedOn w:val="Fuentedeprrafopredeter"/>
    <w:link w:val="Subttulo0"/>
    <w:uiPriority w:val="11"/>
    <w:rsid w:val="00D00B4B"/>
    <w:rPr>
      <w:rFonts w:eastAsia="Times New Roman" w:cs="Times New Roman"/>
      <w:color w:val="595959"/>
      <w:spacing w:val="15"/>
      <w:sz w:val="28"/>
      <w:szCs w:val="28"/>
    </w:rPr>
  </w:style>
  <w:style w:type="paragraph" w:customStyle="1" w:styleId="Cita1">
    <w:name w:val="Cita1"/>
    <w:basedOn w:val="Normal"/>
    <w:next w:val="Normal"/>
    <w:uiPriority w:val="29"/>
    <w:qFormat/>
    <w:rsid w:val="00D00B4B"/>
    <w:pPr>
      <w:spacing w:before="160" w:after="160" w:line="259" w:lineRule="auto"/>
      <w:jc w:val="center"/>
    </w:pPr>
    <w:rPr>
      <w:i/>
      <w:iCs/>
      <w:color w:val="404040"/>
      <w:sz w:val="22"/>
      <w:szCs w:val="22"/>
      <w:lang w:val="es-MX"/>
    </w:rPr>
  </w:style>
  <w:style w:type="character" w:customStyle="1" w:styleId="CitaCar">
    <w:name w:val="Cita Car"/>
    <w:basedOn w:val="Fuentedeprrafopredeter"/>
    <w:link w:val="Cita"/>
    <w:uiPriority w:val="29"/>
    <w:rsid w:val="00D00B4B"/>
    <w:rPr>
      <w:i/>
      <w:iCs/>
      <w:color w:val="404040"/>
    </w:rPr>
  </w:style>
  <w:style w:type="character" w:customStyle="1" w:styleId="nfasisintenso1">
    <w:name w:val="Énfasis intenso1"/>
    <w:basedOn w:val="Fuentedeprrafopredeter"/>
    <w:uiPriority w:val="21"/>
    <w:qFormat/>
    <w:rsid w:val="00D00B4B"/>
    <w:rPr>
      <w:i/>
      <w:iCs/>
      <w:color w:val="0F4761"/>
    </w:rPr>
  </w:style>
  <w:style w:type="paragraph" w:customStyle="1" w:styleId="Citadestacada1">
    <w:name w:val="Cita destacada1"/>
    <w:basedOn w:val="Normal"/>
    <w:next w:val="Normal"/>
    <w:uiPriority w:val="30"/>
    <w:qFormat/>
    <w:rsid w:val="00D00B4B"/>
    <w:pPr>
      <w:pBdr>
        <w:top w:val="single" w:sz="4" w:space="10" w:color="0F4761"/>
        <w:bottom w:val="single" w:sz="4" w:space="10" w:color="0F4761"/>
      </w:pBdr>
      <w:spacing w:before="360" w:after="360" w:line="259" w:lineRule="auto"/>
      <w:ind w:left="864" w:right="864"/>
      <w:jc w:val="center"/>
    </w:pPr>
    <w:rPr>
      <w:i/>
      <w:iCs/>
      <w:color w:val="0F4761"/>
      <w:sz w:val="22"/>
      <w:szCs w:val="22"/>
      <w:lang w:val="es-MX"/>
    </w:rPr>
  </w:style>
  <w:style w:type="character" w:customStyle="1" w:styleId="CitadestacadaCar">
    <w:name w:val="Cita destacada Car"/>
    <w:basedOn w:val="Fuentedeprrafopredeter"/>
    <w:link w:val="Citadestacada"/>
    <w:uiPriority w:val="30"/>
    <w:rsid w:val="00D00B4B"/>
    <w:rPr>
      <w:i/>
      <w:iCs/>
      <w:color w:val="0F4761"/>
    </w:rPr>
  </w:style>
  <w:style w:type="character" w:customStyle="1" w:styleId="Referenciaintensa1">
    <w:name w:val="Referencia intensa1"/>
    <w:basedOn w:val="Fuentedeprrafopredeter"/>
    <w:uiPriority w:val="32"/>
    <w:qFormat/>
    <w:rsid w:val="00D00B4B"/>
    <w:rPr>
      <w:b/>
      <w:bCs/>
      <w:smallCaps/>
      <w:color w:val="0F4761"/>
      <w:spacing w:val="5"/>
    </w:rPr>
  </w:style>
  <w:style w:type="character" w:customStyle="1" w:styleId="Ttulo4Car1">
    <w:name w:val="Título 4 Car1"/>
    <w:basedOn w:val="Fuentedeprrafopredeter"/>
    <w:uiPriority w:val="9"/>
    <w:semiHidden/>
    <w:rsid w:val="00D00B4B"/>
    <w:rPr>
      <w:rFonts w:asciiTheme="majorHAnsi" w:eastAsiaTheme="majorEastAsia" w:hAnsiTheme="majorHAnsi" w:cstheme="majorBidi"/>
      <w:i/>
      <w:iCs/>
      <w:color w:val="2F5496" w:themeColor="accent1" w:themeShade="BF"/>
      <w:lang w:val="es-ES"/>
    </w:rPr>
  </w:style>
  <w:style w:type="character" w:customStyle="1" w:styleId="Ttulo5Car1">
    <w:name w:val="Título 5 Car1"/>
    <w:basedOn w:val="Fuentedeprrafopredeter"/>
    <w:uiPriority w:val="9"/>
    <w:semiHidden/>
    <w:rsid w:val="00D00B4B"/>
    <w:rPr>
      <w:rFonts w:asciiTheme="majorHAnsi" w:eastAsiaTheme="majorEastAsia" w:hAnsiTheme="majorHAnsi" w:cstheme="majorBidi"/>
      <w:color w:val="2F5496" w:themeColor="accent1" w:themeShade="BF"/>
      <w:lang w:val="es-ES"/>
    </w:rPr>
  </w:style>
  <w:style w:type="character" w:customStyle="1" w:styleId="Ttulo6Car1">
    <w:name w:val="Título 6 Car1"/>
    <w:basedOn w:val="Fuentedeprrafopredeter"/>
    <w:uiPriority w:val="9"/>
    <w:semiHidden/>
    <w:rsid w:val="00D00B4B"/>
    <w:rPr>
      <w:rFonts w:asciiTheme="majorHAnsi" w:eastAsiaTheme="majorEastAsia" w:hAnsiTheme="majorHAnsi" w:cstheme="majorBidi"/>
      <w:color w:val="1F3763" w:themeColor="accent1" w:themeShade="7F"/>
      <w:lang w:val="es-ES"/>
    </w:rPr>
  </w:style>
  <w:style w:type="character" w:customStyle="1" w:styleId="Ttulo7Car1">
    <w:name w:val="Título 7 Car1"/>
    <w:basedOn w:val="Fuentedeprrafopredeter"/>
    <w:uiPriority w:val="9"/>
    <w:semiHidden/>
    <w:rsid w:val="00D00B4B"/>
    <w:rPr>
      <w:rFonts w:asciiTheme="majorHAnsi" w:eastAsiaTheme="majorEastAsia" w:hAnsiTheme="majorHAnsi" w:cstheme="majorBidi"/>
      <w:i/>
      <w:iCs/>
      <w:color w:val="1F3763" w:themeColor="accent1" w:themeShade="7F"/>
      <w:lang w:val="es-ES"/>
    </w:rPr>
  </w:style>
  <w:style w:type="character" w:customStyle="1" w:styleId="Ttulo8Car1">
    <w:name w:val="Título 8 Car1"/>
    <w:basedOn w:val="Fuentedeprrafopredeter"/>
    <w:uiPriority w:val="9"/>
    <w:semiHidden/>
    <w:rsid w:val="00D00B4B"/>
    <w:rPr>
      <w:rFonts w:asciiTheme="majorHAnsi" w:eastAsiaTheme="majorEastAsia" w:hAnsiTheme="majorHAnsi" w:cstheme="majorBidi"/>
      <w:color w:val="272727" w:themeColor="text1" w:themeTint="D8"/>
      <w:sz w:val="21"/>
      <w:szCs w:val="21"/>
      <w:lang w:val="es-ES"/>
    </w:rPr>
  </w:style>
  <w:style w:type="character" w:customStyle="1" w:styleId="Ttulo9Car1">
    <w:name w:val="Título 9 Car1"/>
    <w:basedOn w:val="Fuentedeprrafopredeter"/>
    <w:uiPriority w:val="9"/>
    <w:semiHidden/>
    <w:rsid w:val="00D00B4B"/>
    <w:rPr>
      <w:rFonts w:asciiTheme="majorHAnsi" w:eastAsiaTheme="majorEastAsia" w:hAnsiTheme="majorHAnsi" w:cstheme="majorBidi"/>
      <w:i/>
      <w:iCs/>
      <w:color w:val="272727" w:themeColor="text1" w:themeTint="D8"/>
      <w:sz w:val="21"/>
      <w:szCs w:val="21"/>
      <w:lang w:val="es-ES"/>
    </w:rPr>
  </w:style>
  <w:style w:type="paragraph" w:styleId="Subttulo0">
    <w:name w:val="Subtitle"/>
    <w:basedOn w:val="Normal"/>
    <w:next w:val="Normal"/>
    <w:link w:val="SubttuloCar0"/>
    <w:uiPriority w:val="11"/>
    <w:qFormat/>
    <w:rsid w:val="00D00B4B"/>
    <w:pPr>
      <w:numPr>
        <w:ilvl w:val="1"/>
      </w:numPr>
      <w:spacing w:after="160"/>
    </w:pPr>
    <w:rPr>
      <w:rFonts w:eastAsia="Times New Roman" w:cs="Times New Roman"/>
      <w:color w:val="595959"/>
      <w:spacing w:val="15"/>
      <w:sz w:val="28"/>
      <w:szCs w:val="28"/>
      <w:lang w:val="es-MX"/>
    </w:rPr>
  </w:style>
  <w:style w:type="character" w:customStyle="1" w:styleId="SubttuloCar1">
    <w:name w:val="Subtítulo Car1"/>
    <w:basedOn w:val="Fuentedeprrafopredeter"/>
    <w:uiPriority w:val="11"/>
    <w:rsid w:val="00D00B4B"/>
    <w:rPr>
      <w:rFonts w:eastAsiaTheme="minorEastAsia"/>
      <w:color w:val="5A5A5A" w:themeColor="text1" w:themeTint="A5"/>
      <w:spacing w:val="15"/>
      <w:sz w:val="22"/>
      <w:szCs w:val="22"/>
      <w:lang w:val="es-ES"/>
    </w:rPr>
  </w:style>
  <w:style w:type="paragraph" w:styleId="Cita">
    <w:name w:val="Quote"/>
    <w:basedOn w:val="Normal"/>
    <w:next w:val="Normal"/>
    <w:link w:val="CitaCar"/>
    <w:uiPriority w:val="29"/>
    <w:qFormat/>
    <w:rsid w:val="00D00B4B"/>
    <w:pPr>
      <w:spacing w:before="200" w:after="160"/>
      <w:ind w:left="864" w:right="864"/>
      <w:jc w:val="center"/>
    </w:pPr>
    <w:rPr>
      <w:i/>
      <w:iCs/>
      <w:color w:val="404040"/>
      <w:lang w:val="es-MX"/>
    </w:rPr>
  </w:style>
  <w:style w:type="character" w:customStyle="1" w:styleId="CitaCar1">
    <w:name w:val="Cita Car1"/>
    <w:basedOn w:val="Fuentedeprrafopredeter"/>
    <w:uiPriority w:val="29"/>
    <w:rsid w:val="00D00B4B"/>
    <w:rPr>
      <w:i/>
      <w:iCs/>
      <w:color w:val="404040" w:themeColor="text1" w:themeTint="BF"/>
      <w:lang w:val="es-ES"/>
    </w:rPr>
  </w:style>
  <w:style w:type="character" w:styleId="nfasisintenso">
    <w:name w:val="Intense Emphasis"/>
    <w:basedOn w:val="Fuentedeprrafopredeter"/>
    <w:uiPriority w:val="21"/>
    <w:qFormat/>
    <w:rsid w:val="00D00B4B"/>
    <w:rPr>
      <w:i/>
      <w:iCs/>
      <w:color w:val="4472C4" w:themeColor="accent1"/>
    </w:rPr>
  </w:style>
  <w:style w:type="paragraph" w:styleId="Citadestacada">
    <w:name w:val="Intense Quote"/>
    <w:basedOn w:val="Normal"/>
    <w:next w:val="Normal"/>
    <w:link w:val="CitadestacadaCar"/>
    <w:uiPriority w:val="30"/>
    <w:qFormat/>
    <w:rsid w:val="00D00B4B"/>
    <w:pPr>
      <w:pBdr>
        <w:top w:val="single" w:sz="4" w:space="10" w:color="4472C4" w:themeColor="accent1"/>
        <w:bottom w:val="single" w:sz="4" w:space="10" w:color="4472C4" w:themeColor="accent1"/>
      </w:pBdr>
      <w:spacing w:before="360" w:after="360"/>
      <w:ind w:left="864" w:right="864"/>
      <w:jc w:val="center"/>
    </w:pPr>
    <w:rPr>
      <w:i/>
      <w:iCs/>
      <w:color w:val="0F4761"/>
      <w:lang w:val="es-MX"/>
    </w:rPr>
  </w:style>
  <w:style w:type="character" w:customStyle="1" w:styleId="CitadestacadaCar1">
    <w:name w:val="Cita destacada Car1"/>
    <w:basedOn w:val="Fuentedeprrafopredeter"/>
    <w:uiPriority w:val="30"/>
    <w:rsid w:val="00D00B4B"/>
    <w:rPr>
      <w:i/>
      <w:iCs/>
      <w:color w:val="4472C4" w:themeColor="accent1"/>
      <w:lang w:val="es-ES"/>
    </w:rPr>
  </w:style>
  <w:style w:type="character" w:styleId="Referenciaintensa">
    <w:name w:val="Intense Reference"/>
    <w:basedOn w:val="Fuentedeprrafopredeter"/>
    <w:uiPriority w:val="32"/>
    <w:qFormat/>
    <w:rsid w:val="00D00B4B"/>
    <w:rPr>
      <w:b/>
      <w:bCs/>
      <w:smallCaps/>
      <w:color w:val="4472C4" w:themeColor="accent1"/>
      <w:spacing w:val="5"/>
    </w:rPr>
  </w:style>
  <w:style w:type="paragraph" w:styleId="TDC4">
    <w:name w:val="toc 4"/>
    <w:basedOn w:val="Normal"/>
    <w:next w:val="Normal"/>
    <w:autoRedefine/>
    <w:uiPriority w:val="39"/>
    <w:unhideWhenUsed/>
    <w:rsid w:val="00B9763F"/>
    <w:pPr>
      <w:spacing w:after="100" w:line="278" w:lineRule="auto"/>
      <w:ind w:left="720"/>
    </w:pPr>
    <w:rPr>
      <w:rFonts w:eastAsiaTheme="minorEastAsia"/>
      <w:lang w:val="es-MX" w:eastAsia="es-MX"/>
    </w:rPr>
  </w:style>
  <w:style w:type="paragraph" w:styleId="TDC5">
    <w:name w:val="toc 5"/>
    <w:basedOn w:val="Normal"/>
    <w:next w:val="Normal"/>
    <w:autoRedefine/>
    <w:uiPriority w:val="39"/>
    <w:unhideWhenUsed/>
    <w:rsid w:val="00B9763F"/>
    <w:pPr>
      <w:spacing w:after="100" w:line="278" w:lineRule="auto"/>
      <w:ind w:left="960"/>
    </w:pPr>
    <w:rPr>
      <w:rFonts w:eastAsiaTheme="minorEastAsia"/>
      <w:lang w:val="es-MX" w:eastAsia="es-MX"/>
    </w:rPr>
  </w:style>
  <w:style w:type="paragraph" w:styleId="TDC6">
    <w:name w:val="toc 6"/>
    <w:basedOn w:val="Normal"/>
    <w:next w:val="Normal"/>
    <w:autoRedefine/>
    <w:uiPriority w:val="39"/>
    <w:unhideWhenUsed/>
    <w:rsid w:val="00B9763F"/>
    <w:pPr>
      <w:spacing w:after="100" w:line="278" w:lineRule="auto"/>
      <w:ind w:left="1200"/>
    </w:pPr>
    <w:rPr>
      <w:rFonts w:eastAsiaTheme="minorEastAsia"/>
      <w:lang w:val="es-MX" w:eastAsia="es-MX"/>
    </w:rPr>
  </w:style>
  <w:style w:type="paragraph" w:styleId="TDC7">
    <w:name w:val="toc 7"/>
    <w:basedOn w:val="Normal"/>
    <w:next w:val="Normal"/>
    <w:autoRedefine/>
    <w:uiPriority w:val="39"/>
    <w:unhideWhenUsed/>
    <w:rsid w:val="00B9763F"/>
    <w:pPr>
      <w:spacing w:after="100" w:line="278" w:lineRule="auto"/>
      <w:ind w:left="1440"/>
    </w:pPr>
    <w:rPr>
      <w:rFonts w:eastAsiaTheme="minorEastAsia"/>
      <w:lang w:val="es-MX" w:eastAsia="es-MX"/>
    </w:rPr>
  </w:style>
  <w:style w:type="paragraph" w:styleId="TDC8">
    <w:name w:val="toc 8"/>
    <w:basedOn w:val="Normal"/>
    <w:next w:val="Normal"/>
    <w:autoRedefine/>
    <w:uiPriority w:val="39"/>
    <w:unhideWhenUsed/>
    <w:rsid w:val="00B9763F"/>
    <w:pPr>
      <w:spacing w:after="100" w:line="278" w:lineRule="auto"/>
      <w:ind w:left="1680"/>
    </w:pPr>
    <w:rPr>
      <w:rFonts w:eastAsiaTheme="minorEastAsia"/>
      <w:lang w:val="es-MX" w:eastAsia="es-MX"/>
    </w:rPr>
  </w:style>
  <w:style w:type="paragraph" w:styleId="TDC9">
    <w:name w:val="toc 9"/>
    <w:basedOn w:val="Normal"/>
    <w:next w:val="Normal"/>
    <w:autoRedefine/>
    <w:uiPriority w:val="39"/>
    <w:unhideWhenUsed/>
    <w:rsid w:val="00B9763F"/>
    <w:pPr>
      <w:spacing w:after="100" w:line="278" w:lineRule="auto"/>
      <w:ind w:left="1920"/>
    </w:pPr>
    <w:rPr>
      <w:rFonts w:eastAsiaTheme="minorEastAsia"/>
      <w:lang w:val="es-MX" w:eastAsia="es-MX"/>
    </w:rPr>
  </w:style>
  <w:style w:type="character" w:customStyle="1" w:styleId="Heading6Char">
    <w:name w:val="Heading 6 Char"/>
    <w:uiPriority w:val="9"/>
    <w:semiHidden/>
    <w:rsid w:val="00503CFD"/>
    <w:rPr>
      <w:rFonts w:ascii="Calibri" w:eastAsia="Times New Roman" w:hAnsi="Calibri" w:cs="Times New Roman"/>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829462">
      <w:bodyDiv w:val="1"/>
      <w:marLeft w:val="0"/>
      <w:marRight w:val="0"/>
      <w:marTop w:val="0"/>
      <w:marBottom w:val="0"/>
      <w:divBdr>
        <w:top w:val="none" w:sz="0" w:space="0" w:color="auto"/>
        <w:left w:val="none" w:sz="0" w:space="0" w:color="auto"/>
        <w:bottom w:val="none" w:sz="0" w:space="0" w:color="auto"/>
        <w:right w:val="none" w:sz="0" w:space="0" w:color="auto"/>
      </w:divBdr>
    </w:div>
    <w:div w:id="127826271">
      <w:bodyDiv w:val="1"/>
      <w:marLeft w:val="0"/>
      <w:marRight w:val="0"/>
      <w:marTop w:val="0"/>
      <w:marBottom w:val="0"/>
      <w:divBdr>
        <w:top w:val="none" w:sz="0" w:space="0" w:color="auto"/>
        <w:left w:val="none" w:sz="0" w:space="0" w:color="auto"/>
        <w:bottom w:val="none" w:sz="0" w:space="0" w:color="auto"/>
        <w:right w:val="none" w:sz="0" w:space="0" w:color="auto"/>
      </w:divBdr>
    </w:div>
    <w:div w:id="156385827">
      <w:bodyDiv w:val="1"/>
      <w:marLeft w:val="0"/>
      <w:marRight w:val="0"/>
      <w:marTop w:val="0"/>
      <w:marBottom w:val="0"/>
      <w:divBdr>
        <w:top w:val="none" w:sz="0" w:space="0" w:color="auto"/>
        <w:left w:val="none" w:sz="0" w:space="0" w:color="auto"/>
        <w:bottom w:val="none" w:sz="0" w:space="0" w:color="auto"/>
        <w:right w:val="none" w:sz="0" w:space="0" w:color="auto"/>
      </w:divBdr>
      <w:divsChild>
        <w:div w:id="93719528">
          <w:marLeft w:val="0"/>
          <w:marRight w:val="0"/>
          <w:marTop w:val="0"/>
          <w:marBottom w:val="0"/>
          <w:divBdr>
            <w:top w:val="none" w:sz="0" w:space="0" w:color="auto"/>
            <w:left w:val="none" w:sz="0" w:space="0" w:color="auto"/>
            <w:bottom w:val="none" w:sz="0" w:space="0" w:color="auto"/>
            <w:right w:val="none" w:sz="0" w:space="0" w:color="auto"/>
          </w:divBdr>
        </w:div>
        <w:div w:id="204030440">
          <w:marLeft w:val="0"/>
          <w:marRight w:val="0"/>
          <w:marTop w:val="0"/>
          <w:marBottom w:val="0"/>
          <w:divBdr>
            <w:top w:val="none" w:sz="0" w:space="0" w:color="auto"/>
            <w:left w:val="none" w:sz="0" w:space="0" w:color="auto"/>
            <w:bottom w:val="none" w:sz="0" w:space="0" w:color="auto"/>
            <w:right w:val="none" w:sz="0" w:space="0" w:color="auto"/>
          </w:divBdr>
        </w:div>
        <w:div w:id="602301185">
          <w:marLeft w:val="0"/>
          <w:marRight w:val="0"/>
          <w:marTop w:val="0"/>
          <w:marBottom w:val="0"/>
          <w:divBdr>
            <w:top w:val="none" w:sz="0" w:space="0" w:color="auto"/>
            <w:left w:val="none" w:sz="0" w:space="0" w:color="auto"/>
            <w:bottom w:val="none" w:sz="0" w:space="0" w:color="auto"/>
            <w:right w:val="none" w:sz="0" w:space="0" w:color="auto"/>
          </w:divBdr>
        </w:div>
        <w:div w:id="964703222">
          <w:marLeft w:val="0"/>
          <w:marRight w:val="0"/>
          <w:marTop w:val="0"/>
          <w:marBottom w:val="0"/>
          <w:divBdr>
            <w:top w:val="none" w:sz="0" w:space="0" w:color="auto"/>
            <w:left w:val="none" w:sz="0" w:space="0" w:color="auto"/>
            <w:bottom w:val="none" w:sz="0" w:space="0" w:color="auto"/>
            <w:right w:val="none" w:sz="0" w:space="0" w:color="auto"/>
          </w:divBdr>
        </w:div>
        <w:div w:id="1372800163">
          <w:marLeft w:val="0"/>
          <w:marRight w:val="0"/>
          <w:marTop w:val="0"/>
          <w:marBottom w:val="0"/>
          <w:divBdr>
            <w:top w:val="none" w:sz="0" w:space="0" w:color="auto"/>
            <w:left w:val="none" w:sz="0" w:space="0" w:color="auto"/>
            <w:bottom w:val="none" w:sz="0" w:space="0" w:color="auto"/>
            <w:right w:val="none" w:sz="0" w:space="0" w:color="auto"/>
          </w:divBdr>
        </w:div>
      </w:divsChild>
    </w:div>
    <w:div w:id="187331970">
      <w:bodyDiv w:val="1"/>
      <w:marLeft w:val="0"/>
      <w:marRight w:val="0"/>
      <w:marTop w:val="0"/>
      <w:marBottom w:val="0"/>
      <w:divBdr>
        <w:top w:val="none" w:sz="0" w:space="0" w:color="auto"/>
        <w:left w:val="none" w:sz="0" w:space="0" w:color="auto"/>
        <w:bottom w:val="none" w:sz="0" w:space="0" w:color="auto"/>
        <w:right w:val="none" w:sz="0" w:space="0" w:color="auto"/>
      </w:divBdr>
      <w:divsChild>
        <w:div w:id="117064565">
          <w:marLeft w:val="0"/>
          <w:marRight w:val="0"/>
          <w:marTop w:val="0"/>
          <w:marBottom w:val="0"/>
          <w:divBdr>
            <w:top w:val="none" w:sz="0" w:space="0" w:color="auto"/>
            <w:left w:val="none" w:sz="0" w:space="0" w:color="auto"/>
            <w:bottom w:val="none" w:sz="0" w:space="0" w:color="auto"/>
            <w:right w:val="none" w:sz="0" w:space="0" w:color="auto"/>
          </w:divBdr>
        </w:div>
        <w:div w:id="1717965735">
          <w:marLeft w:val="0"/>
          <w:marRight w:val="0"/>
          <w:marTop w:val="0"/>
          <w:marBottom w:val="0"/>
          <w:divBdr>
            <w:top w:val="none" w:sz="0" w:space="0" w:color="auto"/>
            <w:left w:val="none" w:sz="0" w:space="0" w:color="auto"/>
            <w:bottom w:val="none" w:sz="0" w:space="0" w:color="auto"/>
            <w:right w:val="none" w:sz="0" w:space="0" w:color="auto"/>
          </w:divBdr>
          <w:divsChild>
            <w:div w:id="61025726">
              <w:marLeft w:val="0"/>
              <w:marRight w:val="0"/>
              <w:marTop w:val="0"/>
              <w:marBottom w:val="0"/>
              <w:divBdr>
                <w:top w:val="none" w:sz="0" w:space="0" w:color="auto"/>
                <w:left w:val="none" w:sz="0" w:space="0" w:color="auto"/>
                <w:bottom w:val="none" w:sz="0" w:space="0" w:color="auto"/>
                <w:right w:val="none" w:sz="0" w:space="0" w:color="auto"/>
              </w:divBdr>
              <w:divsChild>
                <w:div w:id="1789468184">
                  <w:marLeft w:val="0"/>
                  <w:marRight w:val="0"/>
                  <w:marTop w:val="0"/>
                  <w:marBottom w:val="240"/>
                  <w:divBdr>
                    <w:top w:val="none" w:sz="0" w:space="0" w:color="auto"/>
                    <w:left w:val="none" w:sz="0" w:space="0" w:color="auto"/>
                    <w:bottom w:val="none" w:sz="0" w:space="0" w:color="auto"/>
                    <w:right w:val="none" w:sz="0" w:space="0" w:color="auto"/>
                  </w:divBdr>
                </w:div>
              </w:divsChild>
            </w:div>
            <w:div w:id="706837335">
              <w:marLeft w:val="0"/>
              <w:marRight w:val="0"/>
              <w:marTop w:val="0"/>
              <w:marBottom w:val="0"/>
              <w:divBdr>
                <w:top w:val="none" w:sz="0" w:space="0" w:color="auto"/>
                <w:left w:val="none" w:sz="0" w:space="0" w:color="auto"/>
                <w:bottom w:val="none" w:sz="0" w:space="0" w:color="auto"/>
                <w:right w:val="none" w:sz="0" w:space="0" w:color="auto"/>
              </w:divBdr>
            </w:div>
          </w:divsChild>
        </w:div>
        <w:div w:id="2133555749">
          <w:marLeft w:val="0"/>
          <w:marRight w:val="0"/>
          <w:marTop w:val="0"/>
          <w:marBottom w:val="0"/>
          <w:divBdr>
            <w:top w:val="none" w:sz="0" w:space="0" w:color="auto"/>
            <w:left w:val="none" w:sz="0" w:space="0" w:color="auto"/>
            <w:bottom w:val="none" w:sz="0" w:space="0" w:color="auto"/>
            <w:right w:val="none" w:sz="0" w:space="0" w:color="auto"/>
          </w:divBdr>
        </w:div>
      </w:divsChild>
    </w:div>
    <w:div w:id="362250135">
      <w:bodyDiv w:val="1"/>
      <w:marLeft w:val="0"/>
      <w:marRight w:val="0"/>
      <w:marTop w:val="0"/>
      <w:marBottom w:val="0"/>
      <w:divBdr>
        <w:top w:val="none" w:sz="0" w:space="0" w:color="auto"/>
        <w:left w:val="none" w:sz="0" w:space="0" w:color="auto"/>
        <w:bottom w:val="none" w:sz="0" w:space="0" w:color="auto"/>
        <w:right w:val="none" w:sz="0" w:space="0" w:color="auto"/>
      </w:divBdr>
      <w:divsChild>
        <w:div w:id="724450746">
          <w:marLeft w:val="0"/>
          <w:marRight w:val="0"/>
          <w:marTop w:val="0"/>
          <w:marBottom w:val="0"/>
          <w:divBdr>
            <w:top w:val="none" w:sz="0" w:space="0" w:color="auto"/>
            <w:left w:val="none" w:sz="0" w:space="0" w:color="auto"/>
            <w:bottom w:val="none" w:sz="0" w:space="0" w:color="auto"/>
            <w:right w:val="none" w:sz="0" w:space="0" w:color="auto"/>
          </w:divBdr>
        </w:div>
        <w:div w:id="2073766345">
          <w:marLeft w:val="0"/>
          <w:marRight w:val="0"/>
          <w:marTop w:val="0"/>
          <w:marBottom w:val="0"/>
          <w:divBdr>
            <w:top w:val="none" w:sz="0" w:space="0" w:color="auto"/>
            <w:left w:val="none" w:sz="0" w:space="0" w:color="auto"/>
            <w:bottom w:val="none" w:sz="0" w:space="0" w:color="auto"/>
            <w:right w:val="none" w:sz="0" w:space="0" w:color="auto"/>
          </w:divBdr>
        </w:div>
      </w:divsChild>
    </w:div>
    <w:div w:id="377164724">
      <w:bodyDiv w:val="1"/>
      <w:marLeft w:val="0"/>
      <w:marRight w:val="0"/>
      <w:marTop w:val="0"/>
      <w:marBottom w:val="0"/>
      <w:divBdr>
        <w:top w:val="none" w:sz="0" w:space="0" w:color="auto"/>
        <w:left w:val="none" w:sz="0" w:space="0" w:color="auto"/>
        <w:bottom w:val="none" w:sz="0" w:space="0" w:color="auto"/>
        <w:right w:val="none" w:sz="0" w:space="0" w:color="auto"/>
      </w:divBdr>
      <w:divsChild>
        <w:div w:id="225457224">
          <w:marLeft w:val="0"/>
          <w:marRight w:val="0"/>
          <w:marTop w:val="0"/>
          <w:marBottom w:val="0"/>
          <w:divBdr>
            <w:top w:val="none" w:sz="0" w:space="0" w:color="auto"/>
            <w:left w:val="none" w:sz="0" w:space="0" w:color="auto"/>
            <w:bottom w:val="none" w:sz="0" w:space="0" w:color="auto"/>
            <w:right w:val="none" w:sz="0" w:space="0" w:color="auto"/>
          </w:divBdr>
        </w:div>
        <w:div w:id="313029747">
          <w:marLeft w:val="0"/>
          <w:marRight w:val="0"/>
          <w:marTop w:val="0"/>
          <w:marBottom w:val="0"/>
          <w:divBdr>
            <w:top w:val="none" w:sz="0" w:space="0" w:color="auto"/>
            <w:left w:val="none" w:sz="0" w:space="0" w:color="auto"/>
            <w:bottom w:val="none" w:sz="0" w:space="0" w:color="auto"/>
            <w:right w:val="none" w:sz="0" w:space="0" w:color="auto"/>
          </w:divBdr>
          <w:divsChild>
            <w:div w:id="1726681964">
              <w:marLeft w:val="-75"/>
              <w:marRight w:val="0"/>
              <w:marTop w:val="30"/>
              <w:marBottom w:val="30"/>
              <w:divBdr>
                <w:top w:val="none" w:sz="0" w:space="0" w:color="auto"/>
                <w:left w:val="none" w:sz="0" w:space="0" w:color="auto"/>
                <w:bottom w:val="none" w:sz="0" w:space="0" w:color="auto"/>
                <w:right w:val="none" w:sz="0" w:space="0" w:color="auto"/>
              </w:divBdr>
              <w:divsChild>
                <w:div w:id="496773626">
                  <w:marLeft w:val="0"/>
                  <w:marRight w:val="0"/>
                  <w:marTop w:val="0"/>
                  <w:marBottom w:val="0"/>
                  <w:divBdr>
                    <w:top w:val="none" w:sz="0" w:space="0" w:color="auto"/>
                    <w:left w:val="none" w:sz="0" w:space="0" w:color="auto"/>
                    <w:bottom w:val="none" w:sz="0" w:space="0" w:color="auto"/>
                    <w:right w:val="none" w:sz="0" w:space="0" w:color="auto"/>
                  </w:divBdr>
                  <w:divsChild>
                    <w:div w:id="6102348">
                      <w:marLeft w:val="0"/>
                      <w:marRight w:val="0"/>
                      <w:marTop w:val="0"/>
                      <w:marBottom w:val="0"/>
                      <w:divBdr>
                        <w:top w:val="none" w:sz="0" w:space="0" w:color="auto"/>
                        <w:left w:val="none" w:sz="0" w:space="0" w:color="auto"/>
                        <w:bottom w:val="none" w:sz="0" w:space="0" w:color="auto"/>
                        <w:right w:val="none" w:sz="0" w:space="0" w:color="auto"/>
                      </w:divBdr>
                    </w:div>
                    <w:div w:id="2125077643">
                      <w:marLeft w:val="0"/>
                      <w:marRight w:val="0"/>
                      <w:marTop w:val="0"/>
                      <w:marBottom w:val="0"/>
                      <w:divBdr>
                        <w:top w:val="none" w:sz="0" w:space="0" w:color="auto"/>
                        <w:left w:val="none" w:sz="0" w:space="0" w:color="auto"/>
                        <w:bottom w:val="none" w:sz="0" w:space="0" w:color="auto"/>
                        <w:right w:val="none" w:sz="0" w:space="0" w:color="auto"/>
                      </w:divBdr>
                    </w:div>
                  </w:divsChild>
                </w:div>
                <w:div w:id="1224371371">
                  <w:marLeft w:val="0"/>
                  <w:marRight w:val="0"/>
                  <w:marTop w:val="0"/>
                  <w:marBottom w:val="0"/>
                  <w:divBdr>
                    <w:top w:val="none" w:sz="0" w:space="0" w:color="auto"/>
                    <w:left w:val="none" w:sz="0" w:space="0" w:color="auto"/>
                    <w:bottom w:val="none" w:sz="0" w:space="0" w:color="auto"/>
                    <w:right w:val="none" w:sz="0" w:space="0" w:color="auto"/>
                  </w:divBdr>
                  <w:divsChild>
                    <w:div w:id="426730716">
                      <w:marLeft w:val="0"/>
                      <w:marRight w:val="0"/>
                      <w:marTop w:val="0"/>
                      <w:marBottom w:val="0"/>
                      <w:divBdr>
                        <w:top w:val="none" w:sz="0" w:space="0" w:color="auto"/>
                        <w:left w:val="none" w:sz="0" w:space="0" w:color="auto"/>
                        <w:bottom w:val="none" w:sz="0" w:space="0" w:color="auto"/>
                        <w:right w:val="none" w:sz="0" w:space="0" w:color="auto"/>
                      </w:divBdr>
                    </w:div>
                    <w:div w:id="162596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8563">
          <w:marLeft w:val="0"/>
          <w:marRight w:val="0"/>
          <w:marTop w:val="0"/>
          <w:marBottom w:val="0"/>
          <w:divBdr>
            <w:top w:val="none" w:sz="0" w:space="0" w:color="auto"/>
            <w:left w:val="none" w:sz="0" w:space="0" w:color="auto"/>
            <w:bottom w:val="none" w:sz="0" w:space="0" w:color="auto"/>
            <w:right w:val="none" w:sz="0" w:space="0" w:color="auto"/>
          </w:divBdr>
        </w:div>
        <w:div w:id="1504279370">
          <w:marLeft w:val="0"/>
          <w:marRight w:val="0"/>
          <w:marTop w:val="0"/>
          <w:marBottom w:val="0"/>
          <w:divBdr>
            <w:top w:val="none" w:sz="0" w:space="0" w:color="auto"/>
            <w:left w:val="none" w:sz="0" w:space="0" w:color="auto"/>
            <w:bottom w:val="none" w:sz="0" w:space="0" w:color="auto"/>
            <w:right w:val="none" w:sz="0" w:space="0" w:color="auto"/>
          </w:divBdr>
        </w:div>
        <w:div w:id="2078672753">
          <w:marLeft w:val="0"/>
          <w:marRight w:val="0"/>
          <w:marTop w:val="0"/>
          <w:marBottom w:val="0"/>
          <w:divBdr>
            <w:top w:val="none" w:sz="0" w:space="0" w:color="auto"/>
            <w:left w:val="none" w:sz="0" w:space="0" w:color="auto"/>
            <w:bottom w:val="none" w:sz="0" w:space="0" w:color="auto"/>
            <w:right w:val="none" w:sz="0" w:space="0" w:color="auto"/>
          </w:divBdr>
        </w:div>
      </w:divsChild>
    </w:div>
    <w:div w:id="428890793">
      <w:bodyDiv w:val="1"/>
      <w:marLeft w:val="0"/>
      <w:marRight w:val="0"/>
      <w:marTop w:val="0"/>
      <w:marBottom w:val="0"/>
      <w:divBdr>
        <w:top w:val="none" w:sz="0" w:space="0" w:color="auto"/>
        <w:left w:val="none" w:sz="0" w:space="0" w:color="auto"/>
        <w:bottom w:val="none" w:sz="0" w:space="0" w:color="auto"/>
        <w:right w:val="none" w:sz="0" w:space="0" w:color="auto"/>
      </w:divBdr>
      <w:divsChild>
        <w:div w:id="808783957">
          <w:marLeft w:val="0"/>
          <w:marRight w:val="0"/>
          <w:marTop w:val="0"/>
          <w:marBottom w:val="0"/>
          <w:divBdr>
            <w:top w:val="none" w:sz="0" w:space="0" w:color="auto"/>
            <w:left w:val="none" w:sz="0" w:space="0" w:color="auto"/>
            <w:bottom w:val="none" w:sz="0" w:space="0" w:color="auto"/>
            <w:right w:val="none" w:sz="0" w:space="0" w:color="auto"/>
          </w:divBdr>
        </w:div>
      </w:divsChild>
    </w:div>
    <w:div w:id="480270904">
      <w:bodyDiv w:val="1"/>
      <w:marLeft w:val="0"/>
      <w:marRight w:val="0"/>
      <w:marTop w:val="0"/>
      <w:marBottom w:val="0"/>
      <w:divBdr>
        <w:top w:val="none" w:sz="0" w:space="0" w:color="auto"/>
        <w:left w:val="none" w:sz="0" w:space="0" w:color="auto"/>
        <w:bottom w:val="none" w:sz="0" w:space="0" w:color="auto"/>
        <w:right w:val="none" w:sz="0" w:space="0" w:color="auto"/>
      </w:divBdr>
    </w:div>
    <w:div w:id="609093457">
      <w:bodyDiv w:val="1"/>
      <w:marLeft w:val="0"/>
      <w:marRight w:val="0"/>
      <w:marTop w:val="0"/>
      <w:marBottom w:val="0"/>
      <w:divBdr>
        <w:top w:val="none" w:sz="0" w:space="0" w:color="auto"/>
        <w:left w:val="none" w:sz="0" w:space="0" w:color="auto"/>
        <w:bottom w:val="none" w:sz="0" w:space="0" w:color="auto"/>
        <w:right w:val="none" w:sz="0" w:space="0" w:color="auto"/>
      </w:divBdr>
    </w:div>
    <w:div w:id="624504054">
      <w:bodyDiv w:val="1"/>
      <w:marLeft w:val="0"/>
      <w:marRight w:val="0"/>
      <w:marTop w:val="0"/>
      <w:marBottom w:val="0"/>
      <w:divBdr>
        <w:top w:val="none" w:sz="0" w:space="0" w:color="auto"/>
        <w:left w:val="none" w:sz="0" w:space="0" w:color="auto"/>
        <w:bottom w:val="none" w:sz="0" w:space="0" w:color="auto"/>
        <w:right w:val="none" w:sz="0" w:space="0" w:color="auto"/>
      </w:divBdr>
    </w:div>
    <w:div w:id="699554723">
      <w:bodyDiv w:val="1"/>
      <w:marLeft w:val="0"/>
      <w:marRight w:val="0"/>
      <w:marTop w:val="0"/>
      <w:marBottom w:val="0"/>
      <w:divBdr>
        <w:top w:val="none" w:sz="0" w:space="0" w:color="auto"/>
        <w:left w:val="none" w:sz="0" w:space="0" w:color="auto"/>
        <w:bottom w:val="none" w:sz="0" w:space="0" w:color="auto"/>
        <w:right w:val="none" w:sz="0" w:space="0" w:color="auto"/>
      </w:divBdr>
    </w:div>
    <w:div w:id="774519156">
      <w:bodyDiv w:val="1"/>
      <w:marLeft w:val="0"/>
      <w:marRight w:val="0"/>
      <w:marTop w:val="0"/>
      <w:marBottom w:val="0"/>
      <w:divBdr>
        <w:top w:val="none" w:sz="0" w:space="0" w:color="auto"/>
        <w:left w:val="none" w:sz="0" w:space="0" w:color="auto"/>
        <w:bottom w:val="none" w:sz="0" w:space="0" w:color="auto"/>
        <w:right w:val="none" w:sz="0" w:space="0" w:color="auto"/>
      </w:divBdr>
    </w:div>
    <w:div w:id="888954458">
      <w:bodyDiv w:val="1"/>
      <w:marLeft w:val="0"/>
      <w:marRight w:val="0"/>
      <w:marTop w:val="0"/>
      <w:marBottom w:val="0"/>
      <w:divBdr>
        <w:top w:val="none" w:sz="0" w:space="0" w:color="auto"/>
        <w:left w:val="none" w:sz="0" w:space="0" w:color="auto"/>
        <w:bottom w:val="none" w:sz="0" w:space="0" w:color="auto"/>
        <w:right w:val="none" w:sz="0" w:space="0" w:color="auto"/>
      </w:divBdr>
    </w:div>
    <w:div w:id="954945967">
      <w:bodyDiv w:val="1"/>
      <w:marLeft w:val="0"/>
      <w:marRight w:val="0"/>
      <w:marTop w:val="0"/>
      <w:marBottom w:val="0"/>
      <w:divBdr>
        <w:top w:val="none" w:sz="0" w:space="0" w:color="auto"/>
        <w:left w:val="none" w:sz="0" w:space="0" w:color="auto"/>
        <w:bottom w:val="none" w:sz="0" w:space="0" w:color="auto"/>
        <w:right w:val="none" w:sz="0" w:space="0" w:color="auto"/>
      </w:divBdr>
      <w:divsChild>
        <w:div w:id="872155024">
          <w:marLeft w:val="0"/>
          <w:marRight w:val="0"/>
          <w:marTop w:val="0"/>
          <w:marBottom w:val="0"/>
          <w:divBdr>
            <w:top w:val="none" w:sz="0" w:space="0" w:color="auto"/>
            <w:left w:val="none" w:sz="0" w:space="0" w:color="auto"/>
            <w:bottom w:val="none" w:sz="0" w:space="0" w:color="auto"/>
            <w:right w:val="none" w:sz="0" w:space="0" w:color="auto"/>
          </w:divBdr>
        </w:div>
      </w:divsChild>
    </w:div>
    <w:div w:id="1010640514">
      <w:bodyDiv w:val="1"/>
      <w:marLeft w:val="0"/>
      <w:marRight w:val="0"/>
      <w:marTop w:val="0"/>
      <w:marBottom w:val="0"/>
      <w:divBdr>
        <w:top w:val="none" w:sz="0" w:space="0" w:color="auto"/>
        <w:left w:val="none" w:sz="0" w:space="0" w:color="auto"/>
        <w:bottom w:val="none" w:sz="0" w:space="0" w:color="auto"/>
        <w:right w:val="none" w:sz="0" w:space="0" w:color="auto"/>
      </w:divBdr>
    </w:div>
    <w:div w:id="1012490399">
      <w:bodyDiv w:val="1"/>
      <w:marLeft w:val="0"/>
      <w:marRight w:val="0"/>
      <w:marTop w:val="0"/>
      <w:marBottom w:val="0"/>
      <w:divBdr>
        <w:top w:val="none" w:sz="0" w:space="0" w:color="auto"/>
        <w:left w:val="none" w:sz="0" w:space="0" w:color="auto"/>
        <w:bottom w:val="none" w:sz="0" w:space="0" w:color="auto"/>
        <w:right w:val="none" w:sz="0" w:space="0" w:color="auto"/>
      </w:divBdr>
    </w:div>
    <w:div w:id="1048989777">
      <w:bodyDiv w:val="1"/>
      <w:marLeft w:val="0"/>
      <w:marRight w:val="0"/>
      <w:marTop w:val="0"/>
      <w:marBottom w:val="0"/>
      <w:divBdr>
        <w:top w:val="none" w:sz="0" w:space="0" w:color="auto"/>
        <w:left w:val="none" w:sz="0" w:space="0" w:color="auto"/>
        <w:bottom w:val="none" w:sz="0" w:space="0" w:color="auto"/>
        <w:right w:val="none" w:sz="0" w:space="0" w:color="auto"/>
      </w:divBdr>
    </w:div>
    <w:div w:id="1115053171">
      <w:bodyDiv w:val="1"/>
      <w:marLeft w:val="0"/>
      <w:marRight w:val="0"/>
      <w:marTop w:val="0"/>
      <w:marBottom w:val="0"/>
      <w:divBdr>
        <w:top w:val="none" w:sz="0" w:space="0" w:color="auto"/>
        <w:left w:val="none" w:sz="0" w:space="0" w:color="auto"/>
        <w:bottom w:val="none" w:sz="0" w:space="0" w:color="auto"/>
        <w:right w:val="none" w:sz="0" w:space="0" w:color="auto"/>
      </w:divBdr>
      <w:divsChild>
        <w:div w:id="328291669">
          <w:marLeft w:val="0"/>
          <w:marRight w:val="0"/>
          <w:marTop w:val="0"/>
          <w:marBottom w:val="0"/>
          <w:divBdr>
            <w:top w:val="none" w:sz="0" w:space="0" w:color="auto"/>
            <w:left w:val="none" w:sz="0" w:space="0" w:color="auto"/>
            <w:bottom w:val="none" w:sz="0" w:space="0" w:color="auto"/>
            <w:right w:val="none" w:sz="0" w:space="0" w:color="auto"/>
          </w:divBdr>
        </w:div>
      </w:divsChild>
    </w:div>
    <w:div w:id="1141728487">
      <w:bodyDiv w:val="1"/>
      <w:marLeft w:val="0"/>
      <w:marRight w:val="0"/>
      <w:marTop w:val="0"/>
      <w:marBottom w:val="0"/>
      <w:divBdr>
        <w:top w:val="none" w:sz="0" w:space="0" w:color="auto"/>
        <w:left w:val="none" w:sz="0" w:space="0" w:color="auto"/>
        <w:bottom w:val="none" w:sz="0" w:space="0" w:color="auto"/>
        <w:right w:val="none" w:sz="0" w:space="0" w:color="auto"/>
      </w:divBdr>
    </w:div>
    <w:div w:id="1278172275">
      <w:bodyDiv w:val="1"/>
      <w:marLeft w:val="0"/>
      <w:marRight w:val="0"/>
      <w:marTop w:val="0"/>
      <w:marBottom w:val="0"/>
      <w:divBdr>
        <w:top w:val="none" w:sz="0" w:space="0" w:color="auto"/>
        <w:left w:val="none" w:sz="0" w:space="0" w:color="auto"/>
        <w:bottom w:val="none" w:sz="0" w:space="0" w:color="auto"/>
        <w:right w:val="none" w:sz="0" w:space="0" w:color="auto"/>
      </w:divBdr>
    </w:div>
    <w:div w:id="1312561964">
      <w:bodyDiv w:val="1"/>
      <w:marLeft w:val="0"/>
      <w:marRight w:val="0"/>
      <w:marTop w:val="0"/>
      <w:marBottom w:val="0"/>
      <w:divBdr>
        <w:top w:val="none" w:sz="0" w:space="0" w:color="auto"/>
        <w:left w:val="none" w:sz="0" w:space="0" w:color="auto"/>
        <w:bottom w:val="none" w:sz="0" w:space="0" w:color="auto"/>
        <w:right w:val="none" w:sz="0" w:space="0" w:color="auto"/>
      </w:divBdr>
    </w:div>
    <w:div w:id="1321157021">
      <w:bodyDiv w:val="1"/>
      <w:marLeft w:val="0"/>
      <w:marRight w:val="0"/>
      <w:marTop w:val="0"/>
      <w:marBottom w:val="0"/>
      <w:divBdr>
        <w:top w:val="none" w:sz="0" w:space="0" w:color="auto"/>
        <w:left w:val="none" w:sz="0" w:space="0" w:color="auto"/>
        <w:bottom w:val="none" w:sz="0" w:space="0" w:color="auto"/>
        <w:right w:val="none" w:sz="0" w:space="0" w:color="auto"/>
      </w:divBdr>
    </w:div>
    <w:div w:id="1381441506">
      <w:bodyDiv w:val="1"/>
      <w:marLeft w:val="0"/>
      <w:marRight w:val="0"/>
      <w:marTop w:val="0"/>
      <w:marBottom w:val="0"/>
      <w:divBdr>
        <w:top w:val="none" w:sz="0" w:space="0" w:color="auto"/>
        <w:left w:val="none" w:sz="0" w:space="0" w:color="auto"/>
        <w:bottom w:val="none" w:sz="0" w:space="0" w:color="auto"/>
        <w:right w:val="none" w:sz="0" w:space="0" w:color="auto"/>
      </w:divBdr>
    </w:div>
    <w:div w:id="1454133226">
      <w:bodyDiv w:val="1"/>
      <w:marLeft w:val="0"/>
      <w:marRight w:val="0"/>
      <w:marTop w:val="0"/>
      <w:marBottom w:val="0"/>
      <w:divBdr>
        <w:top w:val="none" w:sz="0" w:space="0" w:color="auto"/>
        <w:left w:val="none" w:sz="0" w:space="0" w:color="auto"/>
        <w:bottom w:val="none" w:sz="0" w:space="0" w:color="auto"/>
        <w:right w:val="none" w:sz="0" w:space="0" w:color="auto"/>
      </w:divBdr>
    </w:div>
    <w:div w:id="1463227784">
      <w:bodyDiv w:val="1"/>
      <w:marLeft w:val="0"/>
      <w:marRight w:val="0"/>
      <w:marTop w:val="0"/>
      <w:marBottom w:val="0"/>
      <w:divBdr>
        <w:top w:val="none" w:sz="0" w:space="0" w:color="auto"/>
        <w:left w:val="none" w:sz="0" w:space="0" w:color="auto"/>
        <w:bottom w:val="none" w:sz="0" w:space="0" w:color="auto"/>
        <w:right w:val="none" w:sz="0" w:space="0" w:color="auto"/>
      </w:divBdr>
    </w:div>
    <w:div w:id="1476995307">
      <w:bodyDiv w:val="1"/>
      <w:marLeft w:val="0"/>
      <w:marRight w:val="0"/>
      <w:marTop w:val="0"/>
      <w:marBottom w:val="0"/>
      <w:divBdr>
        <w:top w:val="none" w:sz="0" w:space="0" w:color="auto"/>
        <w:left w:val="none" w:sz="0" w:space="0" w:color="auto"/>
        <w:bottom w:val="none" w:sz="0" w:space="0" w:color="auto"/>
        <w:right w:val="none" w:sz="0" w:space="0" w:color="auto"/>
      </w:divBdr>
    </w:div>
    <w:div w:id="1502700373">
      <w:bodyDiv w:val="1"/>
      <w:marLeft w:val="0"/>
      <w:marRight w:val="0"/>
      <w:marTop w:val="0"/>
      <w:marBottom w:val="0"/>
      <w:divBdr>
        <w:top w:val="none" w:sz="0" w:space="0" w:color="auto"/>
        <w:left w:val="none" w:sz="0" w:space="0" w:color="auto"/>
        <w:bottom w:val="none" w:sz="0" w:space="0" w:color="auto"/>
        <w:right w:val="none" w:sz="0" w:space="0" w:color="auto"/>
      </w:divBdr>
    </w:div>
    <w:div w:id="1540124489">
      <w:bodyDiv w:val="1"/>
      <w:marLeft w:val="0"/>
      <w:marRight w:val="0"/>
      <w:marTop w:val="0"/>
      <w:marBottom w:val="0"/>
      <w:divBdr>
        <w:top w:val="none" w:sz="0" w:space="0" w:color="auto"/>
        <w:left w:val="none" w:sz="0" w:space="0" w:color="auto"/>
        <w:bottom w:val="none" w:sz="0" w:space="0" w:color="auto"/>
        <w:right w:val="none" w:sz="0" w:space="0" w:color="auto"/>
      </w:divBdr>
    </w:div>
    <w:div w:id="1577058992">
      <w:bodyDiv w:val="1"/>
      <w:marLeft w:val="0"/>
      <w:marRight w:val="0"/>
      <w:marTop w:val="0"/>
      <w:marBottom w:val="0"/>
      <w:divBdr>
        <w:top w:val="none" w:sz="0" w:space="0" w:color="auto"/>
        <w:left w:val="none" w:sz="0" w:space="0" w:color="auto"/>
        <w:bottom w:val="none" w:sz="0" w:space="0" w:color="auto"/>
        <w:right w:val="none" w:sz="0" w:space="0" w:color="auto"/>
      </w:divBdr>
    </w:div>
    <w:div w:id="1637956531">
      <w:bodyDiv w:val="1"/>
      <w:marLeft w:val="0"/>
      <w:marRight w:val="0"/>
      <w:marTop w:val="0"/>
      <w:marBottom w:val="0"/>
      <w:divBdr>
        <w:top w:val="none" w:sz="0" w:space="0" w:color="auto"/>
        <w:left w:val="none" w:sz="0" w:space="0" w:color="auto"/>
        <w:bottom w:val="none" w:sz="0" w:space="0" w:color="auto"/>
        <w:right w:val="none" w:sz="0" w:space="0" w:color="auto"/>
      </w:divBdr>
    </w:div>
    <w:div w:id="1682968906">
      <w:bodyDiv w:val="1"/>
      <w:marLeft w:val="0"/>
      <w:marRight w:val="0"/>
      <w:marTop w:val="0"/>
      <w:marBottom w:val="0"/>
      <w:divBdr>
        <w:top w:val="none" w:sz="0" w:space="0" w:color="auto"/>
        <w:left w:val="none" w:sz="0" w:space="0" w:color="auto"/>
        <w:bottom w:val="none" w:sz="0" w:space="0" w:color="auto"/>
        <w:right w:val="none" w:sz="0" w:space="0" w:color="auto"/>
      </w:divBdr>
      <w:divsChild>
        <w:div w:id="328140858">
          <w:marLeft w:val="0"/>
          <w:marRight w:val="0"/>
          <w:marTop w:val="0"/>
          <w:marBottom w:val="0"/>
          <w:divBdr>
            <w:top w:val="none" w:sz="0" w:space="0" w:color="auto"/>
            <w:left w:val="none" w:sz="0" w:space="0" w:color="auto"/>
            <w:bottom w:val="none" w:sz="0" w:space="0" w:color="auto"/>
            <w:right w:val="none" w:sz="0" w:space="0" w:color="auto"/>
          </w:divBdr>
          <w:divsChild>
            <w:div w:id="44061939">
              <w:marLeft w:val="0"/>
              <w:marRight w:val="0"/>
              <w:marTop w:val="0"/>
              <w:marBottom w:val="0"/>
              <w:divBdr>
                <w:top w:val="none" w:sz="0" w:space="0" w:color="auto"/>
                <w:left w:val="none" w:sz="0" w:space="0" w:color="auto"/>
                <w:bottom w:val="none" w:sz="0" w:space="0" w:color="auto"/>
                <w:right w:val="none" w:sz="0" w:space="0" w:color="auto"/>
              </w:divBdr>
            </w:div>
          </w:divsChild>
        </w:div>
        <w:div w:id="339820431">
          <w:marLeft w:val="0"/>
          <w:marRight w:val="0"/>
          <w:marTop w:val="0"/>
          <w:marBottom w:val="0"/>
          <w:divBdr>
            <w:top w:val="none" w:sz="0" w:space="0" w:color="auto"/>
            <w:left w:val="none" w:sz="0" w:space="0" w:color="auto"/>
            <w:bottom w:val="none" w:sz="0" w:space="0" w:color="auto"/>
            <w:right w:val="none" w:sz="0" w:space="0" w:color="auto"/>
          </w:divBdr>
          <w:divsChild>
            <w:div w:id="460003423">
              <w:marLeft w:val="0"/>
              <w:marRight w:val="0"/>
              <w:marTop w:val="0"/>
              <w:marBottom w:val="0"/>
              <w:divBdr>
                <w:top w:val="none" w:sz="0" w:space="0" w:color="auto"/>
                <w:left w:val="none" w:sz="0" w:space="0" w:color="auto"/>
                <w:bottom w:val="none" w:sz="0" w:space="0" w:color="auto"/>
                <w:right w:val="none" w:sz="0" w:space="0" w:color="auto"/>
              </w:divBdr>
            </w:div>
          </w:divsChild>
        </w:div>
        <w:div w:id="584387991">
          <w:marLeft w:val="0"/>
          <w:marRight w:val="0"/>
          <w:marTop w:val="0"/>
          <w:marBottom w:val="0"/>
          <w:divBdr>
            <w:top w:val="none" w:sz="0" w:space="0" w:color="auto"/>
            <w:left w:val="none" w:sz="0" w:space="0" w:color="auto"/>
            <w:bottom w:val="none" w:sz="0" w:space="0" w:color="auto"/>
            <w:right w:val="none" w:sz="0" w:space="0" w:color="auto"/>
          </w:divBdr>
          <w:divsChild>
            <w:div w:id="1324242354">
              <w:marLeft w:val="0"/>
              <w:marRight w:val="0"/>
              <w:marTop w:val="0"/>
              <w:marBottom w:val="0"/>
              <w:divBdr>
                <w:top w:val="none" w:sz="0" w:space="0" w:color="auto"/>
                <w:left w:val="none" w:sz="0" w:space="0" w:color="auto"/>
                <w:bottom w:val="none" w:sz="0" w:space="0" w:color="auto"/>
                <w:right w:val="none" w:sz="0" w:space="0" w:color="auto"/>
              </w:divBdr>
            </w:div>
          </w:divsChild>
        </w:div>
        <w:div w:id="729690848">
          <w:marLeft w:val="0"/>
          <w:marRight w:val="0"/>
          <w:marTop w:val="0"/>
          <w:marBottom w:val="0"/>
          <w:divBdr>
            <w:top w:val="none" w:sz="0" w:space="0" w:color="auto"/>
            <w:left w:val="none" w:sz="0" w:space="0" w:color="auto"/>
            <w:bottom w:val="none" w:sz="0" w:space="0" w:color="auto"/>
            <w:right w:val="none" w:sz="0" w:space="0" w:color="auto"/>
          </w:divBdr>
          <w:divsChild>
            <w:div w:id="906720502">
              <w:marLeft w:val="0"/>
              <w:marRight w:val="0"/>
              <w:marTop w:val="0"/>
              <w:marBottom w:val="0"/>
              <w:divBdr>
                <w:top w:val="none" w:sz="0" w:space="0" w:color="auto"/>
                <w:left w:val="none" w:sz="0" w:space="0" w:color="auto"/>
                <w:bottom w:val="none" w:sz="0" w:space="0" w:color="auto"/>
                <w:right w:val="none" w:sz="0" w:space="0" w:color="auto"/>
              </w:divBdr>
            </w:div>
          </w:divsChild>
        </w:div>
        <w:div w:id="775445090">
          <w:marLeft w:val="0"/>
          <w:marRight w:val="0"/>
          <w:marTop w:val="0"/>
          <w:marBottom w:val="0"/>
          <w:divBdr>
            <w:top w:val="none" w:sz="0" w:space="0" w:color="auto"/>
            <w:left w:val="none" w:sz="0" w:space="0" w:color="auto"/>
            <w:bottom w:val="none" w:sz="0" w:space="0" w:color="auto"/>
            <w:right w:val="none" w:sz="0" w:space="0" w:color="auto"/>
          </w:divBdr>
          <w:divsChild>
            <w:div w:id="1674987079">
              <w:marLeft w:val="0"/>
              <w:marRight w:val="0"/>
              <w:marTop w:val="0"/>
              <w:marBottom w:val="0"/>
              <w:divBdr>
                <w:top w:val="none" w:sz="0" w:space="0" w:color="auto"/>
                <w:left w:val="none" w:sz="0" w:space="0" w:color="auto"/>
                <w:bottom w:val="none" w:sz="0" w:space="0" w:color="auto"/>
                <w:right w:val="none" w:sz="0" w:space="0" w:color="auto"/>
              </w:divBdr>
            </w:div>
          </w:divsChild>
        </w:div>
        <w:div w:id="910046244">
          <w:marLeft w:val="0"/>
          <w:marRight w:val="0"/>
          <w:marTop w:val="0"/>
          <w:marBottom w:val="0"/>
          <w:divBdr>
            <w:top w:val="none" w:sz="0" w:space="0" w:color="auto"/>
            <w:left w:val="none" w:sz="0" w:space="0" w:color="auto"/>
            <w:bottom w:val="none" w:sz="0" w:space="0" w:color="auto"/>
            <w:right w:val="none" w:sz="0" w:space="0" w:color="auto"/>
          </w:divBdr>
          <w:divsChild>
            <w:div w:id="87624816">
              <w:marLeft w:val="0"/>
              <w:marRight w:val="0"/>
              <w:marTop w:val="0"/>
              <w:marBottom w:val="0"/>
              <w:divBdr>
                <w:top w:val="none" w:sz="0" w:space="0" w:color="auto"/>
                <w:left w:val="none" w:sz="0" w:space="0" w:color="auto"/>
                <w:bottom w:val="none" w:sz="0" w:space="0" w:color="auto"/>
                <w:right w:val="none" w:sz="0" w:space="0" w:color="auto"/>
              </w:divBdr>
            </w:div>
          </w:divsChild>
        </w:div>
        <w:div w:id="916016630">
          <w:marLeft w:val="0"/>
          <w:marRight w:val="0"/>
          <w:marTop w:val="0"/>
          <w:marBottom w:val="0"/>
          <w:divBdr>
            <w:top w:val="none" w:sz="0" w:space="0" w:color="auto"/>
            <w:left w:val="none" w:sz="0" w:space="0" w:color="auto"/>
            <w:bottom w:val="none" w:sz="0" w:space="0" w:color="auto"/>
            <w:right w:val="none" w:sz="0" w:space="0" w:color="auto"/>
          </w:divBdr>
          <w:divsChild>
            <w:div w:id="1729911405">
              <w:marLeft w:val="0"/>
              <w:marRight w:val="0"/>
              <w:marTop w:val="0"/>
              <w:marBottom w:val="0"/>
              <w:divBdr>
                <w:top w:val="none" w:sz="0" w:space="0" w:color="auto"/>
                <w:left w:val="none" w:sz="0" w:space="0" w:color="auto"/>
                <w:bottom w:val="none" w:sz="0" w:space="0" w:color="auto"/>
                <w:right w:val="none" w:sz="0" w:space="0" w:color="auto"/>
              </w:divBdr>
            </w:div>
          </w:divsChild>
        </w:div>
        <w:div w:id="948967891">
          <w:marLeft w:val="0"/>
          <w:marRight w:val="0"/>
          <w:marTop w:val="0"/>
          <w:marBottom w:val="0"/>
          <w:divBdr>
            <w:top w:val="none" w:sz="0" w:space="0" w:color="auto"/>
            <w:left w:val="none" w:sz="0" w:space="0" w:color="auto"/>
            <w:bottom w:val="none" w:sz="0" w:space="0" w:color="auto"/>
            <w:right w:val="none" w:sz="0" w:space="0" w:color="auto"/>
          </w:divBdr>
          <w:divsChild>
            <w:div w:id="2138448403">
              <w:marLeft w:val="0"/>
              <w:marRight w:val="0"/>
              <w:marTop w:val="0"/>
              <w:marBottom w:val="0"/>
              <w:divBdr>
                <w:top w:val="none" w:sz="0" w:space="0" w:color="auto"/>
                <w:left w:val="none" w:sz="0" w:space="0" w:color="auto"/>
                <w:bottom w:val="none" w:sz="0" w:space="0" w:color="auto"/>
                <w:right w:val="none" w:sz="0" w:space="0" w:color="auto"/>
              </w:divBdr>
            </w:div>
          </w:divsChild>
        </w:div>
        <w:div w:id="1151141221">
          <w:marLeft w:val="0"/>
          <w:marRight w:val="0"/>
          <w:marTop w:val="0"/>
          <w:marBottom w:val="0"/>
          <w:divBdr>
            <w:top w:val="none" w:sz="0" w:space="0" w:color="auto"/>
            <w:left w:val="none" w:sz="0" w:space="0" w:color="auto"/>
            <w:bottom w:val="none" w:sz="0" w:space="0" w:color="auto"/>
            <w:right w:val="none" w:sz="0" w:space="0" w:color="auto"/>
          </w:divBdr>
          <w:divsChild>
            <w:div w:id="1820682693">
              <w:marLeft w:val="0"/>
              <w:marRight w:val="0"/>
              <w:marTop w:val="0"/>
              <w:marBottom w:val="0"/>
              <w:divBdr>
                <w:top w:val="none" w:sz="0" w:space="0" w:color="auto"/>
                <w:left w:val="none" w:sz="0" w:space="0" w:color="auto"/>
                <w:bottom w:val="none" w:sz="0" w:space="0" w:color="auto"/>
                <w:right w:val="none" w:sz="0" w:space="0" w:color="auto"/>
              </w:divBdr>
            </w:div>
          </w:divsChild>
        </w:div>
        <w:div w:id="1465152459">
          <w:marLeft w:val="0"/>
          <w:marRight w:val="0"/>
          <w:marTop w:val="0"/>
          <w:marBottom w:val="0"/>
          <w:divBdr>
            <w:top w:val="none" w:sz="0" w:space="0" w:color="auto"/>
            <w:left w:val="none" w:sz="0" w:space="0" w:color="auto"/>
            <w:bottom w:val="none" w:sz="0" w:space="0" w:color="auto"/>
            <w:right w:val="none" w:sz="0" w:space="0" w:color="auto"/>
          </w:divBdr>
          <w:divsChild>
            <w:div w:id="1504933765">
              <w:marLeft w:val="0"/>
              <w:marRight w:val="0"/>
              <w:marTop w:val="0"/>
              <w:marBottom w:val="0"/>
              <w:divBdr>
                <w:top w:val="none" w:sz="0" w:space="0" w:color="auto"/>
                <w:left w:val="none" w:sz="0" w:space="0" w:color="auto"/>
                <w:bottom w:val="none" w:sz="0" w:space="0" w:color="auto"/>
                <w:right w:val="none" w:sz="0" w:space="0" w:color="auto"/>
              </w:divBdr>
            </w:div>
          </w:divsChild>
        </w:div>
        <w:div w:id="1630282495">
          <w:marLeft w:val="0"/>
          <w:marRight w:val="0"/>
          <w:marTop w:val="0"/>
          <w:marBottom w:val="0"/>
          <w:divBdr>
            <w:top w:val="none" w:sz="0" w:space="0" w:color="auto"/>
            <w:left w:val="none" w:sz="0" w:space="0" w:color="auto"/>
            <w:bottom w:val="none" w:sz="0" w:space="0" w:color="auto"/>
            <w:right w:val="none" w:sz="0" w:space="0" w:color="auto"/>
          </w:divBdr>
          <w:divsChild>
            <w:div w:id="1793207772">
              <w:marLeft w:val="0"/>
              <w:marRight w:val="0"/>
              <w:marTop w:val="0"/>
              <w:marBottom w:val="0"/>
              <w:divBdr>
                <w:top w:val="none" w:sz="0" w:space="0" w:color="auto"/>
                <w:left w:val="none" w:sz="0" w:space="0" w:color="auto"/>
                <w:bottom w:val="none" w:sz="0" w:space="0" w:color="auto"/>
                <w:right w:val="none" w:sz="0" w:space="0" w:color="auto"/>
              </w:divBdr>
            </w:div>
          </w:divsChild>
        </w:div>
        <w:div w:id="1739016627">
          <w:marLeft w:val="0"/>
          <w:marRight w:val="0"/>
          <w:marTop w:val="0"/>
          <w:marBottom w:val="0"/>
          <w:divBdr>
            <w:top w:val="none" w:sz="0" w:space="0" w:color="auto"/>
            <w:left w:val="none" w:sz="0" w:space="0" w:color="auto"/>
            <w:bottom w:val="none" w:sz="0" w:space="0" w:color="auto"/>
            <w:right w:val="none" w:sz="0" w:space="0" w:color="auto"/>
          </w:divBdr>
          <w:divsChild>
            <w:div w:id="280649263">
              <w:marLeft w:val="0"/>
              <w:marRight w:val="0"/>
              <w:marTop w:val="0"/>
              <w:marBottom w:val="0"/>
              <w:divBdr>
                <w:top w:val="none" w:sz="0" w:space="0" w:color="auto"/>
                <w:left w:val="none" w:sz="0" w:space="0" w:color="auto"/>
                <w:bottom w:val="none" w:sz="0" w:space="0" w:color="auto"/>
                <w:right w:val="none" w:sz="0" w:space="0" w:color="auto"/>
              </w:divBdr>
            </w:div>
          </w:divsChild>
        </w:div>
        <w:div w:id="1835799523">
          <w:marLeft w:val="0"/>
          <w:marRight w:val="0"/>
          <w:marTop w:val="0"/>
          <w:marBottom w:val="0"/>
          <w:divBdr>
            <w:top w:val="none" w:sz="0" w:space="0" w:color="auto"/>
            <w:left w:val="none" w:sz="0" w:space="0" w:color="auto"/>
            <w:bottom w:val="none" w:sz="0" w:space="0" w:color="auto"/>
            <w:right w:val="none" w:sz="0" w:space="0" w:color="auto"/>
          </w:divBdr>
          <w:divsChild>
            <w:div w:id="35546085">
              <w:marLeft w:val="0"/>
              <w:marRight w:val="0"/>
              <w:marTop w:val="0"/>
              <w:marBottom w:val="0"/>
              <w:divBdr>
                <w:top w:val="none" w:sz="0" w:space="0" w:color="auto"/>
                <w:left w:val="none" w:sz="0" w:space="0" w:color="auto"/>
                <w:bottom w:val="none" w:sz="0" w:space="0" w:color="auto"/>
                <w:right w:val="none" w:sz="0" w:space="0" w:color="auto"/>
              </w:divBdr>
            </w:div>
          </w:divsChild>
        </w:div>
        <w:div w:id="1851486293">
          <w:marLeft w:val="0"/>
          <w:marRight w:val="0"/>
          <w:marTop w:val="0"/>
          <w:marBottom w:val="0"/>
          <w:divBdr>
            <w:top w:val="none" w:sz="0" w:space="0" w:color="auto"/>
            <w:left w:val="none" w:sz="0" w:space="0" w:color="auto"/>
            <w:bottom w:val="none" w:sz="0" w:space="0" w:color="auto"/>
            <w:right w:val="none" w:sz="0" w:space="0" w:color="auto"/>
          </w:divBdr>
          <w:divsChild>
            <w:div w:id="1460761140">
              <w:marLeft w:val="0"/>
              <w:marRight w:val="0"/>
              <w:marTop w:val="0"/>
              <w:marBottom w:val="0"/>
              <w:divBdr>
                <w:top w:val="none" w:sz="0" w:space="0" w:color="auto"/>
                <w:left w:val="none" w:sz="0" w:space="0" w:color="auto"/>
                <w:bottom w:val="none" w:sz="0" w:space="0" w:color="auto"/>
                <w:right w:val="none" w:sz="0" w:space="0" w:color="auto"/>
              </w:divBdr>
            </w:div>
          </w:divsChild>
        </w:div>
        <w:div w:id="1978563277">
          <w:marLeft w:val="0"/>
          <w:marRight w:val="0"/>
          <w:marTop w:val="0"/>
          <w:marBottom w:val="0"/>
          <w:divBdr>
            <w:top w:val="none" w:sz="0" w:space="0" w:color="auto"/>
            <w:left w:val="none" w:sz="0" w:space="0" w:color="auto"/>
            <w:bottom w:val="none" w:sz="0" w:space="0" w:color="auto"/>
            <w:right w:val="none" w:sz="0" w:space="0" w:color="auto"/>
          </w:divBdr>
          <w:divsChild>
            <w:div w:id="137357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7621">
      <w:bodyDiv w:val="1"/>
      <w:marLeft w:val="0"/>
      <w:marRight w:val="0"/>
      <w:marTop w:val="0"/>
      <w:marBottom w:val="0"/>
      <w:divBdr>
        <w:top w:val="none" w:sz="0" w:space="0" w:color="auto"/>
        <w:left w:val="none" w:sz="0" w:space="0" w:color="auto"/>
        <w:bottom w:val="none" w:sz="0" w:space="0" w:color="auto"/>
        <w:right w:val="none" w:sz="0" w:space="0" w:color="auto"/>
      </w:divBdr>
    </w:div>
    <w:div w:id="1785802097">
      <w:bodyDiv w:val="1"/>
      <w:marLeft w:val="0"/>
      <w:marRight w:val="0"/>
      <w:marTop w:val="0"/>
      <w:marBottom w:val="0"/>
      <w:divBdr>
        <w:top w:val="none" w:sz="0" w:space="0" w:color="auto"/>
        <w:left w:val="none" w:sz="0" w:space="0" w:color="auto"/>
        <w:bottom w:val="none" w:sz="0" w:space="0" w:color="auto"/>
        <w:right w:val="none" w:sz="0" w:space="0" w:color="auto"/>
      </w:divBdr>
    </w:div>
    <w:div w:id="1905329998">
      <w:bodyDiv w:val="1"/>
      <w:marLeft w:val="0"/>
      <w:marRight w:val="0"/>
      <w:marTop w:val="0"/>
      <w:marBottom w:val="0"/>
      <w:divBdr>
        <w:top w:val="none" w:sz="0" w:space="0" w:color="auto"/>
        <w:left w:val="none" w:sz="0" w:space="0" w:color="auto"/>
        <w:bottom w:val="none" w:sz="0" w:space="0" w:color="auto"/>
        <w:right w:val="none" w:sz="0" w:space="0" w:color="auto"/>
      </w:divBdr>
    </w:div>
    <w:div w:id="1931156773">
      <w:bodyDiv w:val="1"/>
      <w:marLeft w:val="0"/>
      <w:marRight w:val="0"/>
      <w:marTop w:val="0"/>
      <w:marBottom w:val="0"/>
      <w:divBdr>
        <w:top w:val="none" w:sz="0" w:space="0" w:color="auto"/>
        <w:left w:val="none" w:sz="0" w:space="0" w:color="auto"/>
        <w:bottom w:val="none" w:sz="0" w:space="0" w:color="auto"/>
        <w:right w:val="none" w:sz="0" w:space="0" w:color="auto"/>
      </w:divBdr>
    </w:div>
    <w:div w:id="195200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hyperlink" Target="https://www.iepcjalisco.org.mx/sites/default/files/sesiones-de-consejo/consejo%20general/2024-02-22/1iepc-acg-023-2024.pdf" TargetMode="External"/><Relationship Id="rId39" Type="http://schemas.openxmlformats.org/officeDocument/2006/relationships/image" Target="media/image10.jpeg"/><Relationship Id="rId21" Type="http://schemas.openxmlformats.org/officeDocument/2006/relationships/hyperlink" Target="https://iepc.cc/HDmVhq7" TargetMode="External"/><Relationship Id="rId34" Type="http://schemas.openxmlformats.org/officeDocument/2006/relationships/hyperlink" Target="https://www.youtube.com/watch?v=vnAXU4peFBM" TargetMode="External"/><Relationship Id="rId42" Type="http://schemas.openxmlformats.org/officeDocument/2006/relationships/chart" Target="charts/chart3.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hyperlink" Target="https://iepcjaliscoorgmx-my.sharepoint.com/:f:/g/personal/saul_castaneda_iepcjalisco_mx/ErHe064fSzpAki6bZqqPFq4B1gAZdRF01uynTMovOT8CKw?e=J2I4Bq"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youtube.com/watch?v=RcY9VbfKdqU" TargetMode="External"/><Relationship Id="rId11" Type="http://schemas.openxmlformats.org/officeDocument/2006/relationships/image" Target="media/image1.png"/><Relationship Id="rId24" Type="http://schemas.openxmlformats.org/officeDocument/2006/relationships/hyperlink" Target="https://iepc.cc/PmA4XKd" TargetMode="External"/><Relationship Id="rId32" Type="http://schemas.openxmlformats.org/officeDocument/2006/relationships/hyperlink" Target="https://www.youtube.com/watch?v=otrhrs5-ozo"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2.png"/><Relationship Id="rId53" Type="http://schemas.openxmlformats.org/officeDocument/2006/relationships/chart" Target="charts/chart12.xml"/><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iepc.cc/Bfvt5zK" TargetMode="External"/><Relationship Id="rId14" Type="http://schemas.openxmlformats.org/officeDocument/2006/relationships/image" Target="media/image4.png"/><Relationship Id="rId22" Type="http://schemas.openxmlformats.org/officeDocument/2006/relationships/hyperlink" Target="https://iepc.cc/V4ba1n2" TargetMode="External"/><Relationship Id="rId27" Type="http://schemas.openxmlformats.org/officeDocument/2006/relationships/hyperlink" Target="https://iepc.cc/nqbSK9W" TargetMode="External"/><Relationship Id="rId30" Type="http://schemas.openxmlformats.org/officeDocument/2006/relationships/hyperlink" Target="https://www.youtube.com/watch?v=p3MqfCUmCEw" TargetMode="External"/><Relationship Id="rId35" Type="http://schemas.openxmlformats.org/officeDocument/2006/relationships/hyperlink" Target="https://iepc.cc/bCF2RNk" TargetMode="External"/><Relationship Id="rId43" Type="http://schemas.openxmlformats.org/officeDocument/2006/relationships/chart" Target="charts/chart4.xml"/><Relationship Id="rId48" Type="http://schemas.openxmlformats.org/officeDocument/2006/relationships/chart" Target="charts/chart7.xm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chart" Target="charts/chart1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iepcjalisco.org.mx/sites/default/files/sesiones-de-consejo/consejo%20general/2024-02-22/1iepc-acg-023-2024.pdf" TargetMode="External"/><Relationship Id="rId33" Type="http://schemas.openxmlformats.org/officeDocument/2006/relationships/hyperlink" Target="https://www.youtube.com/watch?v=Bxt7iBS9puY" TargetMode="External"/><Relationship Id="rId38" Type="http://schemas.openxmlformats.org/officeDocument/2006/relationships/image" Target="media/image9.jpeg"/><Relationship Id="rId46" Type="http://schemas.openxmlformats.org/officeDocument/2006/relationships/chart" Target="charts/chart5.xml"/><Relationship Id="rId59" Type="http://schemas.openxmlformats.org/officeDocument/2006/relationships/fontTable" Target="fontTable.xml"/><Relationship Id="rId20" Type="http://schemas.openxmlformats.org/officeDocument/2006/relationships/hyperlink" Target="https://iepc.cc/zb8SLft" TargetMode="External"/><Relationship Id="rId41" Type="http://schemas.openxmlformats.org/officeDocument/2006/relationships/chart" Target="charts/chart2.xml"/><Relationship Id="rId54" Type="http://schemas.openxmlformats.org/officeDocument/2006/relationships/hyperlink" Target="https://iepc.cc/pkbHvm5" TargetMode="Externa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iepc.cc/QHyJQ1y" TargetMode="External"/><Relationship Id="rId28" Type="http://schemas.openxmlformats.org/officeDocument/2006/relationships/hyperlink" Target="https://iepc.we-know.net/mod/page/view.php?id=1858" TargetMode="External"/><Relationship Id="rId36" Type="http://schemas.openxmlformats.org/officeDocument/2006/relationships/hyperlink" Target="https://sije2024.ine.mx/" TargetMode="External"/><Relationship Id="rId49" Type="http://schemas.openxmlformats.org/officeDocument/2006/relationships/chart" Target="charts/chart8.xm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youtube.com/watch?v=cZ8jbGft_dk" TargetMode="External"/><Relationship Id="rId44" Type="http://schemas.openxmlformats.org/officeDocument/2006/relationships/hyperlink" Target="https://iepc.cc/792AZvH" TargetMode="External"/><Relationship Id="rId52" Type="http://schemas.openxmlformats.org/officeDocument/2006/relationships/chart" Target="charts/chart11.xm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s://www.iepcjalisco.org.mx/sites/default/files/sesiones-de-consejo/consejo%20general/2023-12-29/iepc-acg-110-2023versionacolor.pdf" TargetMode="External"/><Relationship Id="rId3" Type="http://schemas.openxmlformats.org/officeDocument/2006/relationships/hyperlink" Target="https://repositoriodocumental.ine.mx/xmlui/bitstream/handle/123456789/153488/UTVOPL-CG-JAL-PE-23-24.pdf" TargetMode="External"/><Relationship Id="rId7" Type="http://schemas.openxmlformats.org/officeDocument/2006/relationships/hyperlink" Target="https://www.iepcjalisco.org.mx/sites/default/files/sesiones-de-consejo/consejo%20general/2023-12-29/iepc-acg-110-2023.pdf" TargetMode="External"/><Relationship Id="rId12" Type="http://schemas.openxmlformats.org/officeDocument/2006/relationships/hyperlink" Target="https://www.iepcjalisco.org.mx/sites/default/files/sesiones-de-consejo/consejo%20general/2024-03-30/4iepc-acg-048-2024evelinsarahiycarlosalberto.pdf" TargetMode="External"/><Relationship Id="rId2" Type="http://schemas.openxmlformats.org/officeDocument/2006/relationships/hyperlink" Target="https://repositoriodocumental.ine.mx/xmlui/bitstream/handle/123456789/144401/CGex202210-19-ap-1-3-Gaceta.pdf" TargetMode="External"/><Relationship Id="rId1" Type="http://schemas.openxmlformats.org/officeDocument/2006/relationships/hyperlink" Target="https://www.iepcjalisco.org.mx/sites/default/files/sesiones-de-consejo/consejo%20general/2023-12-05/7iepc-acg-089-2023.pdf" TargetMode="External"/><Relationship Id="rId6" Type="http://schemas.openxmlformats.org/officeDocument/2006/relationships/hyperlink" Target="https://www.iepcjalisco.org.mx/sites/default/files/sesiones-de-consejo/consejo%20general/2024-04-15/1iepc-acg-083-2024.pdf" TargetMode="External"/><Relationship Id="rId11" Type="http://schemas.openxmlformats.org/officeDocument/2006/relationships/hyperlink" Target="https://repositoriodocumental.ine.mx/xmlui/bitstream/handle/123456789/153537/CGex202310-12-ap-2-Gaceta.pdf" TargetMode="External"/><Relationship Id="rId5" Type="http://schemas.openxmlformats.org/officeDocument/2006/relationships/hyperlink" Target="https://www.iepcjalisco.org.mx/sites/default/files/sesiones-de-consejo/consejo%20general/2024-03-22/12iepc-acg-044-2024.pdf" TargetMode="External"/><Relationship Id="rId10" Type="http://schemas.openxmlformats.org/officeDocument/2006/relationships/hyperlink" Target="https://www.iepcjalisco.org.mx/sites/default/files/sesiones-de-consejo/consejo%20general/2023-08-31/4iepc-acg-050-2023.pdf" TargetMode="External"/><Relationship Id="rId4" Type="http://schemas.openxmlformats.org/officeDocument/2006/relationships/hyperlink" Target="https://www.iepcjalisco.org.mx/sites/default/files/sesiones-de-consejo/consejo%20general/2024-02-29/13iepc-acg-028-2024.pdf" TargetMode="External"/><Relationship Id="rId9" Type="http://schemas.openxmlformats.org/officeDocument/2006/relationships/hyperlink" Target="https://www.iepcjalisco.org.mx/sites/default/files/sesiones-de-consejo/consejo%20general/2024-02-29/5informepropuestasdeconsejosdistritalesrespectodeespaciosparaelrecuentodevot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oleObject" Target="file:///D:\Escritorio\ESTAD&#205;STICA%20INFORM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all" baseline="0">
                <a:solidFill>
                  <a:srgbClr val="00768E"/>
                </a:solidFill>
                <a:latin typeface="+mn-lt"/>
                <a:ea typeface="+mn-ea"/>
                <a:cs typeface="+mn-cs"/>
              </a:defRPr>
            </a:pPr>
            <a:r>
              <a:rPr lang="en-US" sz="1050">
                <a:solidFill>
                  <a:srgbClr val="00768E"/>
                </a:solidFill>
              </a:rPr>
              <a:t>Consejos Municipales</a:t>
            </a:r>
          </a:p>
        </c:rich>
      </c:tx>
      <c:overlay val="0"/>
      <c:spPr>
        <a:noFill/>
        <a:ln>
          <a:noFill/>
        </a:ln>
        <a:effectLst/>
      </c:spPr>
      <c:txPr>
        <a:bodyPr rot="0" spcFirstLastPara="1" vertOverflow="ellipsis" vert="horz" wrap="square" anchor="ctr" anchorCtr="1"/>
        <a:lstStyle/>
        <a:p>
          <a:pPr>
            <a:defRPr sz="1050" b="1" i="0" u="none" strike="noStrike" kern="1200" cap="all" baseline="0">
              <a:solidFill>
                <a:srgbClr val="00768E"/>
              </a:solidFill>
              <a:latin typeface="+mn-lt"/>
              <a:ea typeface="+mn-ea"/>
              <a:cs typeface="+mn-cs"/>
            </a:defRPr>
          </a:pPr>
          <a:endParaRPr lang="es-MX"/>
        </a:p>
      </c:txPr>
    </c:title>
    <c:autoTitleDeleted val="0"/>
    <c:view3D>
      <c:rotX val="30"/>
      <c:rotY val="90"/>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24"/>
            <c:spPr>
              <a:solidFill>
                <a:srgbClr val="006699"/>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6DE-4290-B7C9-E48EDC873D1B}"/>
              </c:ext>
            </c:extLst>
          </c:dPt>
          <c:dPt>
            <c:idx val="1"/>
            <c:bubble3D val="0"/>
            <c:spPr>
              <a:solidFill>
                <a:schemeClr val="tx1">
                  <a:lumMod val="65000"/>
                  <a:lumOff val="3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6DE-4290-B7C9-E48EDC873D1B}"/>
              </c:ext>
            </c:extLst>
          </c:dPt>
          <c:dLbls>
            <c:dLbl>
              <c:idx val="0"/>
              <c:layout>
                <c:manualLayout>
                  <c:x val="-2.7777777777777779E-3"/>
                  <c:y val="0.138888888888888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00768E"/>
                        </a:solidFill>
                        <a:latin typeface="+mn-lt"/>
                        <a:ea typeface="+mn-ea"/>
                        <a:cs typeface="+mn-cs"/>
                      </a:defRPr>
                    </a:pPr>
                    <a:fld id="{AEE363E8-28F7-46F6-9DE0-4FAEC2C557DF}" type="CATEGORYNAME">
                      <a:rPr lang="en-US">
                        <a:solidFill>
                          <a:srgbClr val="00768E"/>
                        </a:solidFill>
                      </a:rPr>
                      <a:pPr>
                        <a:defRPr>
                          <a:solidFill>
                            <a:srgbClr val="00768E"/>
                          </a:solidFill>
                        </a:defRPr>
                      </a:pPr>
                      <a:t>[NOMBRE DE CATEGORÍA]</a:t>
                    </a:fld>
                    <a:r>
                      <a:rPr lang="en-US">
                        <a:solidFill>
                          <a:srgbClr val="00768E"/>
                        </a:solidFill>
                      </a:rPr>
                      <a:t> </a:t>
                    </a:r>
                  </a:p>
                  <a:p>
                    <a:pPr>
                      <a:defRPr>
                        <a:solidFill>
                          <a:srgbClr val="00768E"/>
                        </a:solidFill>
                      </a:defRPr>
                    </a:pPr>
                    <a:r>
                      <a:rPr lang="en-US">
                        <a:solidFill>
                          <a:srgbClr val="00768E"/>
                        </a:solidFill>
                      </a:rPr>
                      <a:t>92%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768E"/>
                      </a:solidFill>
                      <a:latin typeface="+mn-lt"/>
                      <a:ea typeface="+mn-ea"/>
                      <a:cs typeface="+mn-cs"/>
                    </a:defRPr>
                  </a:pPr>
                  <a:endParaRPr lang="es-MX"/>
                </a:p>
              </c:txPr>
              <c:dLblPos val="bestFit"/>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6DE-4290-B7C9-E48EDC873D1B}"/>
                </c:ext>
              </c:extLst>
            </c:dLbl>
            <c:dLbl>
              <c:idx val="1"/>
              <c:layout>
                <c:manualLayout>
                  <c:x val="2.7380952380952263E-2"/>
                  <c:y val="-0.1527777777777777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00768E"/>
                        </a:solidFill>
                        <a:latin typeface="+mn-lt"/>
                        <a:ea typeface="+mn-ea"/>
                        <a:cs typeface="+mn-cs"/>
                      </a:defRPr>
                    </a:pPr>
                    <a:fld id="{0F608FBE-8060-482A-89B5-BED011F60F2B}" type="CATEGORYNAME">
                      <a:rPr lang="en-US">
                        <a:solidFill>
                          <a:srgbClr val="00768E"/>
                        </a:solidFill>
                      </a:rPr>
                      <a:pPr>
                        <a:defRPr>
                          <a:solidFill>
                            <a:srgbClr val="00768E"/>
                          </a:solidFill>
                        </a:defRPr>
                      </a:pPr>
                      <a:t>[NOMBRE DE CATEGORÍA]</a:t>
                    </a:fld>
                    <a:r>
                      <a:rPr lang="en-US">
                        <a:solidFill>
                          <a:srgbClr val="00768E"/>
                        </a:solidFill>
                      </a:rPr>
                      <a:t> 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768E"/>
                      </a:solidFill>
                      <a:latin typeface="+mn-lt"/>
                      <a:ea typeface="+mn-ea"/>
                      <a:cs typeface="+mn-cs"/>
                    </a:defRPr>
                  </a:pPr>
                  <a:endParaRPr lang="es-MX"/>
                </a:p>
              </c:txPr>
              <c:dLblPos val="bestFit"/>
              <c:showLegendKey val="0"/>
              <c:showVal val="0"/>
              <c:showCatName val="1"/>
              <c:showSerName val="0"/>
              <c:showPercent val="0"/>
              <c:showBubbleSize val="0"/>
              <c:extLst>
                <c:ext xmlns:c15="http://schemas.microsoft.com/office/drawing/2012/chart" uri="{CE6537A1-D6FC-4f65-9D91-7224C49458BB}">
                  <c15:layout>
                    <c:manualLayout>
                      <c:w val="0.26753968253968252"/>
                      <c:h val="0.18365159128978226"/>
                    </c:manualLayout>
                  </c15:layout>
                  <c15:dlblFieldTable/>
                  <c15:showDataLabelsRange val="0"/>
                </c:ext>
                <c:ext xmlns:c16="http://schemas.microsoft.com/office/drawing/2014/chart" uri="{C3380CC4-5D6E-409C-BE32-E72D297353CC}">
                  <c16:uniqueId val="{00000003-B6DE-4290-B7C9-E48EDC873D1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768E"/>
                    </a:solidFill>
                    <a:latin typeface="+mn-lt"/>
                    <a:ea typeface="+mn-ea"/>
                    <a:cs typeface="+mn-cs"/>
                  </a:defRPr>
                </a:pPr>
                <a:endParaRPr lang="es-MX"/>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Hoja1!$B$9:$B$10</c:f>
              <c:strCache>
                <c:ptCount val="2"/>
                <c:pt idx="0">
                  <c:v>Comodato</c:v>
                </c:pt>
                <c:pt idx="1">
                  <c:v>Arrendamiento</c:v>
                </c:pt>
              </c:strCache>
            </c:strRef>
          </c:cat>
          <c:val>
            <c:numRef>
              <c:f>Hoja1!$C$9:$C$10</c:f>
              <c:numCache>
                <c:formatCode>General</c:formatCode>
                <c:ptCount val="2"/>
                <c:pt idx="0">
                  <c:v>115</c:v>
                </c:pt>
                <c:pt idx="1">
                  <c:v>10</c:v>
                </c:pt>
              </c:numCache>
            </c:numRef>
          </c:val>
          <c:extLst>
            <c:ext xmlns:c16="http://schemas.microsoft.com/office/drawing/2014/chart" uri="{C3380CC4-5D6E-409C-BE32-E72D297353CC}">
              <c16:uniqueId val="{00000004-B6DE-4290-B7C9-E48EDC873D1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49784045271382"/>
          <c:y val="0.13328418038654258"/>
          <c:w val="0.74234008745914049"/>
          <c:h val="0.73009210212359821"/>
        </c:manualLayout>
      </c:layout>
      <c:pie3DChart>
        <c:varyColors val="1"/>
        <c:ser>
          <c:idx val="0"/>
          <c:order val="0"/>
          <c:spPr>
            <a:scene3d>
              <a:camera prst="orthographicFront"/>
              <a:lightRig rig="threePt" dir="t"/>
            </a:scene3d>
            <a:sp3d>
              <a:bevelT w="114300" prst="artDeco"/>
            </a:sp3d>
          </c:spPr>
          <c:dPt>
            <c:idx val="0"/>
            <c:bubble3D val="0"/>
            <c:explosion val="5"/>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01-AC39-47C0-990A-78AF6EF5AB22}"/>
              </c:ext>
            </c:extLst>
          </c:dPt>
          <c:dPt>
            <c:idx val="1"/>
            <c:bubble3D val="0"/>
            <c:explosion val="5"/>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03-AC39-47C0-990A-78AF6EF5AB22}"/>
              </c:ext>
            </c:extLst>
          </c:dPt>
          <c:dPt>
            <c:idx val="2"/>
            <c:bubble3D val="0"/>
            <c:explosion val="5"/>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05-AC39-47C0-990A-78AF6EF5AB22}"/>
              </c:ext>
            </c:extLst>
          </c:dPt>
          <c:dPt>
            <c:idx val="3"/>
            <c:bubble3D val="0"/>
            <c:explosion val="6"/>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07-AC39-47C0-990A-78AF6EF5AB22}"/>
              </c:ext>
            </c:extLst>
          </c:dPt>
          <c:dPt>
            <c:idx val="4"/>
            <c:bubble3D val="0"/>
            <c:explosion val="4"/>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09-AC39-47C0-990A-78AF6EF5AB22}"/>
              </c:ext>
            </c:extLst>
          </c:dPt>
          <c:dPt>
            <c:idx val="5"/>
            <c:bubble3D val="0"/>
            <c:explosion val="5"/>
            <c:spPr>
              <a:solidFill>
                <a:schemeClr val="accent6"/>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0B-AC39-47C0-990A-78AF6EF5AB22}"/>
              </c:ext>
            </c:extLst>
          </c:dPt>
          <c:dPt>
            <c:idx val="6"/>
            <c:bubble3D val="0"/>
            <c:explosion val="6"/>
            <c:spPr>
              <a:solidFill>
                <a:schemeClr val="accent1">
                  <a:lumMod val="6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0D-AC39-47C0-990A-78AF6EF5AB22}"/>
              </c:ext>
            </c:extLst>
          </c:dPt>
          <c:dPt>
            <c:idx val="7"/>
            <c:bubble3D val="0"/>
            <c:explosion val="6"/>
            <c:spPr>
              <a:solidFill>
                <a:schemeClr val="accent2">
                  <a:lumMod val="6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0F-AC39-47C0-990A-78AF6EF5AB22}"/>
              </c:ext>
            </c:extLst>
          </c:dPt>
          <c:dPt>
            <c:idx val="8"/>
            <c:bubble3D val="0"/>
            <c:explosion val="7"/>
            <c:spPr>
              <a:solidFill>
                <a:schemeClr val="accent3">
                  <a:lumMod val="6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11-AC39-47C0-990A-78AF6EF5AB22}"/>
              </c:ext>
            </c:extLst>
          </c:dPt>
          <c:dPt>
            <c:idx val="9"/>
            <c:bubble3D val="0"/>
            <c:explosion val="6"/>
            <c:spPr>
              <a:solidFill>
                <a:schemeClr val="accent4">
                  <a:lumMod val="6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13-AC39-47C0-990A-78AF6EF5AB22}"/>
              </c:ext>
            </c:extLst>
          </c:dPt>
          <c:dPt>
            <c:idx val="10"/>
            <c:bubble3D val="0"/>
            <c:explosion val="8"/>
            <c:spPr>
              <a:solidFill>
                <a:schemeClr val="accent5">
                  <a:lumMod val="6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15-AC39-47C0-990A-78AF6EF5AB22}"/>
              </c:ext>
            </c:extLst>
          </c:dPt>
          <c:dPt>
            <c:idx val="11"/>
            <c:bubble3D val="0"/>
            <c:explosion val="6"/>
            <c:spPr>
              <a:solidFill>
                <a:schemeClr val="accent6">
                  <a:lumMod val="6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17-AC39-47C0-990A-78AF6EF5AB22}"/>
              </c:ext>
            </c:extLst>
          </c:dPt>
          <c:dPt>
            <c:idx val="12"/>
            <c:bubble3D val="0"/>
            <c:explosion val="4"/>
            <c:spPr>
              <a:solidFill>
                <a:schemeClr val="accent1">
                  <a:lumMod val="80000"/>
                  <a:lumOff val="2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19-AC39-47C0-990A-78AF6EF5AB22}"/>
              </c:ext>
            </c:extLst>
          </c:dPt>
          <c:dPt>
            <c:idx val="13"/>
            <c:bubble3D val="0"/>
            <c:explosion val="3"/>
            <c:spPr>
              <a:solidFill>
                <a:schemeClr val="accent2">
                  <a:lumMod val="80000"/>
                  <a:lumOff val="2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1B-AC39-47C0-990A-78AF6EF5AB22}"/>
              </c:ext>
            </c:extLst>
          </c:dPt>
          <c:dPt>
            <c:idx val="14"/>
            <c:bubble3D val="0"/>
            <c:explosion val="3"/>
            <c:spPr>
              <a:solidFill>
                <a:schemeClr val="accent3">
                  <a:lumMod val="80000"/>
                  <a:lumOff val="2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1D-AC39-47C0-990A-78AF6EF5AB22}"/>
              </c:ext>
            </c:extLst>
          </c:dPt>
          <c:dPt>
            <c:idx val="15"/>
            <c:bubble3D val="0"/>
            <c:explosion val="2"/>
            <c:spPr>
              <a:solidFill>
                <a:schemeClr val="accent4">
                  <a:lumMod val="80000"/>
                  <a:lumOff val="2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1F-AC39-47C0-990A-78AF6EF5AB22}"/>
              </c:ext>
            </c:extLst>
          </c:dPt>
          <c:dPt>
            <c:idx val="16"/>
            <c:bubble3D val="0"/>
            <c:explosion val="4"/>
            <c:spPr>
              <a:solidFill>
                <a:schemeClr val="accent5">
                  <a:lumMod val="80000"/>
                  <a:lumOff val="2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21-AC39-47C0-990A-78AF6EF5AB22}"/>
              </c:ext>
            </c:extLst>
          </c:dPt>
          <c:dPt>
            <c:idx val="17"/>
            <c:bubble3D val="0"/>
            <c:explosion val="4"/>
            <c:spPr>
              <a:solidFill>
                <a:schemeClr val="accent6">
                  <a:lumMod val="80000"/>
                  <a:lumOff val="2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23-AC39-47C0-990A-78AF6EF5AB22}"/>
              </c:ext>
            </c:extLst>
          </c:dPt>
          <c:dPt>
            <c:idx val="18"/>
            <c:bubble3D val="0"/>
            <c:explosion val="5"/>
            <c:spPr>
              <a:solidFill>
                <a:schemeClr val="accent1">
                  <a:lumMod val="8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25-AC39-47C0-990A-78AF6EF5AB22}"/>
              </c:ext>
            </c:extLst>
          </c:dPt>
          <c:dPt>
            <c:idx val="19"/>
            <c:bubble3D val="0"/>
            <c:explosion val="5"/>
            <c:spPr>
              <a:solidFill>
                <a:schemeClr val="accent2">
                  <a:lumMod val="8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27-AC39-47C0-990A-78AF6EF5AB22}"/>
              </c:ext>
            </c:extLst>
          </c:dPt>
          <c:dPt>
            <c:idx val="20"/>
            <c:bubble3D val="0"/>
            <c:explosion val="5"/>
            <c:spPr>
              <a:solidFill>
                <a:schemeClr val="accent3">
                  <a:lumMod val="8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29-AC39-47C0-990A-78AF6EF5AB22}"/>
              </c:ext>
            </c:extLst>
          </c:dPt>
          <c:dPt>
            <c:idx val="21"/>
            <c:bubble3D val="0"/>
            <c:explosion val="4"/>
            <c:spPr>
              <a:solidFill>
                <a:schemeClr val="accent4">
                  <a:lumMod val="8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2B-AC39-47C0-990A-78AF6EF5AB22}"/>
              </c:ext>
            </c:extLst>
          </c:dPt>
          <c:dPt>
            <c:idx val="22"/>
            <c:bubble3D val="0"/>
            <c:explosion val="5"/>
            <c:spPr>
              <a:solidFill>
                <a:schemeClr val="accent5">
                  <a:lumMod val="8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2D-AC39-47C0-990A-78AF6EF5AB22}"/>
              </c:ext>
            </c:extLst>
          </c:dPt>
          <c:dPt>
            <c:idx val="23"/>
            <c:bubble3D val="0"/>
            <c:explosion val="6"/>
            <c:spPr>
              <a:solidFill>
                <a:schemeClr val="accent6">
                  <a:lumMod val="8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2F-AC39-47C0-990A-78AF6EF5AB22}"/>
              </c:ext>
            </c:extLst>
          </c:dPt>
          <c:dPt>
            <c:idx val="24"/>
            <c:bubble3D val="0"/>
            <c:explosion val="4"/>
            <c:spPr>
              <a:solidFill>
                <a:schemeClr val="accent1">
                  <a:lumMod val="60000"/>
                  <a:lumOff val="40000"/>
                </a:schemeClr>
              </a:solidFill>
              <a:ln>
                <a:noFill/>
              </a:ln>
              <a:effectLst>
                <a:outerShdw blurRad="254000" sx="102000" sy="102000" algn="ctr" rotWithShape="0">
                  <a:prstClr val="black">
                    <a:alpha val="20000"/>
                  </a:prstClr>
                </a:outerShdw>
              </a:effectLst>
              <a:scene3d>
                <a:camera prst="orthographicFront"/>
                <a:lightRig rig="threePt" dir="t"/>
              </a:scene3d>
              <a:sp3d>
                <a:bevelT w="114300" prst="artDeco"/>
              </a:sp3d>
            </c:spPr>
            <c:extLst>
              <c:ext xmlns:c16="http://schemas.microsoft.com/office/drawing/2014/chart" uri="{C3380CC4-5D6E-409C-BE32-E72D297353CC}">
                <c16:uniqueId val="{00000031-AC39-47C0-990A-78AF6EF5AB22}"/>
              </c:ext>
            </c:extLst>
          </c:dPt>
          <c:dLbls>
            <c:dLbl>
              <c:idx val="0"/>
              <c:layout>
                <c:manualLayout>
                  <c:x val="0.19684786889881603"/>
                  <c:y val="5.5844189930804075E-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600" b="1" i="0" u="none" strike="noStrike" kern="1200" baseline="0">
                      <a:solidFill>
                        <a:schemeClr val="tx1">
                          <a:lumMod val="75000"/>
                          <a:lumOff val="25000"/>
                        </a:schemeClr>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0.15363756636021181"/>
                      <c:h val="8.2490336435218331E-2"/>
                    </c:manualLayout>
                  </c15:layout>
                </c:ext>
                <c:ext xmlns:c16="http://schemas.microsoft.com/office/drawing/2014/chart" uri="{C3380CC4-5D6E-409C-BE32-E72D297353CC}">
                  <c16:uniqueId val="{00000001-AC39-47C0-990A-78AF6EF5AB22}"/>
                </c:ext>
              </c:extLst>
            </c:dLbl>
            <c:dLbl>
              <c:idx val="1"/>
              <c:layout>
                <c:manualLayout>
                  <c:x val="4.6731896328264494E-2"/>
                  <c:y val="3.20367454068241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39-47C0-990A-78AF6EF5AB22}"/>
                </c:ext>
              </c:extLst>
            </c:dLbl>
            <c:dLbl>
              <c:idx val="2"/>
              <c:layout>
                <c:manualLayout>
                  <c:x val="2.2062897866710496E-2"/>
                  <c:y val="5.37988546886184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C39-47C0-990A-78AF6EF5AB22}"/>
                </c:ext>
              </c:extLst>
            </c:dLbl>
            <c:dLbl>
              <c:idx val="3"/>
              <c:layout>
                <c:manualLayout>
                  <c:x val="9.5354701012950557E-2"/>
                  <c:y val="2.76523502743975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C39-47C0-990A-78AF6EF5AB22}"/>
                </c:ext>
              </c:extLst>
            </c:dLbl>
            <c:dLbl>
              <c:idx val="4"/>
              <c:layout>
                <c:manualLayout>
                  <c:x val="0.21006537553904514"/>
                  <c:y val="0.13490384156525889"/>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600" b="1" i="0" u="none" strike="noStrike" kern="1200" baseline="0">
                      <a:solidFill>
                        <a:schemeClr val="tx1">
                          <a:lumMod val="75000"/>
                          <a:lumOff val="25000"/>
                        </a:schemeClr>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0.17204067960936265"/>
                      <c:h val="8.056502028155571E-2"/>
                    </c:manualLayout>
                  </c15:layout>
                </c:ext>
                <c:ext xmlns:c16="http://schemas.microsoft.com/office/drawing/2014/chart" uri="{C3380CC4-5D6E-409C-BE32-E72D297353CC}">
                  <c16:uniqueId val="{00000009-AC39-47C0-990A-78AF6EF5AB22}"/>
                </c:ext>
              </c:extLst>
            </c:dLbl>
            <c:dLbl>
              <c:idx val="5"/>
              <c:layout>
                <c:manualLayout>
                  <c:x val="4.2862384826950074E-2"/>
                  <c:y val="0.177699832975423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C39-47C0-990A-78AF6EF5AB22}"/>
                </c:ext>
              </c:extLst>
            </c:dLbl>
            <c:dLbl>
              <c:idx val="6"/>
              <c:layout>
                <c:manualLayout>
                  <c:x val="-9.9048822937320952E-2"/>
                  <c:y val="0.159020997375328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C39-47C0-990A-78AF6EF5AB22}"/>
                </c:ext>
              </c:extLst>
            </c:dLbl>
            <c:dLbl>
              <c:idx val="7"/>
              <c:layout>
                <c:manualLayout>
                  <c:x val="-4.4958307103446185E-2"/>
                  <c:y val="0.1742910999761392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C39-47C0-990A-78AF6EF5AB22}"/>
                </c:ext>
              </c:extLst>
            </c:dLbl>
            <c:dLbl>
              <c:idx val="8"/>
              <c:layout>
                <c:manualLayout>
                  <c:x val="-1.7260892837305131E-2"/>
                  <c:y val="0.12982068718682893"/>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600" b="1" i="0" u="none" strike="noStrike" kern="1200" baseline="0">
                      <a:solidFill>
                        <a:schemeClr val="tx1">
                          <a:lumMod val="75000"/>
                          <a:lumOff val="25000"/>
                        </a:schemeClr>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0.10038831454319599"/>
                      <c:h val="9.8010260081126205E-2"/>
                    </c:manualLayout>
                  </c15:layout>
                </c:ext>
                <c:ext xmlns:c16="http://schemas.microsoft.com/office/drawing/2014/chart" uri="{C3380CC4-5D6E-409C-BE32-E72D297353CC}">
                  <c16:uniqueId val="{00000011-AC39-47C0-990A-78AF6EF5AB22}"/>
                </c:ext>
              </c:extLst>
            </c:dLbl>
            <c:dLbl>
              <c:idx val="9"/>
              <c:layout>
                <c:manualLayout>
                  <c:x val="-3.4202650705429674E-2"/>
                  <c:y val="5.9074922452875211E-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600" b="1" i="0" u="none" strike="noStrike" kern="1200" baseline="0">
                      <a:solidFill>
                        <a:schemeClr val="tx1">
                          <a:lumMod val="75000"/>
                          <a:lumOff val="25000"/>
                        </a:schemeClr>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8.9033775117571615E-2"/>
                      <c:h val="8.6818181818181822E-2"/>
                    </c:manualLayout>
                  </c15:layout>
                </c:ext>
                <c:ext xmlns:c16="http://schemas.microsoft.com/office/drawing/2014/chart" uri="{C3380CC4-5D6E-409C-BE32-E72D297353CC}">
                  <c16:uniqueId val="{00000013-AC39-47C0-990A-78AF6EF5AB22}"/>
                </c:ext>
              </c:extLst>
            </c:dLbl>
            <c:dLbl>
              <c:idx val="10"/>
              <c:layout>
                <c:manualLayout>
                  <c:x val="-5.1920027739157659E-3"/>
                  <c:y val="0.2726239560963969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AC39-47C0-990A-78AF6EF5AB22}"/>
                </c:ext>
              </c:extLst>
            </c:dLbl>
            <c:dLbl>
              <c:idx val="11"/>
              <c:layout>
                <c:manualLayout>
                  <c:x val="-6.5867370469242861E-2"/>
                  <c:y val="0.1623307086614173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AC39-47C0-990A-78AF6EF5AB22}"/>
                </c:ext>
              </c:extLst>
            </c:dLbl>
            <c:dLbl>
              <c:idx val="12"/>
              <c:layout>
                <c:manualLayout>
                  <c:x val="-9.6786684531043277E-2"/>
                  <c:y val="0.1468256979241231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600" b="1" i="0" u="none" strike="noStrike" kern="1200" baseline="0">
                      <a:solidFill>
                        <a:schemeClr val="tx1">
                          <a:lumMod val="75000"/>
                          <a:lumOff val="25000"/>
                        </a:schemeClr>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8.9954486236462836E-2"/>
                      <c:h val="0.10517585301837269"/>
                    </c:manualLayout>
                  </c15:layout>
                </c:ext>
                <c:ext xmlns:c16="http://schemas.microsoft.com/office/drawing/2014/chart" uri="{C3380CC4-5D6E-409C-BE32-E72D297353CC}">
                  <c16:uniqueId val="{00000019-AC39-47C0-990A-78AF6EF5AB22}"/>
                </c:ext>
              </c:extLst>
            </c:dLbl>
            <c:dLbl>
              <c:idx val="13"/>
              <c:layout>
                <c:manualLayout>
                  <c:x val="-0.11064035710799083"/>
                  <c:y val="8.43948938200906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AC39-47C0-990A-78AF6EF5AB22}"/>
                </c:ext>
              </c:extLst>
            </c:dLbl>
            <c:dLbl>
              <c:idx val="14"/>
              <c:layout>
                <c:manualLayout>
                  <c:x val="-0.17716114632742305"/>
                  <c:y val="5.7242662848962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AC39-47C0-990A-78AF6EF5AB22}"/>
                </c:ext>
              </c:extLst>
            </c:dLbl>
            <c:dLbl>
              <c:idx val="15"/>
              <c:layout>
                <c:manualLayout>
                  <c:x val="-0.14773289614984531"/>
                  <c:y val="7.8328561202576953E-3"/>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600" b="1" i="0" u="none" strike="noStrike" kern="1200" baseline="0">
                      <a:solidFill>
                        <a:schemeClr val="tx1">
                          <a:lumMod val="75000"/>
                          <a:lumOff val="25000"/>
                        </a:schemeClr>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0.18563269854201103"/>
                      <c:h val="6.23242662848962E-2"/>
                    </c:manualLayout>
                  </c15:layout>
                </c:ext>
                <c:ext xmlns:c16="http://schemas.microsoft.com/office/drawing/2014/chart" uri="{C3380CC4-5D6E-409C-BE32-E72D297353CC}">
                  <c16:uniqueId val="{0000001F-AC39-47C0-990A-78AF6EF5AB22}"/>
                </c:ext>
              </c:extLst>
            </c:dLbl>
            <c:dLbl>
              <c:idx val="16"/>
              <c:layout>
                <c:manualLayout>
                  <c:x val="-0.20645861176288408"/>
                  <c:y val="-5.201932712956335E-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600" b="1" i="0" u="none" strike="noStrike" kern="1200" baseline="0">
                      <a:solidFill>
                        <a:schemeClr val="tx1">
                          <a:lumMod val="75000"/>
                          <a:lumOff val="25000"/>
                        </a:schemeClr>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0.13259182704769856"/>
                      <c:h val="6.6091386303984728E-2"/>
                    </c:manualLayout>
                  </c15:layout>
                </c:ext>
                <c:ext xmlns:c16="http://schemas.microsoft.com/office/drawing/2014/chart" uri="{C3380CC4-5D6E-409C-BE32-E72D297353CC}">
                  <c16:uniqueId val="{00000021-AC39-47C0-990A-78AF6EF5AB22}"/>
                </c:ext>
              </c:extLst>
            </c:dLbl>
            <c:dLbl>
              <c:idx val="17"/>
              <c:layout>
                <c:manualLayout>
                  <c:x val="-0.16265666396232323"/>
                  <c:y val="-0.1223729420186113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AC39-47C0-990A-78AF6EF5AB22}"/>
                </c:ext>
              </c:extLst>
            </c:dLbl>
            <c:dLbl>
              <c:idx val="18"/>
              <c:layout>
                <c:manualLayout>
                  <c:x val="-0.10073589561458733"/>
                  <c:y val="-0.132790980672870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AC39-47C0-990A-78AF6EF5AB22}"/>
                </c:ext>
              </c:extLst>
            </c:dLbl>
            <c:dLbl>
              <c:idx val="19"/>
              <c:layout>
                <c:manualLayout>
                  <c:x val="-2.3543105102456503E-2"/>
                  <c:y val="-7.5931877833452635E-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600" b="1" i="0" u="none" strike="noStrike" kern="1200" baseline="0">
                      <a:solidFill>
                        <a:schemeClr val="tx1">
                          <a:lumMod val="75000"/>
                          <a:lumOff val="25000"/>
                        </a:schemeClr>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7.5335546181994464E-2"/>
                      <c:h val="0.1244626580768313"/>
                    </c:manualLayout>
                  </c15:layout>
                </c:ext>
                <c:ext xmlns:c16="http://schemas.microsoft.com/office/drawing/2014/chart" uri="{C3380CC4-5D6E-409C-BE32-E72D297353CC}">
                  <c16:uniqueId val="{00000027-AC39-47C0-990A-78AF6EF5AB22}"/>
                </c:ext>
              </c:extLst>
            </c:dLbl>
            <c:dLbl>
              <c:idx val="20"/>
              <c:layout>
                <c:manualLayout>
                  <c:x val="6.2762032364594864E-2"/>
                  <c:y val="-0.130761393462180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9-AC39-47C0-990A-78AF6EF5AB22}"/>
                </c:ext>
              </c:extLst>
            </c:dLbl>
            <c:dLbl>
              <c:idx val="21"/>
              <c:layout>
                <c:manualLayout>
                  <c:x val="0.157257459106624"/>
                  <c:y val="-0.1320923407301360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B-AC39-47C0-990A-78AF6EF5AB22}"/>
                </c:ext>
              </c:extLst>
            </c:dLbl>
            <c:dLbl>
              <c:idx val="22"/>
              <c:layout>
                <c:manualLayout>
                  <c:x val="0.41808650308194162"/>
                  <c:y val="-8.20751610594130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D-AC39-47C0-990A-78AF6EF5AB22}"/>
                </c:ext>
              </c:extLst>
            </c:dLbl>
            <c:dLbl>
              <c:idx val="23"/>
              <c:layout>
                <c:manualLayout>
                  <c:x val="0.26178274583996797"/>
                  <c:y val="-0.1111061799093295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F-AC39-47C0-990A-78AF6EF5AB22}"/>
                </c:ext>
              </c:extLst>
            </c:dLbl>
            <c:dLbl>
              <c:idx val="24"/>
              <c:layout>
                <c:manualLayout>
                  <c:x val="0.42084257691388388"/>
                  <c:y val="-1.8776664280601301E-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600" b="1" i="0" u="none" strike="noStrike" kern="1200" baseline="0">
                      <a:solidFill>
                        <a:schemeClr val="tx1">
                          <a:lumMod val="75000"/>
                          <a:lumOff val="25000"/>
                        </a:schemeClr>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0.13742732778325753"/>
                      <c:h val="5.9068002863278457E-2"/>
                    </c:manualLayout>
                  </c15:layout>
                </c:ext>
                <c:ext xmlns:c16="http://schemas.microsoft.com/office/drawing/2014/chart" uri="{C3380CC4-5D6E-409C-BE32-E72D297353CC}">
                  <c16:uniqueId val="{00000031-AC39-47C0-990A-78AF6EF5AB22}"/>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MX"/>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Hoja2!$B$4:$Z$4</c:f>
              <c:strCache>
                <c:ptCount val="25"/>
                <c:pt idx="0">
                  <c:v>PVEM-PT-MORENA-HAGAMOS-FUTURO</c:v>
                </c:pt>
                <c:pt idx="1">
                  <c:v>PVEM-PT-MORENA-HAGAMOS</c:v>
                </c:pt>
                <c:pt idx="2">
                  <c:v>PVEM-PT-MORENA-FUTURO</c:v>
                </c:pt>
                <c:pt idx="3">
                  <c:v>PVEM-PT-MORENA</c:v>
                </c:pt>
                <c:pt idx="4">
                  <c:v>PVEM-MORENA-HAGAMOS-FUTURO</c:v>
                </c:pt>
                <c:pt idx="5">
                  <c:v>PVEM-MORENA-HAGAMOS</c:v>
                </c:pt>
                <c:pt idx="6">
                  <c:v>PVEM-MORENA-FUTURO</c:v>
                </c:pt>
                <c:pt idx="7">
                  <c:v>PVEM-MORENA</c:v>
                </c:pt>
                <c:pt idx="8">
                  <c:v>PT-MORENA-HAGAMOS-FUTURO</c:v>
                </c:pt>
                <c:pt idx="9">
                  <c:v>PT-MORENA-HAGAMOS</c:v>
                </c:pt>
                <c:pt idx="10">
                  <c:v>PT-MORENA-FUTURO</c:v>
                </c:pt>
                <c:pt idx="11">
                  <c:v>PT-MORENA</c:v>
                </c:pt>
                <c:pt idx="12">
                  <c:v>MORENA-HAGAMOS-FUTURO</c:v>
                </c:pt>
                <c:pt idx="13">
                  <c:v>MORENA-HAGAMOS</c:v>
                </c:pt>
                <c:pt idx="14">
                  <c:v>MORENA-FUTURO</c:v>
                </c:pt>
                <c:pt idx="15">
                  <c:v>PVEM-PT-HAGAMOS-FUTURO</c:v>
                </c:pt>
                <c:pt idx="16">
                  <c:v>PVEM-PT-HAGAMOS</c:v>
                </c:pt>
                <c:pt idx="17">
                  <c:v>PVEM-PT-FUTURO</c:v>
                </c:pt>
                <c:pt idx="18">
                  <c:v>PVEM-PT</c:v>
                </c:pt>
                <c:pt idx="19">
                  <c:v>PVEM-HAGAMOS-FUTURO</c:v>
                </c:pt>
                <c:pt idx="20">
                  <c:v>PVEM-HAGAMOS</c:v>
                </c:pt>
                <c:pt idx="21">
                  <c:v>PVEM-FUTURO</c:v>
                </c:pt>
                <c:pt idx="22">
                  <c:v>PT-HAGAMOS-FUTURO</c:v>
                </c:pt>
                <c:pt idx="23">
                  <c:v>PT-HAGAMOS</c:v>
                </c:pt>
                <c:pt idx="24">
                  <c:v>PT-FUTURO</c:v>
                </c:pt>
              </c:strCache>
            </c:strRef>
          </c:cat>
          <c:val>
            <c:numRef>
              <c:f>Hoja2!$B$27:$Z$27</c:f>
              <c:numCache>
                <c:formatCode>0.00</c:formatCode>
                <c:ptCount val="25"/>
                <c:pt idx="0">
                  <c:v>16.568996790846938</c:v>
                </c:pt>
                <c:pt idx="1">
                  <c:v>2.7397396798819988</c:v>
                </c:pt>
                <c:pt idx="2">
                  <c:v>5.2662002431780586</c:v>
                </c:pt>
                <c:pt idx="3">
                  <c:v>28.454822699276445</c:v>
                </c:pt>
                <c:pt idx="4">
                  <c:v>1.6902868305128664</c:v>
                </c:pt>
                <c:pt idx="5">
                  <c:v>1.3723614184057884</c:v>
                </c:pt>
                <c:pt idx="6">
                  <c:v>2.4407502641073173</c:v>
                </c:pt>
                <c:pt idx="7">
                  <c:v>11.68151647431681</c:v>
                </c:pt>
                <c:pt idx="8">
                  <c:v>2.060037074687556</c:v>
                </c:pt>
                <c:pt idx="9">
                  <c:v>1.0295202216508201</c:v>
                </c:pt>
                <c:pt idx="10">
                  <c:v>1.9653570930255735</c:v>
                </c:pt>
                <c:pt idx="11">
                  <c:v>6.6565010265303277</c:v>
                </c:pt>
                <c:pt idx="12">
                  <c:v>2.4855986764735194</c:v>
                </c:pt>
                <c:pt idx="13">
                  <c:v>3.4284119675496822</c:v>
                </c:pt>
                <c:pt idx="14">
                  <c:v>3.7493272738145071</c:v>
                </c:pt>
                <c:pt idx="15">
                  <c:v>1.0534393749127948</c:v>
                </c:pt>
                <c:pt idx="16">
                  <c:v>0.45546054336343161</c:v>
                </c:pt>
                <c:pt idx="17">
                  <c:v>0.87902888237756382</c:v>
                </c:pt>
                <c:pt idx="18">
                  <c:v>3.2709442085750164</c:v>
                </c:pt>
                <c:pt idx="19">
                  <c:v>0.42855149594371028</c:v>
                </c:pt>
                <c:pt idx="20">
                  <c:v>0.57405967828738858</c:v>
                </c:pt>
                <c:pt idx="21">
                  <c:v>0.72554764894656065</c:v>
                </c:pt>
                <c:pt idx="22">
                  <c:v>0.32689509458031851</c:v>
                </c:pt>
                <c:pt idx="23">
                  <c:v>0.3378580398253902</c:v>
                </c:pt>
                <c:pt idx="24">
                  <c:v>0.35878729892961791</c:v>
                </c:pt>
              </c:numCache>
            </c:numRef>
          </c:val>
          <c:extLst>
            <c:ext xmlns:c16="http://schemas.microsoft.com/office/drawing/2014/chart" uri="{C3380CC4-5D6E-409C-BE32-E72D297353CC}">
              <c16:uniqueId val="{00000032-AC39-47C0-990A-78AF6EF5AB22}"/>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618336124396875E-2"/>
          <c:y val="7.8131624370112257E-2"/>
          <c:w val="0.59405754029739466"/>
          <c:h val="0.8709129684319884"/>
        </c:manualLayout>
      </c:layout>
      <c:pie3DChart>
        <c:varyColors val="1"/>
        <c:ser>
          <c:idx val="0"/>
          <c:order val="0"/>
          <c:spPr>
            <a:scene3d>
              <a:camera prst="orthographicFront"/>
              <a:lightRig rig="threePt" dir="t"/>
            </a:scene3d>
            <a:sp3d>
              <a:bevelT prst="angle"/>
              <a:bevelB prst="angle"/>
            </a:sp3d>
          </c:spPr>
          <c:explosion val="8"/>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a:bevelT prst="angle"/>
                <a:bevelB prst="angle"/>
              </a:sp3d>
            </c:spPr>
            <c:extLst>
              <c:ext xmlns:c16="http://schemas.microsoft.com/office/drawing/2014/chart" uri="{C3380CC4-5D6E-409C-BE32-E72D297353CC}">
                <c16:uniqueId val="{00000001-6DCF-48AC-A0A4-A21785ADC95A}"/>
              </c:ext>
            </c:extLst>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a:bevelT prst="angle"/>
                <a:bevelB prst="angle"/>
              </a:sp3d>
            </c:spPr>
            <c:extLst>
              <c:ext xmlns:c16="http://schemas.microsoft.com/office/drawing/2014/chart" uri="{C3380CC4-5D6E-409C-BE32-E72D297353CC}">
                <c16:uniqueId val="{00000003-6DCF-48AC-A0A4-A21785ADC95A}"/>
              </c:ext>
            </c:extLst>
          </c:dPt>
          <c:dPt>
            <c:idx val="2"/>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a:bevelT prst="angle"/>
                <a:bevelB prst="angle"/>
              </a:sp3d>
            </c:spPr>
            <c:extLst>
              <c:ext xmlns:c16="http://schemas.microsoft.com/office/drawing/2014/chart" uri="{C3380CC4-5D6E-409C-BE32-E72D297353CC}">
                <c16:uniqueId val="{00000005-6DCF-48AC-A0A4-A21785ADC95A}"/>
              </c:ext>
            </c:extLst>
          </c:dPt>
          <c:dPt>
            <c:idx val="3"/>
            <c:bubble3D val="0"/>
            <c:spPr>
              <a:solidFill>
                <a:srgbClr val="009999"/>
              </a:solidFill>
              <a:ln>
                <a:noFill/>
              </a:ln>
              <a:effectLst>
                <a:outerShdw blurRad="254000" sx="102000" sy="102000" algn="ctr" rotWithShape="0">
                  <a:prstClr val="black">
                    <a:alpha val="20000"/>
                  </a:prstClr>
                </a:outerShdw>
              </a:effectLst>
              <a:scene3d>
                <a:camera prst="orthographicFront"/>
                <a:lightRig rig="threePt" dir="t"/>
              </a:scene3d>
              <a:sp3d>
                <a:bevelT prst="angle"/>
                <a:bevelB prst="angle"/>
              </a:sp3d>
            </c:spPr>
            <c:extLst>
              <c:ext xmlns:c16="http://schemas.microsoft.com/office/drawing/2014/chart" uri="{C3380CC4-5D6E-409C-BE32-E72D297353CC}">
                <c16:uniqueId val="{00000007-6DCF-48AC-A0A4-A21785ADC95A}"/>
              </c:ext>
            </c:extLst>
          </c:dPt>
          <c:dPt>
            <c:idx val="4"/>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a:bevelT prst="angle"/>
                <a:bevelB prst="angle"/>
              </a:sp3d>
            </c:spPr>
            <c:extLst>
              <c:ext xmlns:c16="http://schemas.microsoft.com/office/drawing/2014/chart" uri="{C3380CC4-5D6E-409C-BE32-E72D297353CC}">
                <c16:uniqueId val="{00000009-6DCF-48AC-A0A4-A21785ADC95A}"/>
              </c:ext>
            </c:extLst>
          </c:dPt>
          <c:dPt>
            <c:idx val="5"/>
            <c:bubble3D val="0"/>
            <c:spPr>
              <a:solidFill>
                <a:schemeClr val="accent6"/>
              </a:solidFill>
              <a:ln>
                <a:noFill/>
              </a:ln>
              <a:effectLst>
                <a:outerShdw blurRad="254000" sx="102000" sy="102000" algn="ctr" rotWithShape="0">
                  <a:prstClr val="black">
                    <a:alpha val="20000"/>
                  </a:prstClr>
                </a:outerShdw>
              </a:effectLst>
              <a:scene3d>
                <a:camera prst="orthographicFront"/>
                <a:lightRig rig="threePt" dir="t"/>
              </a:scene3d>
              <a:sp3d>
                <a:bevelT prst="angle"/>
                <a:bevelB prst="angle"/>
              </a:sp3d>
            </c:spPr>
            <c:extLst>
              <c:ext xmlns:c16="http://schemas.microsoft.com/office/drawing/2014/chart" uri="{C3380CC4-5D6E-409C-BE32-E72D297353CC}">
                <c16:uniqueId val="{0000000B-6DCF-48AC-A0A4-A21785ADC95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cene3d>
                <a:camera prst="orthographicFront"/>
                <a:lightRig rig="threePt" dir="t"/>
              </a:scene3d>
              <a:sp3d>
                <a:bevelT prst="angle"/>
                <a:bevelB prst="angle"/>
              </a:sp3d>
            </c:spPr>
            <c:extLst>
              <c:ext xmlns:c16="http://schemas.microsoft.com/office/drawing/2014/chart" uri="{C3380CC4-5D6E-409C-BE32-E72D297353CC}">
                <c16:uniqueId val="{0000000D-6DCF-48AC-A0A4-A21785ADC95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cene3d>
                <a:camera prst="orthographicFront"/>
                <a:lightRig rig="threePt" dir="t"/>
              </a:scene3d>
              <a:sp3d>
                <a:bevelT prst="angle"/>
                <a:bevelB prst="angle"/>
              </a:sp3d>
            </c:spPr>
            <c:extLst>
              <c:ext xmlns:c16="http://schemas.microsoft.com/office/drawing/2014/chart" uri="{C3380CC4-5D6E-409C-BE32-E72D297353CC}">
                <c16:uniqueId val="{0000000F-6DCF-48AC-A0A4-A21785ADC95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cene3d>
                <a:camera prst="orthographicFront"/>
                <a:lightRig rig="threePt" dir="t"/>
              </a:scene3d>
              <a:sp3d>
                <a:bevelT prst="angle"/>
                <a:bevelB prst="angle"/>
              </a:sp3d>
            </c:spPr>
            <c:extLst>
              <c:ext xmlns:c16="http://schemas.microsoft.com/office/drawing/2014/chart" uri="{C3380CC4-5D6E-409C-BE32-E72D297353CC}">
                <c16:uniqueId val="{00000011-6DCF-48AC-A0A4-A21785ADC95A}"/>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cene3d>
                <a:camera prst="orthographicFront"/>
                <a:lightRig rig="threePt" dir="t"/>
              </a:scene3d>
              <a:sp3d>
                <a:bevelT prst="angle"/>
                <a:bevelB prst="angle"/>
              </a:sp3d>
            </c:spPr>
            <c:extLst>
              <c:ext xmlns:c16="http://schemas.microsoft.com/office/drawing/2014/chart" uri="{C3380CC4-5D6E-409C-BE32-E72D297353CC}">
                <c16:uniqueId val="{00000013-6DCF-48AC-A0A4-A21785ADC95A}"/>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cene3d>
                <a:camera prst="orthographicFront"/>
                <a:lightRig rig="threePt" dir="t"/>
              </a:scene3d>
              <a:sp3d>
                <a:bevelT prst="angle"/>
                <a:bevelB prst="angle"/>
              </a:sp3d>
            </c:spPr>
            <c:extLst>
              <c:ext xmlns:c16="http://schemas.microsoft.com/office/drawing/2014/chart" uri="{C3380CC4-5D6E-409C-BE32-E72D297353CC}">
                <c16:uniqueId val="{00000015-6DCF-48AC-A0A4-A21785ADC95A}"/>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cene3d>
                <a:camera prst="orthographicFront"/>
                <a:lightRig rig="threePt" dir="t"/>
              </a:scene3d>
              <a:sp3d>
                <a:bevelT prst="angle"/>
                <a:bevelB prst="angle"/>
              </a:sp3d>
            </c:spPr>
            <c:extLst>
              <c:ext xmlns:c16="http://schemas.microsoft.com/office/drawing/2014/chart" uri="{C3380CC4-5D6E-409C-BE32-E72D297353CC}">
                <c16:uniqueId val="{00000017-6DCF-48AC-A0A4-A21785ADC95A}"/>
              </c:ext>
            </c:extLst>
          </c:dPt>
          <c:dPt>
            <c:idx val="12"/>
            <c:bubble3D val="0"/>
            <c:spPr>
              <a:solidFill>
                <a:srgbClr val="FFC000"/>
              </a:solidFill>
              <a:ln>
                <a:noFill/>
              </a:ln>
              <a:effectLst>
                <a:outerShdw blurRad="254000" sx="102000" sy="102000" algn="ctr" rotWithShape="0">
                  <a:prstClr val="black">
                    <a:alpha val="20000"/>
                  </a:prstClr>
                </a:outerShdw>
              </a:effectLst>
              <a:scene3d>
                <a:camera prst="orthographicFront"/>
                <a:lightRig rig="threePt" dir="t"/>
              </a:scene3d>
              <a:sp3d>
                <a:bevelT prst="angle"/>
                <a:bevelB prst="angle"/>
              </a:sp3d>
            </c:spPr>
            <c:extLst>
              <c:ext xmlns:c16="http://schemas.microsoft.com/office/drawing/2014/chart" uri="{C3380CC4-5D6E-409C-BE32-E72D297353CC}">
                <c16:uniqueId val="{00000019-6DCF-48AC-A0A4-A21785ADC95A}"/>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cene3d>
                <a:camera prst="orthographicFront"/>
                <a:lightRig rig="threePt" dir="t"/>
              </a:scene3d>
              <a:sp3d>
                <a:bevelT prst="angle"/>
                <a:bevelB prst="angle"/>
              </a:sp3d>
            </c:spPr>
            <c:extLst>
              <c:ext xmlns:c16="http://schemas.microsoft.com/office/drawing/2014/chart" uri="{C3380CC4-5D6E-409C-BE32-E72D297353CC}">
                <c16:uniqueId val="{0000001B-6DCF-48AC-A0A4-A21785ADC95A}"/>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cene3d>
                <a:camera prst="orthographicFront"/>
                <a:lightRig rig="threePt" dir="t"/>
              </a:scene3d>
              <a:sp3d>
                <a:bevelT prst="angle"/>
                <a:bevelB prst="angle"/>
              </a:sp3d>
            </c:spPr>
            <c:extLst>
              <c:ext xmlns:c16="http://schemas.microsoft.com/office/drawing/2014/chart" uri="{C3380CC4-5D6E-409C-BE32-E72D297353CC}">
                <c16:uniqueId val="{0000001D-6DCF-48AC-A0A4-A21785ADC95A}"/>
              </c:ext>
            </c:extLst>
          </c:dPt>
          <c:dLbls>
            <c:dLbl>
              <c:idx val="0"/>
              <c:layout>
                <c:manualLayout>
                  <c:x val="1.4950130066631146E-2"/>
                  <c:y val="-2.27766657937822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DCF-48AC-A0A4-A21785ADC95A}"/>
                </c:ext>
              </c:extLst>
            </c:dLbl>
            <c:dLbl>
              <c:idx val="1"/>
              <c:layout>
                <c:manualLayout>
                  <c:x val="1.1870150992192255E-2"/>
                  <c:y val="-3.204252543022546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DCF-48AC-A0A4-A21785ADC95A}"/>
                </c:ext>
              </c:extLst>
            </c:dLbl>
            <c:dLbl>
              <c:idx val="2"/>
              <c:layout>
                <c:manualLayout>
                  <c:x val="9.3537445498545566E-3"/>
                  <c:y val="9.270406838135401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DCF-48AC-A0A4-A21785ADC95A}"/>
                </c:ext>
              </c:extLst>
            </c:dLbl>
            <c:dLbl>
              <c:idx val="3"/>
              <c:layout>
                <c:manualLayout>
                  <c:x val="0.10226001992330729"/>
                  <c:y val="-7.55335673091507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DCF-48AC-A0A4-A21785ADC95A}"/>
                </c:ext>
              </c:extLst>
            </c:dLbl>
            <c:dLbl>
              <c:idx val="4"/>
              <c:layout>
                <c:manualLayout>
                  <c:x val="1.123960532430951E-2"/>
                  <c:y val="5.19301132547452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DCF-48AC-A0A4-A21785ADC95A}"/>
                </c:ext>
              </c:extLst>
            </c:dLbl>
            <c:dLbl>
              <c:idx val="5"/>
              <c:layout>
                <c:manualLayout>
                  <c:x val="-2.8740643094135519E-2"/>
                  <c:y val="3.606840382253823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DCF-48AC-A0A4-A21785ADC95A}"/>
                </c:ext>
              </c:extLst>
            </c:dLbl>
            <c:dLbl>
              <c:idx val="6"/>
              <c:layout>
                <c:manualLayout>
                  <c:x val="-4.3718873735220466E-2"/>
                  <c:y val="-5.85171361295770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DCF-48AC-A0A4-A21785ADC95A}"/>
                </c:ext>
              </c:extLst>
            </c:dLbl>
            <c:dLbl>
              <c:idx val="7"/>
              <c:layout>
                <c:manualLayout>
                  <c:x val="-4.5952244947087412E-3"/>
                  <c:y val="8.11894837668910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DCF-48AC-A0A4-A21785ADC95A}"/>
                </c:ext>
              </c:extLst>
            </c:dLbl>
            <c:dLbl>
              <c:idx val="8"/>
              <c:layout>
                <c:manualLayout>
                  <c:x val="-8.469200911769973E-4"/>
                  <c:y val="-2.357349601972736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DCF-48AC-A0A4-A21785ADC95A}"/>
                </c:ext>
              </c:extLst>
            </c:dLbl>
            <c:dLbl>
              <c:idx val="9"/>
              <c:layout>
                <c:manualLayout>
                  <c:x val="1.4659133006730441E-4"/>
                  <c:y val="-5.76561101150361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DCF-48AC-A0A4-A21785ADC95A}"/>
                </c:ext>
              </c:extLst>
            </c:dLbl>
            <c:dLbl>
              <c:idx val="10"/>
              <c:layout>
                <c:manualLayout>
                  <c:x val="6.275014389835817E-3"/>
                  <c:y val="-9.53700659852462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6DCF-48AC-A0A4-A21785ADC95A}"/>
                </c:ext>
              </c:extLst>
            </c:dLbl>
            <c:dLbl>
              <c:idx val="11"/>
              <c:layout>
                <c:manualLayout>
                  <c:x val="6.0288221347600517E-3"/>
                  <c:y val="-7.14533899789839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6DCF-48AC-A0A4-A21785ADC95A}"/>
                </c:ext>
              </c:extLst>
            </c:dLbl>
            <c:dLbl>
              <c:idx val="12"/>
              <c:layout>
                <c:manualLayout>
                  <c:x val="-8.2276920857698218E-3"/>
                  <c:y val="-3.271310393859886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6DCF-48AC-A0A4-A21785ADC95A}"/>
                </c:ext>
              </c:extLst>
            </c:dLbl>
            <c:dLbl>
              <c:idx val="13"/>
              <c:layout>
                <c:manualLayout>
                  <c:x val="4.1076795279353278E-3"/>
                  <c:y val="-3.11119539780391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B-6DCF-48AC-A0A4-A21785ADC95A}"/>
                </c:ext>
              </c:extLst>
            </c:dLbl>
            <c:dLbl>
              <c:idx val="14"/>
              <c:layout>
                <c:manualLayout>
                  <c:x val="1.3508570597151257E-3"/>
                  <c:y val="-2.89862709281614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D-6DCF-48AC-A0A4-A21785ADC95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'COALISIÓN CON MORENA'!$B$4:$P$4</c:f>
              <c:strCache>
                <c:ptCount val="15"/>
                <c:pt idx="0">
                  <c:v>PVEM-PT-MORENA-HAGAMOS-FUTURO</c:v>
                </c:pt>
                <c:pt idx="1">
                  <c:v>PVEM-PT-MORENA-HAGAMOS</c:v>
                </c:pt>
                <c:pt idx="2">
                  <c:v>PVEM-PT-MORENA-FUTURO</c:v>
                </c:pt>
                <c:pt idx="3">
                  <c:v>PVEM-PT-MORENA</c:v>
                </c:pt>
                <c:pt idx="4">
                  <c:v>PVEM-MORENA-HAGAMOS-FUTURO</c:v>
                </c:pt>
                <c:pt idx="5">
                  <c:v>PVEM-MORENA-HAGAMOS</c:v>
                </c:pt>
                <c:pt idx="6">
                  <c:v>PVEM-MORENA-FUTURO</c:v>
                </c:pt>
                <c:pt idx="7">
                  <c:v>PVEM-MORENA</c:v>
                </c:pt>
                <c:pt idx="8">
                  <c:v>PT-MORENA-HAGAMOS-FUTURO</c:v>
                </c:pt>
                <c:pt idx="9">
                  <c:v>PT-MORENA-HAGAMOS</c:v>
                </c:pt>
                <c:pt idx="10">
                  <c:v>PT-MORENA-FUTURO</c:v>
                </c:pt>
                <c:pt idx="11">
                  <c:v>PT-MORENA</c:v>
                </c:pt>
                <c:pt idx="12">
                  <c:v>MORENA-HAGAMOS-FUTURO</c:v>
                </c:pt>
                <c:pt idx="13">
                  <c:v>MORENA-HAGAMOS</c:v>
                </c:pt>
                <c:pt idx="14">
                  <c:v>MORENA-FUTURO</c:v>
                </c:pt>
              </c:strCache>
            </c:strRef>
          </c:cat>
          <c:val>
            <c:numRef>
              <c:f>'COALISIÓN CON MORENA'!$B$27:$P$27</c:f>
              <c:numCache>
                <c:formatCode>0.00</c:formatCode>
                <c:ptCount val="15"/>
                <c:pt idx="0">
                  <c:v>18.090512410363552</c:v>
                </c:pt>
                <c:pt idx="1">
                  <c:v>2.9913274355542496</c:v>
                </c:pt>
                <c:pt idx="2">
                  <c:v>5.7497905309089328</c:v>
                </c:pt>
                <c:pt idx="3">
                  <c:v>31.067802696438481</c:v>
                </c:pt>
                <c:pt idx="4">
                  <c:v>1.8455043036376892</c:v>
                </c:pt>
                <c:pt idx="5">
                  <c:v>1.4983840955831946</c:v>
                </c:pt>
                <c:pt idx="6">
                  <c:v>2.6648820988258848</c:v>
                </c:pt>
                <c:pt idx="7">
                  <c:v>12.754219305977214</c:v>
                </c:pt>
                <c:pt idx="8">
                  <c:v>2.2492083700584335</c:v>
                </c:pt>
                <c:pt idx="9">
                  <c:v>1.1240601094680029</c:v>
                </c:pt>
                <c:pt idx="10">
                  <c:v>2.1458340134277849</c:v>
                </c:pt>
                <c:pt idx="11">
                  <c:v>7.2677613466958295</c:v>
                </c:pt>
                <c:pt idx="12">
                  <c:v>2.7138488993351397</c:v>
                </c:pt>
                <c:pt idx="13">
                  <c:v>3.7432398611519169</c:v>
                </c:pt>
                <c:pt idx="14">
                  <c:v>4.0936245225736947</c:v>
                </c:pt>
              </c:numCache>
            </c:numRef>
          </c:val>
          <c:extLst>
            <c:ext xmlns:c16="http://schemas.microsoft.com/office/drawing/2014/chart" uri="{C3380CC4-5D6E-409C-BE32-E72D297353CC}">
              <c16:uniqueId val="{0000001E-6DCF-48AC-A0A4-A21785ADC95A}"/>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8724216747224254"/>
          <c:y val="7.0060608848907996E-2"/>
          <c:w val="0.3127582175871077"/>
          <c:h val="0.9057399861925556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8332148280796E-2"/>
          <c:y val="0.11289655563543169"/>
          <c:w val="0.70215907794134425"/>
          <c:h val="0.87542347551115196"/>
        </c:manualLayout>
      </c:layout>
      <c:pie3DChart>
        <c:varyColors val="1"/>
        <c:ser>
          <c:idx val="0"/>
          <c:order val="0"/>
          <c:dPt>
            <c:idx val="0"/>
            <c:bubble3D val="0"/>
            <c:explosion val="14"/>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105-44FB-AA50-27B15EF371AA}"/>
              </c:ext>
            </c:extLst>
          </c:dPt>
          <c:dPt>
            <c:idx val="1"/>
            <c:bubble3D val="0"/>
            <c:explosion val="9"/>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105-44FB-AA50-27B15EF371AA}"/>
              </c:ext>
            </c:extLst>
          </c:dPt>
          <c:dPt>
            <c:idx val="2"/>
            <c:bubble3D val="0"/>
            <c:explosion val="7"/>
            <c:spPr>
              <a:solidFill>
                <a:srgbClr val="00FF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105-44FB-AA50-27B15EF371AA}"/>
              </c:ext>
            </c:extLst>
          </c:dPt>
          <c:dPt>
            <c:idx val="3"/>
            <c:bubble3D val="0"/>
            <c:explosion val="11"/>
            <c:spPr>
              <a:solidFill>
                <a:srgbClr val="009999"/>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105-44FB-AA50-27B15EF371AA}"/>
              </c:ext>
            </c:extLst>
          </c:dPt>
          <c:dPt>
            <c:idx val="4"/>
            <c:bubble3D val="0"/>
            <c:explosion val="7"/>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105-44FB-AA50-27B15EF371AA}"/>
              </c:ext>
            </c:extLst>
          </c:dPt>
          <c:dPt>
            <c:idx val="5"/>
            <c:bubble3D val="0"/>
            <c:explosion val="5"/>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105-44FB-AA50-27B15EF371AA}"/>
              </c:ext>
            </c:extLst>
          </c:dPt>
          <c:dPt>
            <c:idx val="6"/>
            <c:bubble3D val="0"/>
            <c:explosion val="7"/>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0105-44FB-AA50-27B15EF371AA}"/>
              </c:ext>
            </c:extLst>
          </c:dPt>
          <c:dPt>
            <c:idx val="7"/>
            <c:bubble3D val="0"/>
            <c:explosion val="8"/>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105-44FB-AA50-27B15EF371AA}"/>
              </c:ext>
            </c:extLst>
          </c:dPt>
          <c:dPt>
            <c:idx val="8"/>
            <c:bubble3D val="0"/>
            <c:explosion val="7"/>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105-44FB-AA50-27B15EF371AA}"/>
              </c:ext>
            </c:extLst>
          </c:dPt>
          <c:dPt>
            <c:idx val="9"/>
            <c:bubble3D val="0"/>
            <c:explosion val="9"/>
            <c:spPr>
              <a:solidFill>
                <a:schemeClr val="accent2">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105-44FB-AA50-27B15EF371AA}"/>
              </c:ext>
            </c:extLst>
          </c:dPt>
          <c:dLbls>
            <c:dLbl>
              <c:idx val="0"/>
              <c:layout>
                <c:manualLayout>
                  <c:x val="1.4327335854911128E-2"/>
                  <c:y val="-1.76123505010095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105-44FB-AA50-27B15EF371AA}"/>
                </c:ext>
              </c:extLst>
            </c:dLbl>
            <c:dLbl>
              <c:idx val="1"/>
              <c:layout>
                <c:manualLayout>
                  <c:x val="2.5728242589375065E-2"/>
                  <c:y val="-3.852757230835916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105-44FB-AA50-27B15EF371AA}"/>
                </c:ext>
              </c:extLst>
            </c:dLbl>
            <c:dLbl>
              <c:idx val="2"/>
              <c:layout>
                <c:manualLayout>
                  <c:x val="1.1188235564695904E-2"/>
                  <c:y val="-1.47248286721721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05-44FB-AA50-27B15EF371AA}"/>
                </c:ext>
              </c:extLst>
            </c:dLbl>
            <c:dLbl>
              <c:idx val="3"/>
              <c:layout>
                <c:manualLayout>
                  <c:x val="0.1165365605591803"/>
                  <c:y val="-1.946471721137732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105-44FB-AA50-27B15EF371AA}"/>
                </c:ext>
              </c:extLst>
            </c:dLbl>
            <c:dLbl>
              <c:idx val="4"/>
              <c:layout>
                <c:manualLayout>
                  <c:x val="-2.7122246738876431E-2"/>
                  <c:y val="-4.01966334928622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105-44FB-AA50-27B15EF371AA}"/>
                </c:ext>
              </c:extLst>
            </c:dLbl>
            <c:dLbl>
              <c:idx val="5"/>
              <c:layout>
                <c:manualLayout>
                  <c:x val="-2.7286790053803803E-2"/>
                  <c:y val="-7.435215443766431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105-44FB-AA50-27B15EF371AA}"/>
                </c:ext>
              </c:extLst>
            </c:dLbl>
            <c:dLbl>
              <c:idx val="6"/>
              <c:layout>
                <c:manualLayout>
                  <c:x val="-2.6025527922816014E-2"/>
                  <c:y val="-7.293598131141958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105-44FB-AA50-27B15EF371AA}"/>
                </c:ext>
              </c:extLst>
            </c:dLbl>
            <c:dLbl>
              <c:idx val="7"/>
              <c:layout>
                <c:manualLayout>
                  <c:x val="-1.6712575056028488E-2"/>
                  <c:y val="-1.914163355876645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105-44FB-AA50-27B15EF371AA}"/>
                </c:ext>
              </c:extLst>
            </c:dLbl>
            <c:dLbl>
              <c:idx val="8"/>
              <c:layout>
                <c:manualLayout>
                  <c:x val="-6.3697712776937471E-3"/>
                  <c:y val="-4.09700111546623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105-44FB-AA50-27B15EF371AA}"/>
                </c:ext>
              </c:extLst>
            </c:dLbl>
            <c:dLbl>
              <c:idx val="9"/>
              <c:layout>
                <c:manualLayout>
                  <c:x val="-7.1542313853635974E-3"/>
                  <c:y val="-3.25621729122864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105-44FB-AA50-27B15EF371A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'COALISIÓN SIN MORENA'!$B$5:$K$5</c:f>
              <c:strCache>
                <c:ptCount val="10"/>
                <c:pt idx="0">
                  <c:v>PVEM-PT-HAGAMOS-FUTURO</c:v>
                </c:pt>
                <c:pt idx="1">
                  <c:v>PVEM-PT-HAGAMOS</c:v>
                </c:pt>
                <c:pt idx="2">
                  <c:v>PVEM-PT-FUTURO</c:v>
                </c:pt>
                <c:pt idx="3">
                  <c:v>PVEM-PT</c:v>
                </c:pt>
                <c:pt idx="4">
                  <c:v>PVEM-HAGAMOS-FUTURO</c:v>
                </c:pt>
                <c:pt idx="5">
                  <c:v>PVEM-HAGAMOS</c:v>
                </c:pt>
                <c:pt idx="6">
                  <c:v>PVEM-FUTURO</c:v>
                </c:pt>
                <c:pt idx="7">
                  <c:v>PT-HAGAMOS-FUTURO</c:v>
                </c:pt>
                <c:pt idx="8">
                  <c:v>PT-HAGAMOS</c:v>
                </c:pt>
                <c:pt idx="9">
                  <c:v>PT-FUTURO</c:v>
                </c:pt>
              </c:strCache>
            </c:strRef>
          </c:cat>
          <c:val>
            <c:numRef>
              <c:f>'COALISIÓN SIN MORENA'!$B$28:$K$28</c:f>
              <c:numCache>
                <c:formatCode>0.00</c:formatCode>
                <c:ptCount val="10"/>
                <c:pt idx="0">
                  <c:v>12.525180708614764</c:v>
                </c:pt>
                <c:pt idx="1">
                  <c:v>5.4153335703282384</c:v>
                </c:pt>
                <c:pt idx="2">
                  <c:v>10.451475293281195</c:v>
                </c:pt>
                <c:pt idx="3">
                  <c:v>38.890863846427301</c:v>
                </c:pt>
                <c:pt idx="4">
                  <c:v>5.0953904491053441</c:v>
                </c:pt>
                <c:pt idx="5">
                  <c:v>6.8254532527550662</c:v>
                </c:pt>
                <c:pt idx="6">
                  <c:v>8.6266145277876518</c:v>
                </c:pt>
                <c:pt idx="7">
                  <c:v>3.8867164355966346</c:v>
                </c:pt>
                <c:pt idx="8">
                  <c:v>4.0170636331318876</c:v>
                </c:pt>
                <c:pt idx="9">
                  <c:v>4.2659082829719157</c:v>
                </c:pt>
              </c:numCache>
            </c:numRef>
          </c:val>
          <c:extLst>
            <c:ext xmlns:c16="http://schemas.microsoft.com/office/drawing/2014/chart" uri="{C3380CC4-5D6E-409C-BE32-E72D297353CC}">
              <c16:uniqueId val="{00000014-0105-44FB-AA50-27B15EF371AA}"/>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281748662830041"/>
          <c:y val="0.14817278415651716"/>
          <c:w val="0.27182515859441725"/>
          <c:h val="0.656938803848680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00202779740473"/>
          <c:y val="0.14758033505070281"/>
          <c:w val="0.64749323350297416"/>
          <c:h val="0.76318025412372537"/>
        </c:manualLayout>
      </c:layout>
      <c:doughnutChart>
        <c:varyColors val="1"/>
        <c:ser>
          <c:idx val="0"/>
          <c:order val="0"/>
          <c:spPr>
            <a:solidFill>
              <a:schemeClr val="lt1"/>
            </a:solidFill>
            <a:ln w="19050">
              <a:solidFill>
                <a:schemeClr val="accent1"/>
              </a:solidFill>
            </a:ln>
            <a:effectLst/>
          </c:spPr>
          <c:explosion val="7"/>
          <c:dPt>
            <c:idx val="0"/>
            <c:bubble3D val="0"/>
            <c:spPr>
              <a:solidFill>
                <a:schemeClr val="lt1"/>
              </a:solidFill>
              <a:ln w="19050">
                <a:solidFill>
                  <a:schemeClr val="accent1"/>
                </a:solidFill>
              </a:ln>
              <a:effectLst/>
            </c:spPr>
            <c:extLst>
              <c:ext xmlns:c16="http://schemas.microsoft.com/office/drawing/2014/chart" uri="{C3380CC4-5D6E-409C-BE32-E72D297353CC}">
                <c16:uniqueId val="{00000001-FEC8-43F4-AC46-C35AEE0B8E0B}"/>
              </c:ext>
            </c:extLst>
          </c:dPt>
          <c:dPt>
            <c:idx val="1"/>
            <c:bubble3D val="0"/>
            <c:spPr>
              <a:solidFill>
                <a:srgbClr val="FF0000"/>
              </a:solidFill>
              <a:ln w="19050">
                <a:solidFill>
                  <a:schemeClr val="accent1"/>
                </a:solidFill>
              </a:ln>
              <a:effectLst/>
            </c:spPr>
            <c:extLst>
              <c:ext xmlns:c16="http://schemas.microsoft.com/office/drawing/2014/chart" uri="{C3380CC4-5D6E-409C-BE32-E72D297353CC}">
                <c16:uniqueId val="{00000003-FEC8-43F4-AC46-C35AEE0B8E0B}"/>
              </c:ext>
            </c:extLst>
          </c:dPt>
          <c:dPt>
            <c:idx val="2"/>
            <c:bubble3D val="0"/>
            <c:spPr>
              <a:solidFill>
                <a:srgbClr val="FFC000"/>
              </a:solidFill>
              <a:ln w="19050">
                <a:solidFill>
                  <a:schemeClr val="accent1"/>
                </a:solidFill>
              </a:ln>
              <a:effectLst/>
            </c:spPr>
            <c:extLst>
              <c:ext xmlns:c16="http://schemas.microsoft.com/office/drawing/2014/chart" uri="{C3380CC4-5D6E-409C-BE32-E72D297353CC}">
                <c16:uniqueId val="{00000005-FEC8-43F4-AC46-C35AEE0B8E0B}"/>
              </c:ext>
            </c:extLst>
          </c:dPt>
          <c:dPt>
            <c:idx val="3"/>
            <c:bubble3D val="0"/>
            <c:spPr>
              <a:solidFill>
                <a:srgbClr val="009999"/>
              </a:solidFill>
              <a:ln w="19050">
                <a:solidFill>
                  <a:schemeClr val="accent1"/>
                </a:solidFill>
              </a:ln>
              <a:effectLst/>
            </c:spPr>
            <c:extLst>
              <c:ext xmlns:c16="http://schemas.microsoft.com/office/drawing/2014/chart" uri="{C3380CC4-5D6E-409C-BE32-E72D297353CC}">
                <c16:uniqueId val="{00000007-FEC8-43F4-AC46-C35AEE0B8E0B}"/>
              </c:ext>
            </c:extLst>
          </c:dPt>
          <c:dPt>
            <c:idx val="4"/>
            <c:bubble3D val="0"/>
            <c:spPr>
              <a:solidFill>
                <a:schemeClr val="accent2"/>
              </a:solidFill>
              <a:ln w="19050">
                <a:solidFill>
                  <a:schemeClr val="accent1"/>
                </a:solidFill>
              </a:ln>
              <a:effectLst/>
            </c:spPr>
            <c:extLst>
              <c:ext xmlns:c16="http://schemas.microsoft.com/office/drawing/2014/chart" uri="{C3380CC4-5D6E-409C-BE32-E72D297353CC}">
                <c16:uniqueId val="{00000009-FEC8-43F4-AC46-C35AEE0B8E0B}"/>
              </c:ext>
            </c:extLst>
          </c:dPt>
          <c:dPt>
            <c:idx val="5"/>
            <c:bubble3D val="0"/>
            <c:spPr>
              <a:solidFill>
                <a:schemeClr val="accent6">
                  <a:lumMod val="75000"/>
                </a:schemeClr>
              </a:solidFill>
              <a:ln w="19050">
                <a:solidFill>
                  <a:schemeClr val="accent1"/>
                </a:solidFill>
              </a:ln>
              <a:effectLst/>
            </c:spPr>
            <c:extLst>
              <c:ext xmlns:c16="http://schemas.microsoft.com/office/drawing/2014/chart" uri="{C3380CC4-5D6E-409C-BE32-E72D297353CC}">
                <c16:uniqueId val="{0000000B-FEC8-43F4-AC46-C35AEE0B8E0B}"/>
              </c:ext>
            </c:extLst>
          </c:dPt>
          <c:dPt>
            <c:idx val="6"/>
            <c:bubble3D val="0"/>
            <c:spPr>
              <a:solidFill>
                <a:schemeClr val="accent1">
                  <a:lumMod val="50000"/>
                </a:schemeClr>
              </a:solidFill>
              <a:ln w="19050">
                <a:solidFill>
                  <a:schemeClr val="accent1"/>
                </a:solidFill>
              </a:ln>
              <a:effectLst/>
            </c:spPr>
            <c:extLst>
              <c:ext xmlns:c16="http://schemas.microsoft.com/office/drawing/2014/chart" uri="{C3380CC4-5D6E-409C-BE32-E72D297353CC}">
                <c16:uniqueId val="{0000000D-FEC8-43F4-AC46-C35AEE0B8E0B}"/>
              </c:ext>
            </c:extLst>
          </c:dPt>
          <c:dPt>
            <c:idx val="7"/>
            <c:bubble3D val="0"/>
            <c:spPr>
              <a:solidFill>
                <a:schemeClr val="accent2">
                  <a:lumMod val="50000"/>
                </a:schemeClr>
              </a:solidFill>
              <a:ln w="19050">
                <a:solidFill>
                  <a:schemeClr val="accent1"/>
                </a:solidFill>
              </a:ln>
              <a:effectLst/>
            </c:spPr>
            <c:extLst>
              <c:ext xmlns:c16="http://schemas.microsoft.com/office/drawing/2014/chart" uri="{C3380CC4-5D6E-409C-BE32-E72D297353CC}">
                <c16:uniqueId val="{0000000F-FEC8-43F4-AC46-C35AEE0B8E0B}"/>
              </c:ext>
            </c:extLst>
          </c:dPt>
          <c:dPt>
            <c:idx val="8"/>
            <c:bubble3D val="0"/>
            <c:spPr>
              <a:solidFill>
                <a:srgbClr val="7030A0"/>
              </a:solidFill>
              <a:ln w="19050">
                <a:solidFill>
                  <a:schemeClr val="accent1"/>
                </a:solidFill>
              </a:ln>
              <a:effectLst/>
            </c:spPr>
            <c:extLst>
              <c:ext xmlns:c16="http://schemas.microsoft.com/office/drawing/2014/chart" uri="{C3380CC4-5D6E-409C-BE32-E72D297353CC}">
                <c16:uniqueId val="{00000011-FEC8-43F4-AC46-C35AEE0B8E0B}"/>
              </c:ext>
            </c:extLst>
          </c:dPt>
          <c:dPt>
            <c:idx val="9"/>
            <c:bubble3D val="0"/>
            <c:spPr>
              <a:solidFill>
                <a:schemeClr val="lt1"/>
              </a:solidFill>
              <a:ln w="19050">
                <a:solidFill>
                  <a:schemeClr val="accent1"/>
                </a:solidFill>
              </a:ln>
              <a:effectLst/>
            </c:spPr>
            <c:extLst>
              <c:ext xmlns:c16="http://schemas.microsoft.com/office/drawing/2014/chart" uri="{C3380CC4-5D6E-409C-BE32-E72D297353CC}">
                <c16:uniqueId val="{00000013-FEC8-43F4-AC46-C35AEE0B8E0B}"/>
              </c:ext>
            </c:extLst>
          </c:dPt>
          <c:dLbls>
            <c:dLbl>
              <c:idx val="0"/>
              <c:layout>
                <c:manualLayout>
                  <c:x val="6.9225721784776902E-3"/>
                  <c:y val="-0.1577460432676376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EC8-43F4-AC46-C35AEE0B8E0B}"/>
                </c:ext>
              </c:extLst>
            </c:dLbl>
            <c:dLbl>
              <c:idx val="1"/>
              <c:layout>
                <c:manualLayout>
                  <c:x val="8.5863207258328786E-2"/>
                  <c:y val="-0.1409905668773996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EC8-43F4-AC46-C35AEE0B8E0B}"/>
                </c:ext>
              </c:extLst>
            </c:dLbl>
            <c:dLbl>
              <c:idx val="2"/>
              <c:layout>
                <c:manualLayout>
                  <c:x val="0.15210053857189679"/>
                  <c:y val="-0.1093892329221204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EC8-43F4-AC46-C35AEE0B8E0B}"/>
                </c:ext>
              </c:extLst>
            </c:dLbl>
            <c:dLbl>
              <c:idx val="3"/>
              <c:layout>
                <c:manualLayout>
                  <c:x val="0.13247466262713581"/>
                  <c:y val="-9.480400186583769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EC8-43F4-AC46-C35AEE0B8E0B}"/>
                </c:ext>
              </c:extLst>
            </c:dLbl>
            <c:dLbl>
              <c:idx val="4"/>
              <c:layout>
                <c:manualLayout>
                  <c:x val="0.13738113161332602"/>
                  <c:y val="9.480400186583769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EC8-43F4-AC46-C35AEE0B8E0B}"/>
                </c:ext>
              </c:extLst>
            </c:dLbl>
            <c:dLbl>
              <c:idx val="5"/>
              <c:layout>
                <c:manualLayout>
                  <c:x val="-5.3971158848092483E-2"/>
                  <c:y val="0.1312670795065445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EC8-43F4-AC46-C35AEE0B8E0B}"/>
                </c:ext>
              </c:extLst>
            </c:dLbl>
            <c:dLbl>
              <c:idx val="6"/>
              <c:layout>
                <c:manualLayout>
                  <c:x val="-0.13738113161332621"/>
                  <c:y val="8.26496426522687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EC8-43F4-AC46-C35AEE0B8E0B}"/>
                </c:ext>
              </c:extLst>
            </c:dLbl>
            <c:dLbl>
              <c:idx val="7"/>
              <c:layout>
                <c:manualLayout>
                  <c:x val="-0.15210053857189687"/>
                  <c:y val="-2.430871842713791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EC8-43F4-AC46-C35AEE0B8E0B}"/>
                </c:ext>
              </c:extLst>
            </c:dLbl>
            <c:dLbl>
              <c:idx val="8"/>
              <c:layout>
                <c:manualLayout>
                  <c:x val="-0.14228760059951648"/>
                  <c:y val="-8.99422581804101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EC8-43F4-AC46-C35AEE0B8E0B}"/>
                </c:ext>
              </c:extLst>
            </c:dLbl>
            <c:dLbl>
              <c:idx val="9"/>
              <c:layout>
                <c:manualLayout>
                  <c:x val="-0.16787259700645527"/>
                  <c:y val="-0.1405082080170840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FEC8-43F4-AC46-C35AEE0B8E0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tx1">
                      <a:lumMod val="75000"/>
                      <a:lumOff val="25000"/>
                    </a:schemeClr>
                  </a:solidFill>
                </a:ln>
                <a:effectLst/>
              </c:spPr>
            </c:leaderLines>
            <c:extLst>
              <c:ext xmlns:c15="http://schemas.microsoft.com/office/drawing/2012/chart" uri="{CE6537A1-D6FC-4f65-9D91-7224C49458BB}"/>
            </c:extLst>
          </c:dLbls>
          <c:cat>
            <c:numRef>
              <c:f>'RECEPCIÓN PE'!$D$8:$N$8</c:f>
              <c:numCache>
                <c:formatCode>h:mm</c:formatCode>
                <c:ptCount val="11"/>
                <c:pt idx="0">
                  <c:v>0.875</c:v>
                </c:pt>
                <c:pt idx="1">
                  <c:v>0.91666666666666663</c:v>
                </c:pt>
                <c:pt idx="2">
                  <c:v>0.95833333333333337</c:v>
                </c:pt>
                <c:pt idx="3">
                  <c:v>0</c:v>
                </c:pt>
                <c:pt idx="4">
                  <c:v>4.1666666666666664E-2</c:v>
                </c:pt>
                <c:pt idx="5">
                  <c:v>8.3333333333333329E-2</c:v>
                </c:pt>
                <c:pt idx="6">
                  <c:v>0.125</c:v>
                </c:pt>
                <c:pt idx="7">
                  <c:v>0.16666666666666666</c:v>
                </c:pt>
                <c:pt idx="8">
                  <c:v>0.20833333333333334</c:v>
                </c:pt>
                <c:pt idx="9">
                  <c:v>0.25</c:v>
                </c:pt>
                <c:pt idx="10">
                  <c:v>0.29166666666666669</c:v>
                </c:pt>
              </c:numCache>
            </c:numRef>
          </c:cat>
          <c:val>
            <c:numRef>
              <c:f>'RECEPCIÓN PE'!$W$30:$AF$30</c:f>
              <c:numCache>
                <c:formatCode>0.00</c:formatCode>
                <c:ptCount val="10"/>
                <c:pt idx="0">
                  <c:v>0.13811518806684775</c:v>
                </c:pt>
                <c:pt idx="1">
                  <c:v>1.8139128032779337</c:v>
                </c:pt>
                <c:pt idx="2">
                  <c:v>3.4528797016711938</c:v>
                </c:pt>
                <c:pt idx="3">
                  <c:v>26.748308088946182</c:v>
                </c:pt>
                <c:pt idx="4">
                  <c:v>19.382164725380967</c:v>
                </c:pt>
                <c:pt idx="5">
                  <c:v>5.9297454076699969</c:v>
                </c:pt>
                <c:pt idx="6">
                  <c:v>21.140831453432163</c:v>
                </c:pt>
                <c:pt idx="7">
                  <c:v>3.9961327747341282</c:v>
                </c:pt>
                <c:pt idx="8">
                  <c:v>17.296625385571566</c:v>
                </c:pt>
                <c:pt idx="9">
                  <c:v>8.2869112840108644E-2</c:v>
                </c:pt>
              </c:numCache>
            </c:numRef>
          </c:val>
          <c:extLst>
            <c:ext xmlns:c16="http://schemas.microsoft.com/office/drawing/2014/chart" uri="{C3380CC4-5D6E-409C-BE32-E72D297353CC}">
              <c16:uniqueId val="{00000014-FEC8-43F4-AC46-C35AEE0B8E0B}"/>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312173960412966E-2"/>
          <c:y val="1.8760467032224955E-2"/>
          <c:w val="0.93690572179070741"/>
          <c:h val="0.84725392344885331"/>
        </c:manualLayout>
      </c:layout>
      <c:barChart>
        <c:barDir val="col"/>
        <c:grouping val="clustered"/>
        <c:varyColors val="0"/>
        <c:ser>
          <c:idx val="0"/>
          <c:order val="0"/>
          <c:tx>
            <c:strRef>
              <c:f>'RECUENTOS POR DISTRITO'!$C$6</c:f>
              <c:strCache>
                <c:ptCount val="1"/>
                <c:pt idx="0">
                  <c:v>TOTAL, DE CASILLAS</c:v>
                </c:pt>
              </c:strCache>
            </c:strRef>
          </c:tx>
          <c:spPr>
            <a:solidFill>
              <a:schemeClr val="accent1"/>
            </a:solidFill>
            <a:ln>
              <a:noFill/>
            </a:ln>
            <a:effectLst/>
          </c:spPr>
          <c:invertIfNegative val="0"/>
          <c:dLbls>
            <c:dLbl>
              <c:idx val="0"/>
              <c:layout>
                <c:manualLayout>
                  <c:x val="-7.3229959633797E-18"/>
                  <c:y val="-1.8760467032224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30-41B5-9934-0DB2F4992CB2}"/>
                </c:ext>
              </c:extLst>
            </c:dLbl>
            <c:dLbl>
              <c:idx val="1"/>
              <c:layout>
                <c:manualLayout>
                  <c:x val="0"/>
                  <c:y val="-1.8760467032224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30-41B5-9934-0DB2F4992CB2}"/>
                </c:ext>
              </c:extLst>
            </c:dLbl>
            <c:dLbl>
              <c:idx val="2"/>
              <c:layout>
                <c:manualLayout>
                  <c:x val="0"/>
                  <c:y val="-2.4120600470003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30-41B5-9934-0DB2F4992CB2}"/>
                </c:ext>
              </c:extLst>
            </c:dLbl>
            <c:dLbl>
              <c:idx val="3"/>
              <c:layout>
                <c:manualLayout>
                  <c:x val="1.5977630311099558E-3"/>
                  <c:y val="-1.8760467032224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30-41B5-9934-0DB2F4992CB2}"/>
                </c:ext>
              </c:extLst>
            </c:dLbl>
            <c:dLbl>
              <c:idx val="4"/>
              <c:layout>
                <c:manualLayout>
                  <c:x val="-2.92919838535188E-17"/>
                  <c:y val="-1.6080400313335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30-41B5-9934-0DB2F4992CB2}"/>
                </c:ext>
              </c:extLst>
            </c:dLbl>
            <c:dLbl>
              <c:idx val="5"/>
              <c:layout>
                <c:manualLayout>
                  <c:x val="-5.85839677070376E-17"/>
                  <c:y val="-2.1440533751114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30-41B5-9934-0DB2F4992CB2}"/>
                </c:ext>
              </c:extLst>
            </c:dLbl>
            <c:dLbl>
              <c:idx val="6"/>
              <c:layout>
                <c:manualLayout>
                  <c:x val="-1.5977630311100144E-3"/>
                  <c:y val="-2.1440533751114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30-41B5-9934-0DB2F4992CB2}"/>
                </c:ext>
              </c:extLst>
            </c:dLbl>
            <c:dLbl>
              <c:idx val="7"/>
              <c:layout>
                <c:manualLayout>
                  <c:x val="0"/>
                  <c:y val="-1.8760467032224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30-41B5-9934-0DB2F4992CB2}"/>
                </c:ext>
              </c:extLst>
            </c:dLbl>
            <c:dLbl>
              <c:idx val="8"/>
              <c:layout>
                <c:manualLayout>
                  <c:x val="-7.686843416163015E-17"/>
                  <c:y val="-7.3899401919022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30-41B5-9934-0DB2F4992CB2}"/>
                </c:ext>
              </c:extLst>
            </c:dLbl>
            <c:dLbl>
              <c:idx val="9"/>
              <c:layout>
                <c:manualLayout>
                  <c:x val="0"/>
                  <c:y val="-1.8760467032224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30-41B5-9934-0DB2F4992CB2}"/>
                </c:ext>
              </c:extLst>
            </c:dLbl>
            <c:dLbl>
              <c:idx val="10"/>
              <c:layout>
                <c:manualLayout>
                  <c:x val="0"/>
                  <c:y val="-1.6080400313335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30-41B5-9934-0DB2F4992CB2}"/>
                </c:ext>
              </c:extLst>
            </c:dLbl>
            <c:dLbl>
              <c:idx val="11"/>
              <c:layout>
                <c:manualLayout>
                  <c:x val="-1.171679354140752E-16"/>
                  <c:y val="-3.216080062667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30-41B5-9934-0DB2F4992CB2}"/>
                </c:ext>
              </c:extLst>
            </c:dLbl>
            <c:dLbl>
              <c:idx val="12"/>
              <c:layout>
                <c:manualLayout>
                  <c:x val="1.8277357606431787E-3"/>
                  <c:y val="-2.9480733907782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430-41B5-9934-0DB2F4992CB2}"/>
                </c:ext>
              </c:extLst>
            </c:dLbl>
            <c:dLbl>
              <c:idx val="13"/>
              <c:layout>
                <c:manualLayout>
                  <c:x val="0"/>
                  <c:y val="-2.4120600470003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430-41B5-9934-0DB2F4992CB2}"/>
                </c:ext>
              </c:extLst>
            </c:dLbl>
            <c:dLbl>
              <c:idx val="14"/>
              <c:layout>
                <c:manualLayout>
                  <c:x val="0"/>
                  <c:y val="-1.6080400313335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430-41B5-9934-0DB2F4992CB2}"/>
                </c:ext>
              </c:extLst>
            </c:dLbl>
            <c:dLbl>
              <c:idx val="15"/>
              <c:layout>
                <c:manualLayout>
                  <c:x val="-1.171679354140752E-16"/>
                  <c:y val="-1.6080400313335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430-41B5-9934-0DB2F4992CB2}"/>
                </c:ext>
              </c:extLst>
            </c:dLbl>
            <c:dLbl>
              <c:idx val="16"/>
              <c:layout>
                <c:manualLayout>
                  <c:x val="-1.171679354140752E-16"/>
                  <c:y val="-1.6080400313335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430-41B5-9934-0DB2F4992CB2}"/>
                </c:ext>
              </c:extLst>
            </c:dLbl>
            <c:dLbl>
              <c:idx val="17"/>
              <c:layout>
                <c:manualLayout>
                  <c:x val="-1.171679354140752E-16"/>
                  <c:y val="-1.6080400313335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430-41B5-9934-0DB2F4992CB2}"/>
                </c:ext>
              </c:extLst>
            </c:dLbl>
            <c:dLbl>
              <c:idx val="18"/>
              <c:layout>
                <c:manualLayout>
                  <c:x val="0"/>
                  <c:y val="-1.6080400313335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430-41B5-9934-0DB2F4992CB2}"/>
                </c:ext>
              </c:extLst>
            </c:dLbl>
            <c:dLbl>
              <c:idx val="19"/>
              <c:layout>
                <c:manualLayout>
                  <c:x val="-1.171679354140752E-16"/>
                  <c:y val="-1.8760467032225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430-41B5-9934-0DB2F4992C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val>
            <c:numRef>
              <c:f>'RECUENTOS POR DISTRITO'!$C$7:$C$26</c:f>
              <c:numCache>
                <c:formatCode>General</c:formatCode>
                <c:ptCount val="20"/>
                <c:pt idx="0">
                  <c:v>580</c:v>
                </c:pt>
                <c:pt idx="1">
                  <c:v>547</c:v>
                </c:pt>
                <c:pt idx="2">
                  <c:v>588</c:v>
                </c:pt>
                <c:pt idx="3">
                  <c:v>558</c:v>
                </c:pt>
                <c:pt idx="4">
                  <c:v>547</c:v>
                </c:pt>
                <c:pt idx="5">
                  <c:v>490</c:v>
                </c:pt>
                <c:pt idx="6">
                  <c:v>416</c:v>
                </c:pt>
                <c:pt idx="7">
                  <c:v>711</c:v>
                </c:pt>
                <c:pt idx="8">
                  <c:v>599</c:v>
                </c:pt>
                <c:pt idx="9">
                  <c:v>561</c:v>
                </c:pt>
                <c:pt idx="10">
                  <c:v>673</c:v>
                </c:pt>
                <c:pt idx="11">
                  <c:v>485</c:v>
                </c:pt>
                <c:pt idx="12">
                  <c:v>512</c:v>
                </c:pt>
                <c:pt idx="13">
                  <c:v>388</c:v>
                </c:pt>
                <c:pt idx="14">
                  <c:v>580</c:v>
                </c:pt>
                <c:pt idx="15">
                  <c:v>501</c:v>
                </c:pt>
                <c:pt idx="16">
                  <c:v>504</c:v>
                </c:pt>
                <c:pt idx="17">
                  <c:v>609</c:v>
                </c:pt>
                <c:pt idx="18">
                  <c:v>630</c:v>
                </c:pt>
                <c:pt idx="19">
                  <c:v>384</c:v>
                </c:pt>
              </c:numCache>
            </c:numRef>
          </c:val>
          <c:extLst>
            <c:ext xmlns:c16="http://schemas.microsoft.com/office/drawing/2014/chart" uri="{C3380CC4-5D6E-409C-BE32-E72D297353CC}">
              <c16:uniqueId val="{00000014-9430-41B5-9934-0DB2F4992CB2}"/>
            </c:ext>
          </c:extLst>
        </c:ser>
        <c:ser>
          <c:idx val="1"/>
          <c:order val="1"/>
          <c:tx>
            <c:strRef>
              <c:f>'RECUENTOS POR DISTRITO'!$D$6</c:f>
              <c:strCache>
                <c:ptCount val="1"/>
                <c:pt idx="0">
                  <c:v>PAQUETES RECONTADOS DE GUBERNATURA</c:v>
                </c:pt>
              </c:strCache>
            </c:strRef>
          </c:tx>
          <c:spPr>
            <a:solidFill>
              <a:srgbClr val="009999"/>
            </a:solidFill>
            <a:ln>
              <a:noFill/>
            </a:ln>
            <a:effectLst/>
          </c:spPr>
          <c:invertIfNegative val="0"/>
          <c:dLbls>
            <c:dLbl>
              <c:idx val="0"/>
              <c:layout>
                <c:manualLayout>
                  <c:x val="9.5865781866597347E-3"/>
                  <c:y val="-1.0720266875557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430-41B5-9934-0DB2F4992CB2}"/>
                </c:ext>
              </c:extLst>
            </c:dLbl>
            <c:dLbl>
              <c:idx val="1"/>
              <c:layout>
                <c:manualLayout>
                  <c:x val="7.9888151555497656E-3"/>
                  <c:y val="-1.8760467032224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430-41B5-9934-0DB2F4992CB2}"/>
                </c:ext>
              </c:extLst>
            </c:dLbl>
            <c:dLbl>
              <c:idx val="2"/>
              <c:layout>
                <c:manualLayout>
                  <c:x val="9.5865781866597347E-3"/>
                  <c:y val="-1.8760467032224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430-41B5-9934-0DB2F4992CB2}"/>
                </c:ext>
              </c:extLst>
            </c:dLbl>
            <c:dLbl>
              <c:idx val="3"/>
              <c:layout>
                <c:manualLayout>
                  <c:x val="6.3910521244398234E-3"/>
                  <c:y val="-2.1440533751114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430-41B5-9934-0DB2F4992CB2}"/>
                </c:ext>
              </c:extLst>
            </c:dLbl>
            <c:dLbl>
              <c:idx val="4"/>
              <c:layout>
                <c:manualLayout>
                  <c:x val="6.3910521244398529E-3"/>
                  <c:y val="-5.3601334377786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430-41B5-9934-0DB2F4992CB2}"/>
                </c:ext>
              </c:extLst>
            </c:dLbl>
            <c:dLbl>
              <c:idx val="5"/>
              <c:layout>
                <c:manualLayout>
                  <c:x val="9.5865781866597347E-3"/>
                  <c:y val="-8.04020015666783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430-41B5-9934-0DB2F4992CB2}"/>
                </c:ext>
              </c:extLst>
            </c:dLbl>
            <c:dLbl>
              <c:idx val="6"/>
              <c:layout>
                <c:manualLayout>
                  <c:x val="9.5865781866597347E-3"/>
                  <c:y val="-2.4120600470003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430-41B5-9934-0DB2F4992CB2}"/>
                </c:ext>
              </c:extLst>
            </c:dLbl>
            <c:dLbl>
              <c:idx val="7"/>
              <c:layout>
                <c:manualLayout>
                  <c:x val="7.9888151555497795E-3"/>
                  <c:y val="-2.1440533751114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430-41B5-9934-0DB2F4992CB2}"/>
                </c:ext>
              </c:extLst>
            </c:dLbl>
            <c:dLbl>
              <c:idx val="8"/>
              <c:layout>
                <c:manualLayout>
                  <c:x val="9.087967777612704E-3"/>
                  <c:y val="-2.4538014715373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430-41B5-9934-0DB2F4992CB2}"/>
                </c:ext>
              </c:extLst>
            </c:dLbl>
            <c:dLbl>
              <c:idx val="9"/>
              <c:layout>
                <c:manualLayout>
                  <c:x val="7.9888151555498384E-3"/>
                  <c:y val="-1.6080400313335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430-41B5-9934-0DB2F4992CB2}"/>
                </c:ext>
              </c:extLst>
            </c:dLbl>
            <c:dLbl>
              <c:idx val="10"/>
              <c:layout>
                <c:manualLayout>
                  <c:x val="9.5865781866596184E-3"/>
                  <c:y val="-8.04020015666788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430-41B5-9934-0DB2F4992CB2}"/>
                </c:ext>
              </c:extLst>
            </c:dLbl>
            <c:dLbl>
              <c:idx val="11"/>
              <c:layout>
                <c:manualLayout>
                  <c:x val="4.7932890933297502E-3"/>
                  <c:y val="-1.6080400313335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430-41B5-9934-0DB2F4992CB2}"/>
                </c:ext>
              </c:extLst>
            </c:dLbl>
            <c:dLbl>
              <c:idx val="12"/>
              <c:layout>
                <c:manualLayout>
                  <c:x val="1.8265268645495249E-2"/>
                  <c:y val="-1.8760467032225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430-41B5-9934-0DB2F4992CB2}"/>
                </c:ext>
              </c:extLst>
            </c:dLbl>
            <c:dLbl>
              <c:idx val="13"/>
              <c:layout>
                <c:manualLayout>
                  <c:x val="7.9888151555496632E-3"/>
                  <c:y val="-1.8760467032225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430-41B5-9934-0DB2F4992CB2}"/>
                </c:ext>
              </c:extLst>
            </c:dLbl>
            <c:dLbl>
              <c:idx val="14"/>
              <c:layout>
                <c:manualLayout>
                  <c:x val="6.3910521244397063E-3"/>
                  <c:y val="-1.0720266875557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430-41B5-9934-0DB2F4992CB2}"/>
                </c:ext>
              </c:extLst>
            </c:dLbl>
            <c:dLbl>
              <c:idx val="15"/>
              <c:layout>
                <c:manualLayout>
                  <c:x val="9.5865781866596184E-3"/>
                  <c:y val="-1.6080400313335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9430-41B5-9934-0DB2F4992CB2}"/>
                </c:ext>
              </c:extLst>
            </c:dLbl>
            <c:dLbl>
              <c:idx val="16"/>
              <c:layout>
                <c:manualLayout>
                  <c:x val="9.5865781866597347E-3"/>
                  <c:y val="-8.0402001566679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9430-41B5-9934-0DB2F4992CB2}"/>
                </c:ext>
              </c:extLst>
            </c:dLbl>
            <c:dLbl>
              <c:idx val="17"/>
              <c:layout>
                <c:manualLayout>
                  <c:x val="9.5865781866597347E-3"/>
                  <c:y val="-1.6080400313335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9430-41B5-9934-0DB2F4992CB2}"/>
                </c:ext>
              </c:extLst>
            </c:dLbl>
            <c:dLbl>
              <c:idx val="18"/>
              <c:layout>
                <c:manualLayout>
                  <c:x val="9.5865781866596184E-3"/>
                  <c:y val="-5.3601334377786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9430-41B5-9934-0DB2F4992CB2}"/>
                </c:ext>
              </c:extLst>
            </c:dLbl>
            <c:dLbl>
              <c:idx val="19"/>
              <c:layout>
                <c:manualLayout>
                  <c:x val="9.586578186659615E-3"/>
                  <c:y val="-7.337230914428578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5.679653679653679E-2"/>
                      <c:h val="7.8623122929305955E-2"/>
                    </c:manualLayout>
                  </c15:layout>
                </c:ext>
                <c:ext xmlns:c16="http://schemas.microsoft.com/office/drawing/2014/chart" uri="{C3380CC4-5D6E-409C-BE32-E72D297353CC}">
                  <c16:uniqueId val="{00000028-9430-41B5-9934-0DB2F4992C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val>
            <c:numRef>
              <c:f>'RECUENTOS POR DISTRITO'!$D$7:$D$26</c:f>
              <c:numCache>
                <c:formatCode>General</c:formatCode>
                <c:ptCount val="20"/>
                <c:pt idx="0">
                  <c:v>515</c:v>
                </c:pt>
                <c:pt idx="1">
                  <c:v>234</c:v>
                </c:pt>
                <c:pt idx="2">
                  <c:v>182</c:v>
                </c:pt>
                <c:pt idx="3">
                  <c:v>35</c:v>
                </c:pt>
                <c:pt idx="4">
                  <c:v>370</c:v>
                </c:pt>
                <c:pt idx="5">
                  <c:v>264</c:v>
                </c:pt>
                <c:pt idx="6">
                  <c:v>200</c:v>
                </c:pt>
                <c:pt idx="7">
                  <c:v>176</c:v>
                </c:pt>
                <c:pt idx="8">
                  <c:v>599</c:v>
                </c:pt>
                <c:pt idx="9">
                  <c:v>116</c:v>
                </c:pt>
                <c:pt idx="10">
                  <c:v>473</c:v>
                </c:pt>
                <c:pt idx="11">
                  <c:v>190</c:v>
                </c:pt>
                <c:pt idx="12">
                  <c:v>512</c:v>
                </c:pt>
                <c:pt idx="13">
                  <c:v>206</c:v>
                </c:pt>
                <c:pt idx="14">
                  <c:v>331</c:v>
                </c:pt>
                <c:pt idx="15">
                  <c:v>229</c:v>
                </c:pt>
                <c:pt idx="16">
                  <c:v>306</c:v>
                </c:pt>
                <c:pt idx="17">
                  <c:v>312</c:v>
                </c:pt>
                <c:pt idx="18">
                  <c:v>479</c:v>
                </c:pt>
                <c:pt idx="19">
                  <c:v>163</c:v>
                </c:pt>
              </c:numCache>
            </c:numRef>
          </c:val>
          <c:extLst>
            <c:ext xmlns:c16="http://schemas.microsoft.com/office/drawing/2014/chart" uri="{C3380CC4-5D6E-409C-BE32-E72D297353CC}">
              <c16:uniqueId val="{00000029-9430-41B5-9934-0DB2F4992CB2}"/>
            </c:ext>
          </c:extLst>
        </c:ser>
        <c:dLbls>
          <c:showLegendKey val="0"/>
          <c:showVal val="0"/>
          <c:showCatName val="0"/>
          <c:showSerName val="0"/>
          <c:showPercent val="0"/>
          <c:showBubbleSize val="0"/>
        </c:dLbls>
        <c:gapWidth val="219"/>
        <c:overlap val="-27"/>
        <c:axId val="920183720"/>
        <c:axId val="920184440"/>
      </c:barChart>
      <c:catAx>
        <c:axId val="9201837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920184440"/>
        <c:crosses val="autoZero"/>
        <c:auto val="1"/>
        <c:lblAlgn val="ctr"/>
        <c:lblOffset val="100"/>
        <c:noMultiLvlLbl val="0"/>
      </c:catAx>
      <c:valAx>
        <c:axId val="920184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920183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'RECUENTOS POR DISTRITO'!$C$6</c:f>
              <c:strCache>
                <c:ptCount val="1"/>
                <c:pt idx="0">
                  <c:v>TOTAL, DE CASILLAS</c:v>
                </c:pt>
              </c:strCache>
            </c:strRef>
          </c:tx>
          <c:spPr>
            <a:solidFill>
              <a:schemeClr val="accent1"/>
            </a:solidFill>
            <a:ln>
              <a:noFill/>
            </a:ln>
            <a:effectLst/>
            <a:sp3d/>
          </c:spPr>
          <c:invertIfNegative val="0"/>
          <c:dLbls>
            <c:dLbl>
              <c:idx val="0"/>
              <c:layout>
                <c:manualLayout>
                  <c:x val="2.2408963585434072E-3"/>
                  <c:y val="-2.4444897127724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C6-47B2-B037-B19467C865FF}"/>
                </c:ext>
              </c:extLst>
            </c:dLbl>
            <c:dLbl>
              <c:idx val="1"/>
              <c:layout>
                <c:manualLayout>
                  <c:x val="6.7226890756302525E-3"/>
                  <c:y val="-1.2222448563862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C6-47B2-B037-B19467C865F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'RECUENTOS POR DISTRITO'!$C$7:$C$26</c:f>
              <c:numCache>
                <c:formatCode>General</c:formatCode>
                <c:ptCount val="20"/>
                <c:pt idx="0">
                  <c:v>580</c:v>
                </c:pt>
                <c:pt idx="1">
                  <c:v>547</c:v>
                </c:pt>
                <c:pt idx="2">
                  <c:v>588</c:v>
                </c:pt>
                <c:pt idx="3">
                  <c:v>558</c:v>
                </c:pt>
                <c:pt idx="4">
                  <c:v>547</c:v>
                </c:pt>
                <c:pt idx="5">
                  <c:v>490</c:v>
                </c:pt>
                <c:pt idx="6">
                  <c:v>416</c:v>
                </c:pt>
                <c:pt idx="7">
                  <c:v>711</c:v>
                </c:pt>
                <c:pt idx="8">
                  <c:v>599</c:v>
                </c:pt>
                <c:pt idx="9">
                  <c:v>561</c:v>
                </c:pt>
                <c:pt idx="10">
                  <c:v>673</c:v>
                </c:pt>
                <c:pt idx="11">
                  <c:v>485</c:v>
                </c:pt>
                <c:pt idx="12">
                  <c:v>512</c:v>
                </c:pt>
                <c:pt idx="13">
                  <c:v>388</c:v>
                </c:pt>
                <c:pt idx="14">
                  <c:v>580</c:v>
                </c:pt>
                <c:pt idx="15">
                  <c:v>501</c:v>
                </c:pt>
                <c:pt idx="16">
                  <c:v>504</c:v>
                </c:pt>
                <c:pt idx="17">
                  <c:v>609</c:v>
                </c:pt>
                <c:pt idx="18">
                  <c:v>630</c:v>
                </c:pt>
                <c:pt idx="19">
                  <c:v>384</c:v>
                </c:pt>
              </c:numCache>
            </c:numRef>
          </c:val>
          <c:extLst>
            <c:ext xmlns:c16="http://schemas.microsoft.com/office/drawing/2014/chart" uri="{C3380CC4-5D6E-409C-BE32-E72D297353CC}">
              <c16:uniqueId val="{00000002-E1C6-47B2-B037-B19467C865FF}"/>
            </c:ext>
          </c:extLst>
        </c:ser>
        <c:ser>
          <c:idx val="1"/>
          <c:order val="1"/>
          <c:tx>
            <c:strRef>
              <c:f>'RECUENTOS POR DISTRITO'!$F$6</c:f>
              <c:strCache>
                <c:ptCount val="1"/>
                <c:pt idx="0">
                  <c:v>PAQUETES RECONTADOS DE DIPUTACIONES</c:v>
                </c:pt>
              </c:strCache>
            </c:strRef>
          </c:tx>
          <c:spPr>
            <a:solidFill>
              <a:srgbClr val="009999"/>
            </a:solidFill>
            <a:ln>
              <a:noFill/>
            </a:ln>
            <a:effectLst/>
            <a:sp3d/>
          </c:spPr>
          <c:invertIfNegative val="0"/>
          <c:dLbls>
            <c:dLbl>
              <c:idx val="0"/>
              <c:layout>
                <c:manualLayout>
                  <c:x val="1.0825277609529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C6-47B2-B037-B19467C865FF}"/>
                </c:ext>
              </c:extLst>
            </c:dLbl>
            <c:dLbl>
              <c:idx val="1"/>
              <c:layout>
                <c:manualLayout>
                  <c:x val="1.0635655158489804E-2"/>
                  <c:y val="-1.025641025641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C6-47B2-B037-B19467C865FF}"/>
                </c:ext>
              </c:extLst>
            </c:dLbl>
            <c:dLbl>
              <c:idx val="2"/>
              <c:layout>
                <c:manualLayout>
                  <c:x val="1.0256410256410256E-2"/>
                  <c:y val="-9.3240093240094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D6-42E0-9025-377256E6A364}"/>
                </c:ext>
              </c:extLst>
            </c:dLbl>
            <c:dLbl>
              <c:idx val="3"/>
              <c:layout>
                <c:manualLayout>
                  <c:x val="1.3445378151260505E-2"/>
                  <c:y val="-4.07414952128743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C6-47B2-B037-B19467C865FF}"/>
                </c:ext>
              </c:extLst>
            </c:dLbl>
            <c:dLbl>
              <c:idx val="4"/>
              <c:layout>
                <c:manualLayout>
                  <c:x val="9.3428629113668105E-3"/>
                  <c:y val="4.273454906188529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C6-47B2-B037-B19467C865FF}"/>
                </c:ext>
              </c:extLst>
            </c:dLbl>
            <c:dLbl>
              <c:idx val="5"/>
              <c:layout>
                <c:manualLayout>
                  <c:x val="1.28765596608116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C6-47B2-B037-B19467C865FF}"/>
                </c:ext>
              </c:extLst>
            </c:dLbl>
            <c:dLbl>
              <c:idx val="6"/>
              <c:layout>
                <c:manualLayout>
                  <c:x val="1.0825277609529577E-2"/>
                  <c:y val="-8.1481930143348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C6-47B2-B037-B19467C865FF}"/>
                </c:ext>
              </c:extLst>
            </c:dLbl>
            <c:dLbl>
              <c:idx val="7"/>
              <c:layout>
                <c:manualLayout>
                  <c:x val="6.7226890756301701E-3"/>
                  <c:y val="-1.222244856386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C6-47B2-B037-B19467C865FF}"/>
                </c:ext>
              </c:extLst>
            </c:dLbl>
            <c:dLbl>
              <c:idx val="8"/>
              <c:layout>
                <c:manualLayout>
                  <c:x val="1.12044817927170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C6-47B2-B037-B19467C865FF}"/>
                </c:ext>
              </c:extLst>
            </c:dLbl>
            <c:dLbl>
              <c:idx val="9"/>
              <c:layout>
                <c:manualLayout>
                  <c:x val="1.0825277609529577E-2"/>
                  <c:y val="-1.0256410256410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1C6-47B2-B037-B19467C865FF}"/>
                </c:ext>
              </c:extLst>
            </c:dLbl>
            <c:dLbl>
              <c:idx val="10"/>
              <c:layout>
                <c:manualLayout>
                  <c:x val="1.4358974358974284E-2"/>
                  <c:y val="-4.6620046620047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D6-42E0-9025-377256E6A364}"/>
                </c:ext>
              </c:extLst>
            </c:dLbl>
            <c:dLbl>
              <c:idx val="11"/>
              <c:layout>
                <c:manualLayout>
                  <c:x val="1.2307692307692308E-2"/>
                  <c:y val="-9.401600793614763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1C6-47B2-B037-B19467C865FF}"/>
                </c:ext>
              </c:extLst>
            </c:dLbl>
            <c:dLbl>
              <c:idx val="12"/>
              <c:layout>
                <c:manualLayout>
                  <c:x val="1.02564102564101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1C6-47B2-B037-B19467C865FF}"/>
                </c:ext>
              </c:extLst>
            </c:dLbl>
            <c:dLbl>
              <c:idx val="13"/>
              <c:layout>
                <c:manualLayout>
                  <c:x val="1.02564102564103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1C6-47B2-B037-B19467C865FF}"/>
                </c:ext>
              </c:extLst>
            </c:dLbl>
            <c:dLbl>
              <c:idx val="14"/>
              <c:layout>
                <c:manualLayout>
                  <c:x val="1.23076923076923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1C6-47B2-B037-B19467C865FF}"/>
                </c:ext>
              </c:extLst>
            </c:dLbl>
            <c:dLbl>
              <c:idx val="15"/>
              <c:layout>
                <c:manualLayout>
                  <c:x val="8.96358543417350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1C6-47B2-B037-B19467C865FF}"/>
                </c:ext>
              </c:extLst>
            </c:dLbl>
            <c:dLbl>
              <c:idx val="16"/>
              <c:layout>
                <c:manualLayout>
                  <c:x val="1.3445378151260505E-2"/>
                  <c:y val="-8.14829904257486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1C6-47B2-B037-B19467C865FF}"/>
                </c:ext>
              </c:extLst>
            </c:dLbl>
            <c:dLbl>
              <c:idx val="17"/>
              <c:layout>
                <c:manualLayout>
                  <c:x val="1.12044817927170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1C6-47B2-B037-B19467C865FF}"/>
                </c:ext>
              </c:extLst>
            </c:dLbl>
            <c:dLbl>
              <c:idx val="18"/>
              <c:layout>
                <c:manualLayout>
                  <c:x val="1.7927170868347338E-2"/>
                  <c:y val="-1.222244856386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1C6-47B2-B037-B19467C865FF}"/>
                </c:ext>
              </c:extLst>
            </c:dLbl>
            <c:dLbl>
              <c:idx val="19"/>
              <c:layout>
                <c:manualLayout>
                  <c:x val="1.56862745098037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1C6-47B2-B037-B19467C865F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'RECUENTOS POR DISTRITO'!$F$7:$F$26</c:f>
              <c:numCache>
                <c:formatCode>General</c:formatCode>
                <c:ptCount val="20"/>
                <c:pt idx="0">
                  <c:v>509</c:v>
                </c:pt>
                <c:pt idx="1">
                  <c:v>200</c:v>
                </c:pt>
                <c:pt idx="2">
                  <c:v>175</c:v>
                </c:pt>
                <c:pt idx="3">
                  <c:v>29</c:v>
                </c:pt>
                <c:pt idx="4">
                  <c:v>378</c:v>
                </c:pt>
                <c:pt idx="5">
                  <c:v>272</c:v>
                </c:pt>
                <c:pt idx="6">
                  <c:v>201</c:v>
                </c:pt>
                <c:pt idx="7">
                  <c:v>496</c:v>
                </c:pt>
                <c:pt idx="8">
                  <c:v>491</c:v>
                </c:pt>
                <c:pt idx="9">
                  <c:v>75</c:v>
                </c:pt>
                <c:pt idx="10">
                  <c:v>520</c:v>
                </c:pt>
                <c:pt idx="11">
                  <c:v>221</c:v>
                </c:pt>
                <c:pt idx="12">
                  <c:v>143</c:v>
                </c:pt>
                <c:pt idx="13">
                  <c:v>199</c:v>
                </c:pt>
                <c:pt idx="14">
                  <c:v>289</c:v>
                </c:pt>
                <c:pt idx="15">
                  <c:v>229</c:v>
                </c:pt>
                <c:pt idx="16">
                  <c:v>204</c:v>
                </c:pt>
                <c:pt idx="17">
                  <c:v>242</c:v>
                </c:pt>
                <c:pt idx="18">
                  <c:v>481</c:v>
                </c:pt>
                <c:pt idx="19">
                  <c:v>126</c:v>
                </c:pt>
              </c:numCache>
            </c:numRef>
          </c:val>
          <c:extLst>
            <c:ext xmlns:c16="http://schemas.microsoft.com/office/drawing/2014/chart" uri="{C3380CC4-5D6E-409C-BE32-E72D297353CC}">
              <c16:uniqueId val="{00000015-E1C6-47B2-B037-B19467C865FF}"/>
            </c:ext>
          </c:extLst>
        </c:ser>
        <c:dLbls>
          <c:showLegendKey val="0"/>
          <c:showVal val="0"/>
          <c:showCatName val="0"/>
          <c:showSerName val="0"/>
          <c:showPercent val="0"/>
          <c:showBubbleSize val="0"/>
        </c:dLbls>
        <c:gapWidth val="150"/>
        <c:shape val="box"/>
        <c:axId val="377056112"/>
        <c:axId val="377047832"/>
        <c:axId val="0"/>
      </c:bar3DChart>
      <c:catAx>
        <c:axId val="37705611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MX"/>
          </a:p>
        </c:txPr>
        <c:crossAx val="377047832"/>
        <c:crosses val="autoZero"/>
        <c:auto val="1"/>
        <c:lblAlgn val="ctr"/>
        <c:lblOffset val="100"/>
        <c:noMultiLvlLbl val="0"/>
      </c:catAx>
      <c:valAx>
        <c:axId val="377047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37705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912322255311483E-2"/>
          <c:y val="2.138685282709302E-2"/>
          <c:w val="0.92737671113385323"/>
          <c:h val="0.87699577451206256"/>
        </c:manualLayout>
      </c:layout>
      <c:bar3DChart>
        <c:barDir val="bar"/>
        <c:grouping val="clustered"/>
        <c:varyColors val="0"/>
        <c:ser>
          <c:idx val="0"/>
          <c:order val="0"/>
          <c:tx>
            <c:strRef>
              <c:f>'ENTREGA PMDC'!$B$5</c:f>
              <c:strCache>
                <c:ptCount val="1"/>
                <c:pt idx="0">
                  <c:v> 27/05/2024</c:v>
                </c:pt>
              </c:strCache>
            </c:strRef>
          </c:tx>
          <c:spPr>
            <a:solidFill>
              <a:schemeClr val="accent1"/>
            </a:solidFill>
            <a:ln>
              <a:noFill/>
            </a:ln>
            <a:effectLst/>
            <a:scene3d>
              <a:camera prst="orthographicFront"/>
              <a:lightRig rig="threePt" dir="t"/>
            </a:scene3d>
            <a:sp3d>
              <a:bevelT/>
            </a:sp3d>
          </c:spPr>
          <c:invertIfNegative val="0"/>
          <c:val>
            <c:numRef>
              <c:f>'ENTREGA PMDC'!$B$6:$B$25</c:f>
              <c:numCache>
                <c:formatCode>General</c:formatCode>
                <c:ptCount val="20"/>
                <c:pt idx="0">
                  <c:v>423</c:v>
                </c:pt>
                <c:pt idx="1">
                  <c:v>265</c:v>
                </c:pt>
                <c:pt idx="2">
                  <c:v>226</c:v>
                </c:pt>
                <c:pt idx="3">
                  <c:v>289</c:v>
                </c:pt>
                <c:pt idx="4">
                  <c:v>181</c:v>
                </c:pt>
                <c:pt idx="5">
                  <c:v>200</c:v>
                </c:pt>
                <c:pt idx="6">
                  <c:v>128</c:v>
                </c:pt>
                <c:pt idx="7">
                  <c:v>321</c:v>
                </c:pt>
                <c:pt idx="8">
                  <c:v>227</c:v>
                </c:pt>
                <c:pt idx="9">
                  <c:v>238</c:v>
                </c:pt>
                <c:pt idx="10">
                  <c:v>244</c:v>
                </c:pt>
                <c:pt idx="11">
                  <c:v>235</c:v>
                </c:pt>
                <c:pt idx="12">
                  <c:v>196</c:v>
                </c:pt>
                <c:pt idx="13">
                  <c:v>196</c:v>
                </c:pt>
                <c:pt idx="14">
                  <c:v>210</c:v>
                </c:pt>
                <c:pt idx="15">
                  <c:v>228</c:v>
                </c:pt>
                <c:pt idx="16">
                  <c:v>188</c:v>
                </c:pt>
                <c:pt idx="17">
                  <c:v>192</c:v>
                </c:pt>
                <c:pt idx="18">
                  <c:v>333</c:v>
                </c:pt>
                <c:pt idx="19">
                  <c:v>155</c:v>
                </c:pt>
              </c:numCache>
            </c:numRef>
          </c:val>
          <c:extLst>
            <c:ext xmlns:c16="http://schemas.microsoft.com/office/drawing/2014/chart" uri="{C3380CC4-5D6E-409C-BE32-E72D297353CC}">
              <c16:uniqueId val="{00000000-EC9A-4844-8BC8-42E5D0EFEA66}"/>
            </c:ext>
          </c:extLst>
        </c:ser>
        <c:ser>
          <c:idx val="1"/>
          <c:order val="1"/>
          <c:tx>
            <c:strRef>
              <c:f>'ENTREGA PMDC'!$C$5</c:f>
              <c:strCache>
                <c:ptCount val="1"/>
                <c:pt idx="0">
                  <c:v>28/05/2024</c:v>
                </c:pt>
              </c:strCache>
            </c:strRef>
          </c:tx>
          <c:spPr>
            <a:solidFill>
              <a:srgbClr val="009999"/>
            </a:solidFill>
            <a:ln>
              <a:noFill/>
            </a:ln>
            <a:effectLst/>
            <a:scene3d>
              <a:camera prst="orthographicFront"/>
              <a:lightRig rig="threePt" dir="t"/>
            </a:scene3d>
            <a:sp3d>
              <a:bevelT/>
            </a:sp3d>
          </c:spPr>
          <c:invertIfNegative val="0"/>
          <c:val>
            <c:numRef>
              <c:f>'ENTREGA PMDC'!$C$6:$C$25</c:f>
              <c:numCache>
                <c:formatCode>General</c:formatCode>
                <c:ptCount val="20"/>
                <c:pt idx="0">
                  <c:v>147</c:v>
                </c:pt>
                <c:pt idx="1">
                  <c:v>225</c:v>
                </c:pt>
                <c:pt idx="2">
                  <c:v>216</c:v>
                </c:pt>
                <c:pt idx="3">
                  <c:v>206</c:v>
                </c:pt>
                <c:pt idx="4">
                  <c:v>171</c:v>
                </c:pt>
                <c:pt idx="5">
                  <c:v>204</c:v>
                </c:pt>
                <c:pt idx="6">
                  <c:v>105</c:v>
                </c:pt>
                <c:pt idx="7">
                  <c:v>169</c:v>
                </c:pt>
                <c:pt idx="8">
                  <c:v>51</c:v>
                </c:pt>
                <c:pt idx="9">
                  <c:v>166</c:v>
                </c:pt>
                <c:pt idx="10">
                  <c:v>223</c:v>
                </c:pt>
                <c:pt idx="11">
                  <c:v>192</c:v>
                </c:pt>
                <c:pt idx="12">
                  <c:v>160</c:v>
                </c:pt>
                <c:pt idx="13">
                  <c:v>77</c:v>
                </c:pt>
                <c:pt idx="14">
                  <c:v>308</c:v>
                </c:pt>
                <c:pt idx="15">
                  <c:v>124</c:v>
                </c:pt>
                <c:pt idx="16">
                  <c:v>159</c:v>
                </c:pt>
                <c:pt idx="17">
                  <c:v>15</c:v>
                </c:pt>
                <c:pt idx="18">
                  <c:v>221</c:v>
                </c:pt>
                <c:pt idx="19">
                  <c:v>90</c:v>
                </c:pt>
              </c:numCache>
            </c:numRef>
          </c:val>
          <c:extLst>
            <c:ext xmlns:c16="http://schemas.microsoft.com/office/drawing/2014/chart" uri="{C3380CC4-5D6E-409C-BE32-E72D297353CC}">
              <c16:uniqueId val="{00000001-EC9A-4844-8BC8-42E5D0EFEA66}"/>
            </c:ext>
          </c:extLst>
        </c:ser>
        <c:ser>
          <c:idx val="2"/>
          <c:order val="2"/>
          <c:tx>
            <c:strRef>
              <c:f>'ENTREGA PMDC'!$D$5</c:f>
              <c:strCache>
                <c:ptCount val="1"/>
                <c:pt idx="0">
                  <c:v>29/05/2024</c:v>
                </c:pt>
              </c:strCache>
            </c:strRef>
          </c:tx>
          <c:spPr>
            <a:solidFill>
              <a:schemeClr val="tx1">
                <a:lumMod val="65000"/>
                <a:lumOff val="35000"/>
              </a:schemeClr>
            </a:solidFill>
            <a:ln>
              <a:noFill/>
            </a:ln>
            <a:effectLst/>
            <a:scene3d>
              <a:camera prst="orthographicFront"/>
              <a:lightRig rig="threePt" dir="t"/>
            </a:scene3d>
            <a:sp3d>
              <a:bevelT/>
            </a:sp3d>
          </c:spPr>
          <c:invertIfNegative val="0"/>
          <c:val>
            <c:numRef>
              <c:f>'ENTREGA PMDC'!$D$6:$D$25</c:f>
              <c:numCache>
                <c:formatCode>General</c:formatCode>
                <c:ptCount val="20"/>
                <c:pt idx="0">
                  <c:v>10</c:v>
                </c:pt>
                <c:pt idx="1">
                  <c:v>40</c:v>
                </c:pt>
                <c:pt idx="2">
                  <c:v>146</c:v>
                </c:pt>
                <c:pt idx="3">
                  <c:v>63</c:v>
                </c:pt>
                <c:pt idx="4">
                  <c:v>74</c:v>
                </c:pt>
                <c:pt idx="5">
                  <c:v>70</c:v>
                </c:pt>
                <c:pt idx="6">
                  <c:v>80</c:v>
                </c:pt>
                <c:pt idx="7">
                  <c:v>174</c:v>
                </c:pt>
                <c:pt idx="8">
                  <c:v>243</c:v>
                </c:pt>
                <c:pt idx="9">
                  <c:v>110</c:v>
                </c:pt>
                <c:pt idx="10">
                  <c:v>199</c:v>
                </c:pt>
                <c:pt idx="11">
                  <c:v>58</c:v>
                </c:pt>
                <c:pt idx="12">
                  <c:v>130</c:v>
                </c:pt>
                <c:pt idx="13">
                  <c:v>108</c:v>
                </c:pt>
                <c:pt idx="14">
                  <c:v>59</c:v>
                </c:pt>
                <c:pt idx="15">
                  <c:v>128</c:v>
                </c:pt>
                <c:pt idx="16">
                  <c:v>142</c:v>
                </c:pt>
                <c:pt idx="17">
                  <c:v>153</c:v>
                </c:pt>
                <c:pt idx="18">
                  <c:v>74</c:v>
                </c:pt>
                <c:pt idx="19">
                  <c:v>105</c:v>
                </c:pt>
              </c:numCache>
            </c:numRef>
          </c:val>
          <c:extLst>
            <c:ext xmlns:c16="http://schemas.microsoft.com/office/drawing/2014/chart" uri="{C3380CC4-5D6E-409C-BE32-E72D297353CC}">
              <c16:uniqueId val="{00000002-EC9A-4844-8BC8-42E5D0EFEA66}"/>
            </c:ext>
          </c:extLst>
        </c:ser>
        <c:ser>
          <c:idx val="3"/>
          <c:order val="3"/>
          <c:tx>
            <c:strRef>
              <c:f>'ENTREGA PMDC'!$E$5</c:f>
              <c:strCache>
                <c:ptCount val="1"/>
                <c:pt idx="0">
                  <c:v>30/05/2024</c:v>
                </c:pt>
              </c:strCache>
            </c:strRef>
          </c:tx>
          <c:spPr>
            <a:solidFill>
              <a:srgbClr val="FFC000"/>
            </a:solidFill>
            <a:ln>
              <a:noFill/>
            </a:ln>
            <a:effectLst/>
            <a:scene3d>
              <a:camera prst="orthographicFront"/>
              <a:lightRig rig="threePt" dir="t"/>
            </a:scene3d>
            <a:sp3d>
              <a:bevelT/>
            </a:sp3d>
          </c:spPr>
          <c:invertIfNegative val="0"/>
          <c:val>
            <c:numRef>
              <c:f>'ENTREGA PMDC'!$E$6:$E$25</c:f>
              <c:numCache>
                <c:formatCode>General</c:formatCode>
                <c:ptCount val="20"/>
                <c:pt idx="0">
                  <c:v>0</c:v>
                </c:pt>
                <c:pt idx="1">
                  <c:v>9</c:v>
                </c:pt>
                <c:pt idx="2">
                  <c:v>0</c:v>
                </c:pt>
                <c:pt idx="3">
                  <c:v>0</c:v>
                </c:pt>
                <c:pt idx="4">
                  <c:v>99</c:v>
                </c:pt>
                <c:pt idx="5">
                  <c:v>13</c:v>
                </c:pt>
                <c:pt idx="6">
                  <c:v>53</c:v>
                </c:pt>
                <c:pt idx="7">
                  <c:v>37</c:v>
                </c:pt>
                <c:pt idx="8">
                  <c:v>55</c:v>
                </c:pt>
                <c:pt idx="9">
                  <c:v>34</c:v>
                </c:pt>
                <c:pt idx="10">
                  <c:v>5</c:v>
                </c:pt>
                <c:pt idx="11">
                  <c:v>0</c:v>
                </c:pt>
                <c:pt idx="12">
                  <c:v>9</c:v>
                </c:pt>
                <c:pt idx="13">
                  <c:v>7</c:v>
                </c:pt>
                <c:pt idx="14">
                  <c:v>2</c:v>
                </c:pt>
                <c:pt idx="15">
                  <c:v>11</c:v>
                </c:pt>
                <c:pt idx="16">
                  <c:v>6</c:v>
                </c:pt>
                <c:pt idx="17">
                  <c:v>239</c:v>
                </c:pt>
                <c:pt idx="18">
                  <c:v>0</c:v>
                </c:pt>
                <c:pt idx="19">
                  <c:v>21</c:v>
                </c:pt>
              </c:numCache>
            </c:numRef>
          </c:val>
          <c:extLst>
            <c:ext xmlns:c16="http://schemas.microsoft.com/office/drawing/2014/chart" uri="{C3380CC4-5D6E-409C-BE32-E72D297353CC}">
              <c16:uniqueId val="{00000003-EC9A-4844-8BC8-42E5D0EFEA66}"/>
            </c:ext>
          </c:extLst>
        </c:ser>
        <c:ser>
          <c:idx val="4"/>
          <c:order val="4"/>
          <c:tx>
            <c:strRef>
              <c:f>'ENTREGA PMDC'!$F$5</c:f>
              <c:strCache>
                <c:ptCount val="1"/>
                <c:pt idx="0">
                  <c:v>31/05/2024</c:v>
                </c:pt>
              </c:strCache>
            </c:strRef>
          </c:tx>
          <c:spPr>
            <a:solidFill>
              <a:schemeClr val="accent3">
                <a:lumMod val="60000"/>
                <a:lumOff val="40000"/>
              </a:schemeClr>
            </a:solidFill>
            <a:ln>
              <a:noFill/>
            </a:ln>
            <a:effectLst/>
            <a:scene3d>
              <a:camera prst="orthographicFront"/>
              <a:lightRig rig="threePt" dir="t"/>
            </a:scene3d>
            <a:sp3d>
              <a:bevelT/>
            </a:sp3d>
          </c:spPr>
          <c:invertIfNegative val="0"/>
          <c:val>
            <c:numRef>
              <c:f>'ENTREGA PMDC'!$F$6:$F$25</c:f>
              <c:numCache>
                <c:formatCode>General</c:formatCode>
                <c:ptCount val="20"/>
                <c:pt idx="0">
                  <c:v>0</c:v>
                </c:pt>
                <c:pt idx="1">
                  <c:v>8</c:v>
                </c:pt>
                <c:pt idx="2">
                  <c:v>0</c:v>
                </c:pt>
                <c:pt idx="3">
                  <c:v>0</c:v>
                </c:pt>
                <c:pt idx="4">
                  <c:v>20</c:v>
                </c:pt>
                <c:pt idx="5">
                  <c:v>3</c:v>
                </c:pt>
                <c:pt idx="6">
                  <c:v>46</c:v>
                </c:pt>
                <c:pt idx="7">
                  <c:v>9</c:v>
                </c:pt>
                <c:pt idx="8">
                  <c:v>16</c:v>
                </c:pt>
                <c:pt idx="9">
                  <c:v>13</c:v>
                </c:pt>
                <c:pt idx="10">
                  <c:v>2</c:v>
                </c:pt>
                <c:pt idx="11">
                  <c:v>0</c:v>
                </c:pt>
                <c:pt idx="12">
                  <c:v>10</c:v>
                </c:pt>
                <c:pt idx="13">
                  <c:v>0</c:v>
                </c:pt>
                <c:pt idx="14">
                  <c:v>1</c:v>
                </c:pt>
                <c:pt idx="15">
                  <c:v>3</c:v>
                </c:pt>
                <c:pt idx="16">
                  <c:v>9</c:v>
                </c:pt>
                <c:pt idx="17">
                  <c:v>8</c:v>
                </c:pt>
                <c:pt idx="18">
                  <c:v>2</c:v>
                </c:pt>
                <c:pt idx="19">
                  <c:v>13</c:v>
                </c:pt>
              </c:numCache>
            </c:numRef>
          </c:val>
          <c:extLst>
            <c:ext xmlns:c16="http://schemas.microsoft.com/office/drawing/2014/chart" uri="{C3380CC4-5D6E-409C-BE32-E72D297353CC}">
              <c16:uniqueId val="{00000004-EC9A-4844-8BC8-42E5D0EFEA66}"/>
            </c:ext>
          </c:extLst>
        </c:ser>
        <c:ser>
          <c:idx val="5"/>
          <c:order val="5"/>
          <c:tx>
            <c:strRef>
              <c:f>'ENTREGA PMDC'!$G$5</c:f>
              <c:strCache>
                <c:ptCount val="1"/>
                <c:pt idx="0">
                  <c:v> 01/06/2024</c:v>
                </c:pt>
              </c:strCache>
            </c:strRef>
          </c:tx>
          <c:spPr>
            <a:solidFill>
              <a:srgbClr val="FF0000"/>
            </a:solidFill>
            <a:ln>
              <a:noFill/>
            </a:ln>
            <a:effectLst/>
            <a:sp3d/>
          </c:spPr>
          <c:invertIfNegative val="0"/>
          <c:val>
            <c:numRef>
              <c:f>'ENTREGA PMDC'!$G$6:$G$25</c:f>
              <c:numCache>
                <c:formatCode>General</c:formatCode>
                <c:ptCount val="20"/>
                <c:pt idx="0">
                  <c:v>0</c:v>
                </c:pt>
                <c:pt idx="1">
                  <c:v>0</c:v>
                </c:pt>
                <c:pt idx="2">
                  <c:v>0</c:v>
                </c:pt>
                <c:pt idx="3">
                  <c:v>0</c:v>
                </c:pt>
                <c:pt idx="4">
                  <c:v>2</c:v>
                </c:pt>
                <c:pt idx="5">
                  <c:v>0</c:v>
                </c:pt>
                <c:pt idx="6">
                  <c:v>4</c:v>
                </c:pt>
                <c:pt idx="7">
                  <c:v>1</c:v>
                </c:pt>
                <c:pt idx="8">
                  <c:v>7</c:v>
                </c:pt>
                <c:pt idx="9">
                  <c:v>0</c:v>
                </c:pt>
                <c:pt idx="10">
                  <c:v>0</c:v>
                </c:pt>
                <c:pt idx="11">
                  <c:v>0</c:v>
                </c:pt>
                <c:pt idx="12">
                  <c:v>7</c:v>
                </c:pt>
                <c:pt idx="13">
                  <c:v>0</c:v>
                </c:pt>
                <c:pt idx="14">
                  <c:v>0</c:v>
                </c:pt>
                <c:pt idx="15">
                  <c:v>7</c:v>
                </c:pt>
                <c:pt idx="16">
                  <c:v>0</c:v>
                </c:pt>
                <c:pt idx="17">
                  <c:v>2</c:v>
                </c:pt>
                <c:pt idx="18">
                  <c:v>0</c:v>
                </c:pt>
                <c:pt idx="19">
                  <c:v>0</c:v>
                </c:pt>
              </c:numCache>
            </c:numRef>
          </c:val>
          <c:extLst>
            <c:ext xmlns:c16="http://schemas.microsoft.com/office/drawing/2014/chart" uri="{C3380CC4-5D6E-409C-BE32-E72D297353CC}">
              <c16:uniqueId val="{00000005-EC9A-4844-8BC8-42E5D0EFEA66}"/>
            </c:ext>
          </c:extLst>
        </c:ser>
        <c:dLbls>
          <c:showLegendKey val="0"/>
          <c:showVal val="0"/>
          <c:showCatName val="0"/>
          <c:showSerName val="0"/>
          <c:showPercent val="0"/>
          <c:showBubbleSize val="0"/>
        </c:dLbls>
        <c:gapWidth val="150"/>
        <c:shape val="box"/>
        <c:axId val="913563504"/>
        <c:axId val="913563864"/>
        <c:axId val="0"/>
      </c:bar3DChart>
      <c:catAx>
        <c:axId val="913563504"/>
        <c:scaling>
          <c:orientation val="minMax"/>
        </c:scaling>
        <c:delete val="0"/>
        <c:axPos val="l"/>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13563864"/>
        <c:crosses val="autoZero"/>
        <c:auto val="1"/>
        <c:lblAlgn val="ctr"/>
        <c:lblOffset val="100"/>
        <c:noMultiLvlLbl val="0"/>
      </c:catAx>
      <c:valAx>
        <c:axId val="913563864"/>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1356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476219935502392"/>
          <c:y val="0.11755222893183226"/>
          <c:w val="0.55046608694804167"/>
          <c:h val="0.83447952629568078"/>
        </c:manualLayout>
      </c:layout>
      <c:doughnutChart>
        <c:varyColors val="1"/>
        <c:ser>
          <c:idx val="0"/>
          <c:order val="0"/>
          <c:spPr>
            <a:solidFill>
              <a:schemeClr val="lt1"/>
            </a:solidFill>
            <a:ln w="19050">
              <a:solidFill>
                <a:schemeClr val="accent1"/>
              </a:solidFill>
            </a:ln>
            <a:effectLst/>
            <a:scene3d>
              <a:camera prst="orthographicFront"/>
              <a:lightRig rig="threePt" dir="t"/>
            </a:scene3d>
            <a:sp3d>
              <a:bevelT prst="convex"/>
              <a:bevelB/>
            </a:sp3d>
          </c:spPr>
          <c:dPt>
            <c:idx val="0"/>
            <c:bubble3D val="0"/>
            <c:explosion val="4"/>
            <c:spPr>
              <a:solidFill>
                <a:schemeClr val="accent1">
                  <a:lumMod val="75000"/>
                </a:schemeClr>
              </a:solidFill>
              <a:ln w="19050">
                <a:solidFill>
                  <a:schemeClr val="accent1"/>
                </a:solidFill>
              </a:ln>
              <a:effectLst/>
              <a:scene3d>
                <a:camera prst="orthographicFront"/>
                <a:lightRig rig="threePt" dir="t"/>
              </a:scene3d>
              <a:sp3d>
                <a:bevelT prst="convex"/>
                <a:bevelB/>
              </a:sp3d>
            </c:spPr>
            <c:extLst>
              <c:ext xmlns:c16="http://schemas.microsoft.com/office/drawing/2014/chart" uri="{C3380CC4-5D6E-409C-BE32-E72D297353CC}">
                <c16:uniqueId val="{00000001-18CF-4EB0-8D15-B1AD2F41BC40}"/>
              </c:ext>
            </c:extLst>
          </c:dPt>
          <c:dPt>
            <c:idx val="1"/>
            <c:bubble3D val="0"/>
            <c:explosion val="3"/>
            <c:spPr>
              <a:solidFill>
                <a:srgbClr val="009999"/>
              </a:solidFill>
              <a:ln w="19050">
                <a:solidFill>
                  <a:schemeClr val="accent1"/>
                </a:solidFill>
              </a:ln>
              <a:effectLst/>
              <a:scene3d>
                <a:camera prst="orthographicFront"/>
                <a:lightRig rig="threePt" dir="t"/>
              </a:scene3d>
              <a:sp3d>
                <a:bevelT prst="convex"/>
                <a:bevelB/>
              </a:sp3d>
            </c:spPr>
            <c:extLst>
              <c:ext xmlns:c16="http://schemas.microsoft.com/office/drawing/2014/chart" uri="{C3380CC4-5D6E-409C-BE32-E72D297353CC}">
                <c16:uniqueId val="{00000003-18CF-4EB0-8D15-B1AD2F41BC40}"/>
              </c:ext>
            </c:extLst>
          </c:dPt>
          <c:dPt>
            <c:idx val="2"/>
            <c:bubble3D val="0"/>
            <c:explosion val="3"/>
            <c:spPr>
              <a:solidFill>
                <a:schemeClr val="tx1">
                  <a:lumMod val="65000"/>
                  <a:lumOff val="35000"/>
                </a:schemeClr>
              </a:solidFill>
              <a:ln w="19050">
                <a:solidFill>
                  <a:schemeClr val="accent1"/>
                </a:solidFill>
              </a:ln>
              <a:effectLst/>
              <a:scene3d>
                <a:camera prst="orthographicFront"/>
                <a:lightRig rig="threePt" dir="t"/>
              </a:scene3d>
              <a:sp3d>
                <a:bevelT prst="convex"/>
                <a:bevelB/>
              </a:sp3d>
            </c:spPr>
            <c:extLst>
              <c:ext xmlns:c16="http://schemas.microsoft.com/office/drawing/2014/chart" uri="{C3380CC4-5D6E-409C-BE32-E72D297353CC}">
                <c16:uniqueId val="{00000005-18CF-4EB0-8D15-B1AD2F41BC40}"/>
              </c:ext>
            </c:extLst>
          </c:dPt>
          <c:dPt>
            <c:idx val="3"/>
            <c:bubble3D val="0"/>
            <c:explosion val="3"/>
            <c:spPr>
              <a:solidFill>
                <a:schemeClr val="accent2">
                  <a:lumMod val="60000"/>
                  <a:lumOff val="40000"/>
                </a:schemeClr>
              </a:solidFill>
              <a:ln w="19050">
                <a:solidFill>
                  <a:schemeClr val="accent1"/>
                </a:solidFill>
              </a:ln>
              <a:effectLst/>
              <a:scene3d>
                <a:camera prst="orthographicFront"/>
                <a:lightRig rig="threePt" dir="t"/>
              </a:scene3d>
              <a:sp3d>
                <a:bevelT prst="convex"/>
                <a:bevelB/>
              </a:sp3d>
            </c:spPr>
            <c:extLst>
              <c:ext xmlns:c16="http://schemas.microsoft.com/office/drawing/2014/chart" uri="{C3380CC4-5D6E-409C-BE32-E72D297353CC}">
                <c16:uniqueId val="{00000007-18CF-4EB0-8D15-B1AD2F41BC40}"/>
              </c:ext>
            </c:extLst>
          </c:dPt>
          <c:dPt>
            <c:idx val="4"/>
            <c:bubble3D val="0"/>
            <c:explosion val="3"/>
            <c:spPr>
              <a:solidFill>
                <a:schemeClr val="accent1">
                  <a:lumMod val="40000"/>
                  <a:lumOff val="60000"/>
                </a:schemeClr>
              </a:solidFill>
              <a:ln w="19050">
                <a:solidFill>
                  <a:schemeClr val="accent1"/>
                </a:solidFill>
              </a:ln>
              <a:effectLst/>
              <a:scene3d>
                <a:camera prst="orthographicFront"/>
                <a:lightRig rig="threePt" dir="t"/>
              </a:scene3d>
              <a:sp3d>
                <a:bevelT prst="convex"/>
                <a:bevelB/>
              </a:sp3d>
            </c:spPr>
            <c:extLst>
              <c:ext xmlns:c16="http://schemas.microsoft.com/office/drawing/2014/chart" uri="{C3380CC4-5D6E-409C-BE32-E72D297353CC}">
                <c16:uniqueId val="{00000009-18CF-4EB0-8D15-B1AD2F41BC40}"/>
              </c:ext>
            </c:extLst>
          </c:dPt>
          <c:dPt>
            <c:idx val="5"/>
            <c:bubble3D val="0"/>
            <c:spPr>
              <a:solidFill>
                <a:schemeClr val="lt1"/>
              </a:solidFill>
              <a:ln w="19050">
                <a:solidFill>
                  <a:schemeClr val="accent1"/>
                </a:solidFill>
              </a:ln>
              <a:effectLst/>
              <a:scene3d>
                <a:camera prst="orthographicFront"/>
                <a:lightRig rig="threePt" dir="t"/>
              </a:scene3d>
              <a:sp3d>
                <a:bevelT prst="convex"/>
                <a:bevelB/>
              </a:sp3d>
            </c:spPr>
            <c:extLst>
              <c:ext xmlns:c16="http://schemas.microsoft.com/office/drawing/2014/chart" uri="{C3380CC4-5D6E-409C-BE32-E72D297353CC}">
                <c16:uniqueId val="{0000000B-18CF-4EB0-8D15-B1AD2F41BC40}"/>
              </c:ext>
            </c:extLst>
          </c:dPt>
          <c:dLbls>
            <c:dLbl>
              <c:idx val="0"/>
              <c:layout>
                <c:manualLayout>
                  <c:x val="7.9342053695995743E-2"/>
                  <c:y val="-0.2185715137092717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CF-4EB0-8D15-B1AD2F41BC40}"/>
                </c:ext>
              </c:extLst>
            </c:dLbl>
            <c:dLbl>
              <c:idx val="1"/>
              <c:layout>
                <c:manualLayout>
                  <c:x val="-0.17416548372291749"/>
                  <c:y val="9.888750261818289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8CF-4EB0-8D15-B1AD2F41BC40}"/>
                </c:ext>
              </c:extLst>
            </c:dLbl>
            <c:dLbl>
              <c:idx val="2"/>
              <c:layout>
                <c:manualLayout>
                  <c:x val="-0.17416548372291749"/>
                  <c:y val="-2.993106672635560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8CF-4EB0-8D15-B1AD2F41BC40}"/>
                </c:ext>
              </c:extLst>
            </c:dLbl>
            <c:dLbl>
              <c:idx val="3"/>
              <c:layout>
                <c:manualLayout>
                  <c:x val="-0.17416548372291754"/>
                  <c:y val="-0.1032389075455162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8CF-4EB0-8D15-B1AD2F41BC40}"/>
                </c:ext>
              </c:extLst>
            </c:dLbl>
            <c:dLbl>
              <c:idx val="4"/>
              <c:layout>
                <c:manualLayout>
                  <c:x val="-0.10256411819238481"/>
                  <c:y val="-0.1567694914017048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8CF-4EB0-8D15-B1AD2F41BC40}"/>
                </c:ext>
              </c:extLst>
            </c:dLbl>
            <c:dLbl>
              <c:idx val="5"/>
              <c:layout>
                <c:manualLayout>
                  <c:x val="2.5157236537754677E-2"/>
                  <c:y val="-0.1747990466409523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8CF-4EB0-8D15-B1AD2F41BC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'ENTREGA PMDC'!$B$5:$G$5</c:f>
              <c:strCache>
                <c:ptCount val="6"/>
                <c:pt idx="0">
                  <c:v> 27/05/2024</c:v>
                </c:pt>
                <c:pt idx="1">
                  <c:v>28/05/2024</c:v>
                </c:pt>
                <c:pt idx="2">
                  <c:v>29/05/2024</c:v>
                </c:pt>
                <c:pt idx="3">
                  <c:v>30/05/2024</c:v>
                </c:pt>
                <c:pt idx="4">
                  <c:v>31/05/2024</c:v>
                </c:pt>
                <c:pt idx="5">
                  <c:v> 01/06/2024</c:v>
                </c:pt>
              </c:strCache>
            </c:strRef>
          </c:cat>
          <c:val>
            <c:numRef>
              <c:f>'ENTREGA PMDC'!$B$27:$G$27</c:f>
              <c:numCache>
                <c:formatCode>0.00</c:formatCode>
                <c:ptCount val="6"/>
                <c:pt idx="0">
                  <c:v>43.035993740219091</c:v>
                </c:pt>
                <c:pt idx="1">
                  <c:v>29.724753751265766</c:v>
                </c:pt>
                <c:pt idx="2">
                  <c:v>19.939243302954985</c:v>
                </c:pt>
                <c:pt idx="3">
                  <c:v>5.5233360950013806</c:v>
                </c:pt>
                <c:pt idx="4">
                  <c:v>1.5005063058087085</c:v>
                </c:pt>
                <c:pt idx="5">
                  <c:v>0.27616680475006905</c:v>
                </c:pt>
              </c:numCache>
            </c:numRef>
          </c:val>
          <c:extLst>
            <c:ext xmlns:c16="http://schemas.microsoft.com/office/drawing/2014/chart" uri="{C3380CC4-5D6E-409C-BE32-E72D297353CC}">
              <c16:uniqueId val="{0000000C-18CF-4EB0-8D15-B1AD2F41BC40}"/>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rgbClr val="008080"/>
            </a:solidFill>
            <a:ln>
              <a:noFill/>
            </a:ln>
            <a:effectLst/>
            <a:scene3d>
              <a:camera prst="orthographicFront"/>
              <a:lightRig rig="threePt" dir="t"/>
            </a:scene3d>
            <a:sp3d>
              <a:bevelT w="114300" prst="artDeco"/>
              <a:bevelB/>
            </a:sp3d>
          </c:spPr>
          <c:invertIfNegative val="0"/>
          <c:dLbls>
            <c:dLbl>
              <c:idx val="0"/>
              <c:layout>
                <c:manualLayout>
                  <c:x val="1.6050442804454692E-2"/>
                  <c:y val="-2.12822541359227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AB-489B-8355-3626E4851109}"/>
                </c:ext>
              </c:extLst>
            </c:dLbl>
            <c:dLbl>
              <c:idx val="1"/>
              <c:layout>
                <c:manualLayout>
                  <c:x val="2.52221244070002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AB-489B-8355-3626E4851109}"/>
                </c:ext>
              </c:extLst>
            </c:dLbl>
            <c:dLbl>
              <c:idx val="2"/>
              <c:layout>
                <c:manualLayout>
                  <c:x val="2.75150448076365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AB-489B-8355-3626E4851109}"/>
                </c:ext>
              </c:extLst>
            </c:dLbl>
            <c:dLbl>
              <c:idx val="3"/>
              <c:layout>
                <c:manualLayout>
                  <c:x val="2.06362836057272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AB-489B-8355-3626E4851109}"/>
                </c:ext>
              </c:extLst>
            </c:dLbl>
            <c:dLbl>
              <c:idx val="4"/>
              <c:layout>
                <c:manualLayout>
                  <c:x val="3.43938060095457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AB-489B-8355-3626E4851109}"/>
                </c:ext>
              </c:extLst>
            </c:dLbl>
            <c:dLbl>
              <c:idx val="5"/>
              <c:layout>
                <c:manualLayout>
                  <c:x val="2.7515044807636616E-2"/>
                  <c:y val="2.12822541359212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AB-489B-8355-3626E4851109}"/>
                </c:ext>
              </c:extLst>
            </c:dLbl>
            <c:dLbl>
              <c:idx val="6"/>
              <c:layout>
                <c:manualLayout>
                  <c:x val="2.29292040063638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AB-489B-8355-3626E4851109}"/>
                </c:ext>
              </c:extLst>
            </c:dLbl>
            <c:dLbl>
              <c:idx val="7"/>
              <c:layout>
                <c:manualLayout>
                  <c:x val="2.980796520827296E-2"/>
                  <c:y val="3.90170151879666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AB-489B-8355-3626E4851109}"/>
                </c:ext>
              </c:extLst>
            </c:dLbl>
            <c:dLbl>
              <c:idx val="8"/>
              <c:layout>
                <c:manualLayout>
                  <c:x val="3.6686726410182155E-2"/>
                  <c:y val="-2.12822541359212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AB-489B-8355-3626E4851109}"/>
                </c:ext>
              </c:extLst>
            </c:dLbl>
            <c:dLbl>
              <c:idx val="9"/>
              <c:layout>
                <c:manualLayout>
                  <c:x val="2.2929204006363849E-2"/>
                  <c:y val="-1.9508507593983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AB-489B-8355-3626E48511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9999"/>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9999"/>
                      </a:solidFill>
                      <a:round/>
                    </a:ln>
                    <a:effectLst/>
                  </c:spPr>
                </c15:leaderLines>
              </c:ext>
            </c:extLst>
          </c:dLbls>
          <c:cat>
            <c:numRef>
              <c:f>'INSTALACIÓN DE CASILLAS'!$B$7:$K$7</c:f>
              <c:numCache>
                <c:formatCode>h:mm</c:formatCode>
                <c:ptCount val="10"/>
                <c:pt idx="0">
                  <c:v>0.35416666666666669</c:v>
                </c:pt>
                <c:pt idx="1">
                  <c:v>0.375</c:v>
                </c:pt>
                <c:pt idx="2">
                  <c:v>0.39583333333333331</c:v>
                </c:pt>
                <c:pt idx="3">
                  <c:v>0.41666666666666669</c:v>
                </c:pt>
                <c:pt idx="4">
                  <c:v>0.4375</c:v>
                </c:pt>
                <c:pt idx="5">
                  <c:v>0.45833333333333331</c:v>
                </c:pt>
                <c:pt idx="6">
                  <c:v>0.47916666666666669</c:v>
                </c:pt>
                <c:pt idx="7">
                  <c:v>0.5</c:v>
                </c:pt>
                <c:pt idx="8">
                  <c:v>0.52083333333333337</c:v>
                </c:pt>
                <c:pt idx="9">
                  <c:v>0.54166666666666663</c:v>
                </c:pt>
              </c:numCache>
            </c:numRef>
          </c:cat>
          <c:val>
            <c:numRef>
              <c:f>'INSTALACIÓN DE CASILLAS'!$B$28:$K$28</c:f>
              <c:numCache>
                <c:formatCode>General</c:formatCode>
                <c:ptCount val="10"/>
                <c:pt idx="0">
                  <c:v>2486</c:v>
                </c:pt>
                <c:pt idx="1">
                  <c:v>2267</c:v>
                </c:pt>
                <c:pt idx="2">
                  <c:v>1818</c:v>
                </c:pt>
                <c:pt idx="3">
                  <c:v>1693</c:v>
                </c:pt>
                <c:pt idx="4">
                  <c:v>1185</c:v>
                </c:pt>
                <c:pt idx="5">
                  <c:v>449</c:v>
                </c:pt>
                <c:pt idx="6">
                  <c:v>477</c:v>
                </c:pt>
                <c:pt idx="7">
                  <c:v>291</c:v>
                </c:pt>
                <c:pt idx="8">
                  <c:v>150</c:v>
                </c:pt>
                <c:pt idx="9">
                  <c:v>47</c:v>
                </c:pt>
              </c:numCache>
            </c:numRef>
          </c:val>
          <c:extLst>
            <c:ext xmlns:c16="http://schemas.microsoft.com/office/drawing/2014/chart" uri="{C3380CC4-5D6E-409C-BE32-E72D297353CC}">
              <c16:uniqueId val="{0000000A-40AB-489B-8355-3626E4851109}"/>
            </c:ext>
          </c:extLst>
        </c:ser>
        <c:dLbls>
          <c:showLegendKey val="0"/>
          <c:showVal val="0"/>
          <c:showCatName val="0"/>
          <c:showSerName val="0"/>
          <c:showPercent val="0"/>
          <c:showBubbleSize val="0"/>
        </c:dLbls>
        <c:gapWidth val="150"/>
        <c:shape val="box"/>
        <c:axId val="975062144"/>
        <c:axId val="975062504"/>
        <c:axId val="0"/>
      </c:bar3DChart>
      <c:catAx>
        <c:axId val="975062144"/>
        <c:scaling>
          <c:orientation val="minMax"/>
        </c:scaling>
        <c:delete val="0"/>
        <c:axPos val="l"/>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accent4">
                    <a:lumMod val="50000"/>
                  </a:schemeClr>
                </a:solidFill>
                <a:latin typeface="+mn-lt"/>
                <a:ea typeface="+mn-ea"/>
                <a:cs typeface="+mn-cs"/>
              </a:defRPr>
            </a:pPr>
            <a:endParaRPr lang="es-MX"/>
          </a:p>
        </c:txPr>
        <c:crossAx val="975062504"/>
        <c:crosses val="autoZero"/>
        <c:auto val="1"/>
        <c:lblAlgn val="ctr"/>
        <c:lblOffset val="100"/>
        <c:noMultiLvlLbl val="0"/>
      </c:catAx>
      <c:valAx>
        <c:axId val="975062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975062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96940778178532"/>
          <c:y val="0.12050983470225822"/>
          <c:w val="0.8129015828652365"/>
          <c:h val="0.79297028397304359"/>
        </c:manualLayout>
      </c:layout>
      <c:pie3DChart>
        <c:varyColors val="1"/>
        <c:ser>
          <c:idx val="0"/>
          <c:order val="0"/>
          <c:spPr>
            <a:scene3d>
              <a:camera prst="orthographicFront"/>
              <a:lightRig rig="threePt" dir="t"/>
            </a:scene3d>
            <a:sp3d>
              <a:bevelT prst="convex"/>
              <a:bevelB/>
            </a:sp3d>
          </c:spPr>
          <c:dPt>
            <c:idx val="0"/>
            <c:bubble3D val="0"/>
            <c:explosion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prst="convex"/>
                <a:bevelB/>
              </a:sp3d>
            </c:spPr>
            <c:extLst>
              <c:ext xmlns:c16="http://schemas.microsoft.com/office/drawing/2014/chart" uri="{C3380CC4-5D6E-409C-BE32-E72D297353CC}">
                <c16:uniqueId val="{00000001-95FC-4EA8-BBB6-B6E5948E7FFE}"/>
              </c:ext>
            </c:extLst>
          </c:dPt>
          <c:dPt>
            <c:idx val="1"/>
            <c:bubble3D val="0"/>
            <c:explosion val="6"/>
            <c:spPr>
              <a:solidFill>
                <a:schemeClr val="tx1">
                  <a:lumMod val="65000"/>
                  <a:lumOff val="35000"/>
                </a:schemeClr>
              </a:solidFill>
              <a:ln>
                <a:noFill/>
              </a:ln>
              <a:effectLst/>
              <a:scene3d>
                <a:camera prst="orthographicFront"/>
                <a:lightRig rig="threePt" dir="t"/>
              </a:scene3d>
              <a:sp3d>
                <a:bevelT prst="convex"/>
                <a:bevelB/>
              </a:sp3d>
            </c:spPr>
            <c:extLst>
              <c:ext xmlns:c16="http://schemas.microsoft.com/office/drawing/2014/chart" uri="{C3380CC4-5D6E-409C-BE32-E72D297353CC}">
                <c16:uniqueId val="{00000003-95FC-4EA8-BBB6-B6E5948E7FFE}"/>
              </c:ext>
            </c:extLst>
          </c:dPt>
          <c:dPt>
            <c:idx val="2"/>
            <c:bubble3D val="0"/>
            <c:explosion val="7"/>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cene3d>
                <a:camera prst="orthographicFront"/>
                <a:lightRig rig="threePt" dir="t"/>
              </a:scene3d>
              <a:sp3d>
                <a:bevelT prst="convex"/>
                <a:bevelB/>
              </a:sp3d>
            </c:spPr>
            <c:extLst>
              <c:ext xmlns:c16="http://schemas.microsoft.com/office/drawing/2014/chart" uri="{C3380CC4-5D6E-409C-BE32-E72D297353CC}">
                <c16:uniqueId val="{00000005-95FC-4EA8-BBB6-B6E5948E7FFE}"/>
              </c:ext>
            </c:extLst>
          </c:dPt>
          <c:dPt>
            <c:idx val="3"/>
            <c:bubble3D val="0"/>
            <c:explosion val="9"/>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a:sp3d>
                <a:bevelT prst="convex"/>
                <a:bevelB/>
              </a:sp3d>
            </c:spPr>
            <c:extLst>
              <c:ext xmlns:c16="http://schemas.microsoft.com/office/drawing/2014/chart" uri="{C3380CC4-5D6E-409C-BE32-E72D297353CC}">
                <c16:uniqueId val="{00000007-95FC-4EA8-BBB6-B6E5948E7FFE}"/>
              </c:ext>
            </c:extLst>
          </c:dPt>
          <c:dPt>
            <c:idx val="4"/>
            <c:bubble3D val="0"/>
            <c:explosion val="5"/>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cene3d>
                <a:camera prst="orthographicFront"/>
                <a:lightRig rig="threePt" dir="t"/>
              </a:scene3d>
              <a:sp3d>
                <a:bevelT prst="convex"/>
                <a:bevelB/>
              </a:sp3d>
            </c:spPr>
            <c:extLst>
              <c:ext xmlns:c16="http://schemas.microsoft.com/office/drawing/2014/chart" uri="{C3380CC4-5D6E-409C-BE32-E72D297353CC}">
                <c16:uniqueId val="{00000009-95FC-4EA8-BBB6-B6E5948E7FFE}"/>
              </c:ext>
            </c:extLst>
          </c:dPt>
          <c:dPt>
            <c:idx val="5"/>
            <c:bubble3D val="0"/>
            <c:explosion val="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cene3d>
                <a:camera prst="orthographicFront"/>
                <a:lightRig rig="threePt" dir="t"/>
              </a:scene3d>
              <a:sp3d>
                <a:bevelT prst="convex"/>
                <a:bevelB/>
              </a:sp3d>
            </c:spPr>
            <c:extLst>
              <c:ext xmlns:c16="http://schemas.microsoft.com/office/drawing/2014/chart" uri="{C3380CC4-5D6E-409C-BE32-E72D297353CC}">
                <c16:uniqueId val="{0000000B-95FC-4EA8-BBB6-B6E5948E7FFE}"/>
              </c:ext>
            </c:extLst>
          </c:dPt>
          <c:dPt>
            <c:idx val="6"/>
            <c:bubble3D val="0"/>
            <c:explosion val="9"/>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cene3d>
                <a:camera prst="orthographicFront"/>
                <a:lightRig rig="threePt" dir="t"/>
              </a:scene3d>
              <a:sp3d>
                <a:bevelT prst="convex"/>
                <a:bevelB/>
              </a:sp3d>
            </c:spPr>
            <c:extLst>
              <c:ext xmlns:c16="http://schemas.microsoft.com/office/drawing/2014/chart" uri="{C3380CC4-5D6E-409C-BE32-E72D297353CC}">
                <c16:uniqueId val="{0000000D-95FC-4EA8-BBB6-B6E5948E7FFE}"/>
              </c:ext>
            </c:extLst>
          </c:dPt>
          <c:dPt>
            <c:idx val="7"/>
            <c:bubble3D val="0"/>
            <c:explosion val="8"/>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cene3d>
                <a:camera prst="orthographicFront"/>
                <a:lightRig rig="threePt" dir="t"/>
              </a:scene3d>
              <a:sp3d>
                <a:bevelT prst="convex"/>
                <a:bevelB/>
              </a:sp3d>
            </c:spPr>
            <c:extLst>
              <c:ext xmlns:c16="http://schemas.microsoft.com/office/drawing/2014/chart" uri="{C3380CC4-5D6E-409C-BE32-E72D297353CC}">
                <c16:uniqueId val="{0000000F-95FC-4EA8-BBB6-B6E5948E7FFE}"/>
              </c:ext>
            </c:extLst>
          </c:dPt>
          <c:dPt>
            <c:idx val="8"/>
            <c:bubble3D val="0"/>
            <c:explosion val="7"/>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cene3d>
                <a:camera prst="orthographicFront"/>
                <a:lightRig rig="threePt" dir="t"/>
              </a:scene3d>
              <a:sp3d>
                <a:bevelT prst="convex"/>
                <a:bevelB/>
              </a:sp3d>
            </c:spPr>
            <c:extLst>
              <c:ext xmlns:c16="http://schemas.microsoft.com/office/drawing/2014/chart" uri="{C3380CC4-5D6E-409C-BE32-E72D297353CC}">
                <c16:uniqueId val="{00000011-95FC-4EA8-BBB6-B6E5948E7FFE}"/>
              </c:ext>
            </c:extLst>
          </c:dPt>
          <c:dPt>
            <c:idx val="9"/>
            <c:bubble3D val="0"/>
            <c:explosion val="13"/>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cene3d>
                <a:camera prst="orthographicFront"/>
                <a:lightRig rig="threePt" dir="t"/>
              </a:scene3d>
              <a:sp3d>
                <a:bevelT prst="convex"/>
                <a:bevelB/>
              </a:sp3d>
            </c:spPr>
            <c:extLst>
              <c:ext xmlns:c16="http://schemas.microsoft.com/office/drawing/2014/chart" uri="{C3380CC4-5D6E-409C-BE32-E72D297353CC}">
                <c16:uniqueId val="{00000013-95FC-4EA8-BBB6-B6E5948E7FFE}"/>
              </c:ext>
            </c:extLst>
          </c:dPt>
          <c:dLbls>
            <c:dLbl>
              <c:idx val="0"/>
              <c:layout>
                <c:manualLayout>
                  <c:x val="1.221474048007087E-2"/>
                  <c:y val="7.82408824443958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5FC-4EA8-BBB6-B6E5948E7FFE}"/>
                </c:ext>
              </c:extLst>
            </c:dLbl>
            <c:dLbl>
              <c:idx val="1"/>
              <c:layout>
                <c:manualLayout>
                  <c:x val="-0.11805267410538156"/>
                  <c:y val="1.24351648330258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5FC-4EA8-BBB6-B6E5948E7FFE}"/>
                </c:ext>
              </c:extLst>
            </c:dLbl>
            <c:dLbl>
              <c:idx val="2"/>
              <c:layout>
                <c:manualLayout>
                  <c:x val="-3.3956654750886481E-2"/>
                  <c:y val="-6.04828957785792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FC-4EA8-BBB6-B6E5948E7FFE}"/>
                </c:ext>
              </c:extLst>
            </c:dLbl>
            <c:dLbl>
              <c:idx val="3"/>
              <c:layout>
                <c:manualLayout>
                  <c:x val="-7.3341705300808829E-2"/>
                  <c:y val="-1.23008595054352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5FC-4EA8-BBB6-B6E5948E7FFE}"/>
                </c:ext>
              </c:extLst>
            </c:dLbl>
            <c:dLbl>
              <c:idx val="4"/>
              <c:layout>
                <c:manualLayout>
                  <c:x val="-8.3215651445540471E-3"/>
                  <c:y val="-3.76164405292603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5FC-4EA8-BBB6-B6E5948E7FFE}"/>
                </c:ext>
              </c:extLst>
            </c:dLbl>
            <c:dLbl>
              <c:idx val="5"/>
              <c:layout>
                <c:manualLayout>
                  <c:x val="-3.3253072747885977E-2"/>
                  <c:y val="-4.2348026952548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5FC-4EA8-BBB6-B6E5948E7FFE}"/>
                </c:ext>
              </c:extLst>
            </c:dLbl>
            <c:dLbl>
              <c:idx val="6"/>
              <c:layout>
                <c:manualLayout>
                  <c:x val="-8.2265346255111019E-3"/>
                  <c:y val="-4.97983230325364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5FC-4EA8-BBB6-B6E5948E7FFE}"/>
                </c:ext>
              </c:extLst>
            </c:dLbl>
            <c:dLbl>
              <c:idx val="7"/>
              <c:layout>
                <c:manualLayout>
                  <c:x val="2.3631354113662442E-3"/>
                  <c:y val="-5.61620111541548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5FC-4EA8-BBB6-B6E5948E7FFE}"/>
                </c:ext>
              </c:extLst>
            </c:dLbl>
            <c:dLbl>
              <c:idx val="8"/>
              <c:layout>
                <c:manualLayout>
                  <c:x val="4.1220580404965922E-2"/>
                  <c:y val="-3.762203658457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5FC-4EA8-BBB6-B6E5948E7FFE}"/>
                </c:ext>
              </c:extLst>
            </c:dLbl>
            <c:dLbl>
              <c:idx val="9"/>
              <c:layout>
                <c:manualLayout>
                  <c:x val="4.9790325763647926E-2"/>
                  <c:y val="7.67078065944889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5FC-4EA8-BBB6-B6E5948E7FF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9999"/>
                    </a:solidFill>
                    <a:latin typeface="+mn-lt"/>
                    <a:ea typeface="+mn-ea"/>
                    <a:cs typeface="+mn-cs"/>
                  </a:defRPr>
                </a:pPr>
                <a:endParaRPr lang="es-MX"/>
              </a:p>
            </c:txPr>
            <c:dLblPos val="ctr"/>
            <c:showLegendKey val="0"/>
            <c:showVal val="0"/>
            <c:showCatName val="1"/>
            <c:showSerName val="0"/>
            <c:showPercent val="1"/>
            <c:showBubbleSize val="0"/>
            <c:showLeaderLines val="1"/>
            <c:leaderLines>
              <c:spPr>
                <a:ln w="9525">
                  <a:solidFill>
                    <a:srgbClr val="009999"/>
                  </a:solidFill>
                </a:ln>
                <a:effectLst/>
              </c:spPr>
            </c:leaderLines>
            <c:extLst>
              <c:ext xmlns:c15="http://schemas.microsoft.com/office/drawing/2012/chart" uri="{CE6537A1-D6FC-4f65-9D91-7224C49458BB}"/>
            </c:extLst>
          </c:dLbls>
          <c:cat>
            <c:numRef>
              <c:f>'INSTALACIÓN DE CASILLAS'!$B$7:$K$7</c:f>
              <c:numCache>
                <c:formatCode>h:mm</c:formatCode>
                <c:ptCount val="10"/>
                <c:pt idx="0">
                  <c:v>0.35416666666666669</c:v>
                </c:pt>
                <c:pt idx="1">
                  <c:v>0.375</c:v>
                </c:pt>
                <c:pt idx="2">
                  <c:v>0.39583333333333331</c:v>
                </c:pt>
                <c:pt idx="3">
                  <c:v>0.41666666666666669</c:v>
                </c:pt>
                <c:pt idx="4">
                  <c:v>0.4375</c:v>
                </c:pt>
                <c:pt idx="5">
                  <c:v>0.45833333333333331</c:v>
                </c:pt>
                <c:pt idx="6">
                  <c:v>0.47916666666666669</c:v>
                </c:pt>
                <c:pt idx="7">
                  <c:v>0.5</c:v>
                </c:pt>
                <c:pt idx="8">
                  <c:v>0.52083333333333337</c:v>
                </c:pt>
                <c:pt idx="9">
                  <c:v>0.54166666666666663</c:v>
                </c:pt>
              </c:numCache>
            </c:numRef>
          </c:cat>
          <c:val>
            <c:numRef>
              <c:f>'INSTALACIÓN DE CASILLAS'!$B$29:$K$29</c:f>
              <c:numCache>
                <c:formatCode>0.00</c:formatCode>
                <c:ptCount val="10"/>
                <c:pt idx="0">
                  <c:v>22.885022553622388</c:v>
                </c:pt>
                <c:pt idx="1">
                  <c:v>20.869004878946885</c:v>
                </c:pt>
                <c:pt idx="2">
                  <c:v>16.735708367854183</c:v>
                </c:pt>
                <c:pt idx="3">
                  <c:v>15.58501334806223</c:v>
                </c:pt>
                <c:pt idx="4">
                  <c:v>10.908588787627727</c:v>
                </c:pt>
                <c:pt idx="5">
                  <c:v>4.1332965110927002</c:v>
                </c:pt>
                <c:pt idx="6">
                  <c:v>4.3910521955260977</c:v>
                </c:pt>
                <c:pt idx="7">
                  <c:v>2.6788180060756699</c:v>
                </c:pt>
                <c:pt idx="8">
                  <c:v>1.3808340237503451</c:v>
                </c:pt>
                <c:pt idx="9">
                  <c:v>0.43266132744177482</c:v>
                </c:pt>
              </c:numCache>
            </c:numRef>
          </c:val>
          <c:extLst>
            <c:ext xmlns:c16="http://schemas.microsoft.com/office/drawing/2014/chart" uri="{C3380CC4-5D6E-409C-BE32-E72D297353CC}">
              <c16:uniqueId val="{00000014-95FC-4EA8-BBB6-B6E5948E7FFE}"/>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14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prstMaterial="matte">
              <a:bevelT/>
              <a:bevelB w="139700" h="139700" prst="divot"/>
            </a:sp3d>
          </c:spPr>
          <c:explosion val="5"/>
          <c:dPt>
            <c:idx val="0"/>
            <c:bubble3D val="0"/>
            <c:spPr>
              <a:solidFill>
                <a:srgbClr val="009999"/>
              </a:solidFill>
              <a:ln>
                <a:noFill/>
              </a:ln>
              <a:effectLst>
                <a:outerShdw blurRad="88900" sx="102000" sy="102000" algn="ctr" rotWithShape="0">
                  <a:prstClr val="black">
                    <a:alpha val="20000"/>
                  </a:prstClr>
                </a:outerShdw>
              </a:effectLst>
              <a:scene3d>
                <a:camera prst="orthographicFront"/>
                <a:lightRig rig="threePt" dir="t"/>
              </a:scene3d>
              <a:sp3d prstMaterial="matte">
                <a:bevelT/>
                <a:bevelB w="139700" h="139700" prst="divot"/>
              </a:sp3d>
            </c:spPr>
            <c:extLst>
              <c:ext xmlns:c16="http://schemas.microsoft.com/office/drawing/2014/chart" uri="{C3380CC4-5D6E-409C-BE32-E72D297353CC}">
                <c16:uniqueId val="{00000001-3CE3-4F3C-AD3E-C2259FDF42C2}"/>
              </c:ext>
            </c:extLst>
          </c:dPt>
          <c:dPt>
            <c:idx val="1"/>
            <c:bubble3D val="0"/>
            <c:explosion val="10"/>
            <c:spPr>
              <a:solidFill>
                <a:srgbClr val="00FFFF"/>
              </a:solidFill>
              <a:ln>
                <a:noFill/>
              </a:ln>
              <a:effectLst>
                <a:outerShdw blurRad="88900" sx="102000" sy="102000" algn="ctr" rotWithShape="0">
                  <a:prstClr val="black">
                    <a:alpha val="20000"/>
                  </a:prstClr>
                </a:outerShdw>
              </a:effectLst>
              <a:scene3d>
                <a:camera prst="orthographicFront"/>
                <a:lightRig rig="threePt" dir="t"/>
              </a:scene3d>
              <a:sp3d prstMaterial="matte">
                <a:bevelT/>
                <a:bevelB w="139700" h="139700" prst="divot"/>
              </a:sp3d>
            </c:spPr>
            <c:extLst>
              <c:ext xmlns:c16="http://schemas.microsoft.com/office/drawing/2014/chart" uri="{C3380CC4-5D6E-409C-BE32-E72D297353CC}">
                <c16:uniqueId val="{00000003-3CE3-4F3C-AD3E-C2259FDF42C2}"/>
              </c:ext>
            </c:extLst>
          </c:dPt>
          <c:dPt>
            <c:idx val="2"/>
            <c:bubble3D val="0"/>
            <c:spPr>
              <a:solidFill>
                <a:schemeClr val="bg1">
                  <a:lumMod val="5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a:bevelT/>
                <a:bevelB w="139700" h="139700" prst="divot"/>
              </a:sp3d>
            </c:spPr>
            <c:extLst>
              <c:ext xmlns:c16="http://schemas.microsoft.com/office/drawing/2014/chart" uri="{C3380CC4-5D6E-409C-BE32-E72D297353CC}">
                <c16:uniqueId val="{00000005-3CE3-4F3C-AD3E-C2259FDF42C2}"/>
              </c:ext>
            </c:extLst>
          </c:dPt>
          <c:dPt>
            <c:idx val="3"/>
            <c:bubble3D val="0"/>
            <c:spPr>
              <a:solidFill>
                <a:srgbClr val="92D050"/>
              </a:solidFill>
              <a:ln>
                <a:noFill/>
              </a:ln>
              <a:effectLst>
                <a:outerShdw blurRad="88900" sx="102000" sy="102000" algn="ctr" rotWithShape="0">
                  <a:prstClr val="black">
                    <a:alpha val="20000"/>
                  </a:prstClr>
                </a:outerShdw>
              </a:effectLst>
              <a:scene3d>
                <a:camera prst="orthographicFront"/>
                <a:lightRig rig="threePt" dir="t"/>
              </a:scene3d>
              <a:sp3d prstMaterial="matte">
                <a:bevelT/>
                <a:bevelB w="139700" h="139700" prst="divot"/>
              </a:sp3d>
            </c:spPr>
            <c:extLst>
              <c:ext xmlns:c16="http://schemas.microsoft.com/office/drawing/2014/chart" uri="{C3380CC4-5D6E-409C-BE32-E72D297353CC}">
                <c16:uniqueId val="{00000007-3CE3-4F3C-AD3E-C2259FDF42C2}"/>
              </c:ext>
            </c:extLst>
          </c:dPt>
          <c:dLbls>
            <c:dLbl>
              <c:idx val="0"/>
              <c:layout>
                <c:manualLayout>
                  <c:x val="-1.6657586988771962E-2"/>
                  <c:y val="0.2394177525287834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CE3-4F3C-AD3E-C2259FDF42C2}"/>
                </c:ext>
              </c:extLst>
            </c:dLbl>
            <c:dLbl>
              <c:idx val="1"/>
              <c:layout>
                <c:manualLayout>
                  <c:x val="-2.3568859185607471E-2"/>
                  <c:y val="-0.123704722757997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CE3-4F3C-AD3E-C2259FDF42C2}"/>
                </c:ext>
              </c:extLst>
            </c:dLbl>
            <c:dLbl>
              <c:idx val="2"/>
              <c:layout>
                <c:manualLayout>
                  <c:x val="5.8013485554381135E-2"/>
                  <c:y val="-2.896464970531844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CE3-4F3C-AD3E-C2259FDF42C2}"/>
                </c:ext>
              </c:extLst>
            </c:dLbl>
            <c:dLbl>
              <c:idx val="3"/>
              <c:layout>
                <c:manualLayout>
                  <c:x val="3.6601521218165123E-2"/>
                  <c:y val="3.104044521144862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CE3-4F3C-AD3E-C2259FDF42C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9999"/>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rgbClr val="009999"/>
                  </a:solidFill>
                  <a:round/>
                </a:ln>
                <a:effectLst/>
              </c:spPr>
            </c:leaderLines>
            <c:extLst>
              <c:ext xmlns:c15="http://schemas.microsoft.com/office/drawing/2012/chart" uri="{CE6537A1-D6FC-4f65-9D91-7224C49458BB}"/>
            </c:extLst>
          </c:dLbls>
          <c:cat>
            <c:strRef>
              <c:f>'COALISIÓN PAN PRI PRD'!$B$3:$E$3</c:f>
              <c:strCache>
                <c:ptCount val="4"/>
                <c:pt idx="0">
                  <c:v>PAN-PRI-PRD</c:v>
                </c:pt>
                <c:pt idx="1">
                  <c:v>PAN-PRI</c:v>
                </c:pt>
                <c:pt idx="2">
                  <c:v>PAN-PRD</c:v>
                </c:pt>
                <c:pt idx="3">
                  <c:v>PRI-PRD</c:v>
                </c:pt>
              </c:strCache>
            </c:strRef>
          </c:cat>
          <c:val>
            <c:numRef>
              <c:f>'COALISIÓN PAN PRI PRD'!$B$26:$E$26</c:f>
              <c:numCache>
                <c:formatCode>0.00</c:formatCode>
                <c:ptCount val="4"/>
                <c:pt idx="0">
                  <c:v>70.385105840346853</c:v>
                </c:pt>
                <c:pt idx="1">
                  <c:v>24.766641162968629</c:v>
                </c:pt>
                <c:pt idx="2">
                  <c:v>2.6090283091048203</c:v>
                </c:pt>
                <c:pt idx="3">
                  <c:v>2.2392246875796991</c:v>
                </c:pt>
              </c:numCache>
            </c:numRef>
          </c:val>
          <c:extLst>
            <c:ext xmlns:c16="http://schemas.microsoft.com/office/drawing/2014/chart" uri="{C3380CC4-5D6E-409C-BE32-E72D297353CC}">
              <c16:uniqueId val="{00000008-3CE3-4F3C-AD3E-C2259FDF42C2}"/>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25E0692E34ADB47A09AB0911C0BCBE0" ma:contentTypeVersion="13" ma:contentTypeDescription="Crear nuevo documento." ma:contentTypeScope="" ma:versionID="5cd67c08da067d198022ad934fa2f504">
  <xsd:schema xmlns:xsd="http://www.w3.org/2001/XMLSchema" xmlns:xs="http://www.w3.org/2001/XMLSchema" xmlns:p="http://schemas.microsoft.com/office/2006/metadata/properties" xmlns:ns2="526ea9cd-78d5-4708-bf62-1719082e9e8d" xmlns:ns3="c4986519-4f0d-4dd9-818e-765056fa970e" targetNamespace="http://schemas.microsoft.com/office/2006/metadata/properties" ma:root="true" ma:fieldsID="c8ae36ed8e58643362108dacc2300c09" ns2:_="" ns3:_="">
    <xsd:import namespace="526ea9cd-78d5-4708-bf62-1719082e9e8d"/>
    <xsd:import namespace="c4986519-4f0d-4dd9-818e-765056fa970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ea9cd-78d5-4708-bf62-1719082e9e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485df568-6aeb-41f8-8a69-5e6d5214f31a"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986519-4f0d-4dd9-818e-765056fa970e"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6ea9cd-78d5-4708-bf62-1719082e9e8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88631D-34D5-407D-82B2-8CE7D1443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6ea9cd-78d5-4708-bf62-1719082e9e8d"/>
    <ds:schemaRef ds:uri="c4986519-4f0d-4dd9-818e-765056fa9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021225-AEAA-4837-A946-976F97F75F25}">
  <ds:schemaRefs>
    <ds:schemaRef ds:uri="http://schemas.openxmlformats.org/officeDocument/2006/bibliography"/>
  </ds:schemaRefs>
</ds:datastoreItem>
</file>

<file path=customXml/itemProps3.xml><?xml version="1.0" encoding="utf-8"?>
<ds:datastoreItem xmlns:ds="http://schemas.openxmlformats.org/officeDocument/2006/customXml" ds:itemID="{D534318F-7824-4514-881D-666D4717A01C}">
  <ds:schemaRefs>
    <ds:schemaRef ds:uri="http://schemas.microsoft.com/office/2006/metadata/properties"/>
    <ds:schemaRef ds:uri="http://schemas.microsoft.com/office/infopath/2007/PartnerControls"/>
    <ds:schemaRef ds:uri="526ea9cd-78d5-4708-bf62-1719082e9e8d"/>
  </ds:schemaRefs>
</ds:datastoreItem>
</file>

<file path=customXml/itemProps4.xml><?xml version="1.0" encoding="utf-8"?>
<ds:datastoreItem xmlns:ds="http://schemas.openxmlformats.org/officeDocument/2006/customXml" ds:itemID="{823CDC6F-3973-4964-97A7-6E0A9B560B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26541</Words>
  <Characters>145977</Characters>
  <Application>Microsoft Office Word</Application>
  <DocSecurity>0</DocSecurity>
  <Lines>1216</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172174</CharactersWithSpaces>
  <SharedDoc>false</SharedDoc>
  <HLinks>
    <vt:vector size="720" baseType="variant">
      <vt:variant>
        <vt:i4>3473414</vt:i4>
      </vt:variant>
      <vt:variant>
        <vt:i4>594</vt:i4>
      </vt:variant>
      <vt:variant>
        <vt:i4>0</vt:i4>
      </vt:variant>
      <vt:variant>
        <vt:i4>5</vt:i4>
      </vt:variant>
      <vt:variant>
        <vt:lpwstr>https://iepcjaliscoorgmx-my.sharepoint.com/:f:/g/personal/saul_castaneda_iepcjalisco_mx/ErHe064fSzpAki6bZqqPFq4B1gAZdRF01uynTMovOT8CKw?e=J2I4Bq</vt:lpwstr>
      </vt:variant>
      <vt:variant>
        <vt:lpwstr/>
      </vt:variant>
      <vt:variant>
        <vt:i4>3473520</vt:i4>
      </vt:variant>
      <vt:variant>
        <vt:i4>591</vt:i4>
      </vt:variant>
      <vt:variant>
        <vt:i4>0</vt:i4>
      </vt:variant>
      <vt:variant>
        <vt:i4>5</vt:i4>
      </vt:variant>
      <vt:variant>
        <vt:lpwstr>https://iepc.cc/pkbHvm5</vt:lpwstr>
      </vt:variant>
      <vt:variant>
        <vt:lpwstr/>
      </vt:variant>
      <vt:variant>
        <vt:i4>7667819</vt:i4>
      </vt:variant>
      <vt:variant>
        <vt:i4>588</vt:i4>
      </vt:variant>
      <vt:variant>
        <vt:i4>0</vt:i4>
      </vt:variant>
      <vt:variant>
        <vt:i4>5</vt:i4>
      </vt:variant>
      <vt:variant>
        <vt:lpwstr>https://iepc.cc/792AZvH</vt:lpwstr>
      </vt:variant>
      <vt:variant>
        <vt:lpwstr/>
      </vt:variant>
      <vt:variant>
        <vt:i4>5701711</vt:i4>
      </vt:variant>
      <vt:variant>
        <vt:i4>585</vt:i4>
      </vt:variant>
      <vt:variant>
        <vt:i4>0</vt:i4>
      </vt:variant>
      <vt:variant>
        <vt:i4>5</vt:i4>
      </vt:variant>
      <vt:variant>
        <vt:lpwstr>https://sije2024.ine.mx/</vt:lpwstr>
      </vt:variant>
      <vt:variant>
        <vt:lpwstr/>
      </vt:variant>
      <vt:variant>
        <vt:i4>6553698</vt:i4>
      </vt:variant>
      <vt:variant>
        <vt:i4>582</vt:i4>
      </vt:variant>
      <vt:variant>
        <vt:i4>0</vt:i4>
      </vt:variant>
      <vt:variant>
        <vt:i4>5</vt:i4>
      </vt:variant>
      <vt:variant>
        <vt:lpwstr>https://iepc.cc/bCF2RNk</vt:lpwstr>
      </vt:variant>
      <vt:variant>
        <vt:lpwstr/>
      </vt:variant>
      <vt:variant>
        <vt:i4>7995451</vt:i4>
      </vt:variant>
      <vt:variant>
        <vt:i4>579</vt:i4>
      </vt:variant>
      <vt:variant>
        <vt:i4>0</vt:i4>
      </vt:variant>
      <vt:variant>
        <vt:i4>5</vt:i4>
      </vt:variant>
      <vt:variant>
        <vt:lpwstr>https://www.youtube.com/watch?v=vnAXU4peFBM</vt:lpwstr>
      </vt:variant>
      <vt:variant>
        <vt:lpwstr/>
      </vt:variant>
      <vt:variant>
        <vt:i4>4063283</vt:i4>
      </vt:variant>
      <vt:variant>
        <vt:i4>576</vt:i4>
      </vt:variant>
      <vt:variant>
        <vt:i4>0</vt:i4>
      </vt:variant>
      <vt:variant>
        <vt:i4>5</vt:i4>
      </vt:variant>
      <vt:variant>
        <vt:lpwstr>https://www.youtube.com/watch?v=Bxt7iBS9puY</vt:lpwstr>
      </vt:variant>
      <vt:variant>
        <vt:lpwstr/>
      </vt:variant>
      <vt:variant>
        <vt:i4>6750330</vt:i4>
      </vt:variant>
      <vt:variant>
        <vt:i4>573</vt:i4>
      </vt:variant>
      <vt:variant>
        <vt:i4>0</vt:i4>
      </vt:variant>
      <vt:variant>
        <vt:i4>5</vt:i4>
      </vt:variant>
      <vt:variant>
        <vt:lpwstr>https://www.youtube.com/watch?v=otrhrs5-ozo</vt:lpwstr>
      </vt:variant>
      <vt:variant>
        <vt:lpwstr/>
      </vt:variant>
      <vt:variant>
        <vt:i4>3670095</vt:i4>
      </vt:variant>
      <vt:variant>
        <vt:i4>570</vt:i4>
      </vt:variant>
      <vt:variant>
        <vt:i4>0</vt:i4>
      </vt:variant>
      <vt:variant>
        <vt:i4>5</vt:i4>
      </vt:variant>
      <vt:variant>
        <vt:lpwstr>https://www.youtube.com/watch?v=cZ8jbGft_dk</vt:lpwstr>
      </vt:variant>
      <vt:variant>
        <vt:lpwstr/>
      </vt:variant>
      <vt:variant>
        <vt:i4>7733282</vt:i4>
      </vt:variant>
      <vt:variant>
        <vt:i4>567</vt:i4>
      </vt:variant>
      <vt:variant>
        <vt:i4>0</vt:i4>
      </vt:variant>
      <vt:variant>
        <vt:i4>5</vt:i4>
      </vt:variant>
      <vt:variant>
        <vt:lpwstr>https://www.youtube.com/watch?v=p3MqfCUmCEw</vt:lpwstr>
      </vt:variant>
      <vt:variant>
        <vt:lpwstr/>
      </vt:variant>
      <vt:variant>
        <vt:i4>8192048</vt:i4>
      </vt:variant>
      <vt:variant>
        <vt:i4>564</vt:i4>
      </vt:variant>
      <vt:variant>
        <vt:i4>0</vt:i4>
      </vt:variant>
      <vt:variant>
        <vt:i4>5</vt:i4>
      </vt:variant>
      <vt:variant>
        <vt:lpwstr>https://www.youtube.com/watch?v=RcY9VbfKdqU</vt:lpwstr>
      </vt:variant>
      <vt:variant>
        <vt:lpwstr/>
      </vt:variant>
      <vt:variant>
        <vt:i4>3473468</vt:i4>
      </vt:variant>
      <vt:variant>
        <vt:i4>561</vt:i4>
      </vt:variant>
      <vt:variant>
        <vt:i4>0</vt:i4>
      </vt:variant>
      <vt:variant>
        <vt:i4>5</vt:i4>
      </vt:variant>
      <vt:variant>
        <vt:lpwstr>https://iepc.we-know.net/mod/page/view.php?id=1858</vt:lpwstr>
      </vt:variant>
      <vt:variant>
        <vt:lpwstr/>
      </vt:variant>
      <vt:variant>
        <vt:i4>6291571</vt:i4>
      </vt:variant>
      <vt:variant>
        <vt:i4>558</vt:i4>
      </vt:variant>
      <vt:variant>
        <vt:i4>0</vt:i4>
      </vt:variant>
      <vt:variant>
        <vt:i4>5</vt:i4>
      </vt:variant>
      <vt:variant>
        <vt:lpwstr>https://iepc.cc/nqbSK9W</vt:lpwstr>
      </vt:variant>
      <vt:variant>
        <vt:lpwstr/>
      </vt:variant>
      <vt:variant>
        <vt:i4>65540</vt:i4>
      </vt:variant>
      <vt:variant>
        <vt:i4>555</vt:i4>
      </vt:variant>
      <vt:variant>
        <vt:i4>0</vt:i4>
      </vt:variant>
      <vt:variant>
        <vt:i4>5</vt:i4>
      </vt:variant>
      <vt:variant>
        <vt:lpwstr>https://www.iepcjalisco.org.mx/sites/default/files/sesiones-de-consejo/consejo general/2024-02-22/1iepc-acg-023-2024.pdf</vt:lpwstr>
      </vt:variant>
      <vt:variant>
        <vt:lpwstr/>
      </vt:variant>
      <vt:variant>
        <vt:i4>65540</vt:i4>
      </vt:variant>
      <vt:variant>
        <vt:i4>552</vt:i4>
      </vt:variant>
      <vt:variant>
        <vt:i4>0</vt:i4>
      </vt:variant>
      <vt:variant>
        <vt:i4>5</vt:i4>
      </vt:variant>
      <vt:variant>
        <vt:lpwstr>https://www.iepcjalisco.org.mx/sites/default/files/sesiones-de-consejo/consejo general/2024-02-22/1iepc-acg-023-2024.pdf</vt:lpwstr>
      </vt:variant>
      <vt:variant>
        <vt:lpwstr/>
      </vt:variant>
      <vt:variant>
        <vt:i4>6881405</vt:i4>
      </vt:variant>
      <vt:variant>
        <vt:i4>549</vt:i4>
      </vt:variant>
      <vt:variant>
        <vt:i4>0</vt:i4>
      </vt:variant>
      <vt:variant>
        <vt:i4>5</vt:i4>
      </vt:variant>
      <vt:variant>
        <vt:lpwstr>https://iepc.cc/PmA4XKd</vt:lpwstr>
      </vt:variant>
      <vt:variant>
        <vt:lpwstr/>
      </vt:variant>
      <vt:variant>
        <vt:i4>6815853</vt:i4>
      </vt:variant>
      <vt:variant>
        <vt:i4>546</vt:i4>
      </vt:variant>
      <vt:variant>
        <vt:i4>0</vt:i4>
      </vt:variant>
      <vt:variant>
        <vt:i4>5</vt:i4>
      </vt:variant>
      <vt:variant>
        <vt:lpwstr>https://iepc.cc/QHyJQ1y</vt:lpwstr>
      </vt:variant>
      <vt:variant>
        <vt:lpwstr/>
      </vt:variant>
      <vt:variant>
        <vt:i4>6291505</vt:i4>
      </vt:variant>
      <vt:variant>
        <vt:i4>543</vt:i4>
      </vt:variant>
      <vt:variant>
        <vt:i4>0</vt:i4>
      </vt:variant>
      <vt:variant>
        <vt:i4>5</vt:i4>
      </vt:variant>
      <vt:variant>
        <vt:lpwstr>https://iepc.cc/V4ba1n2</vt:lpwstr>
      </vt:variant>
      <vt:variant>
        <vt:lpwstr/>
      </vt:variant>
      <vt:variant>
        <vt:i4>3670137</vt:i4>
      </vt:variant>
      <vt:variant>
        <vt:i4>540</vt:i4>
      </vt:variant>
      <vt:variant>
        <vt:i4>0</vt:i4>
      </vt:variant>
      <vt:variant>
        <vt:i4>5</vt:i4>
      </vt:variant>
      <vt:variant>
        <vt:lpwstr>https://iepc.cc/HDmVhq7</vt:lpwstr>
      </vt:variant>
      <vt:variant>
        <vt:lpwstr/>
      </vt:variant>
      <vt:variant>
        <vt:i4>2883642</vt:i4>
      </vt:variant>
      <vt:variant>
        <vt:i4>537</vt:i4>
      </vt:variant>
      <vt:variant>
        <vt:i4>0</vt:i4>
      </vt:variant>
      <vt:variant>
        <vt:i4>5</vt:i4>
      </vt:variant>
      <vt:variant>
        <vt:lpwstr>https://iepc.cc/zb8SLft</vt:lpwstr>
      </vt:variant>
      <vt:variant>
        <vt:lpwstr/>
      </vt:variant>
      <vt:variant>
        <vt:i4>3342389</vt:i4>
      </vt:variant>
      <vt:variant>
        <vt:i4>534</vt:i4>
      </vt:variant>
      <vt:variant>
        <vt:i4>0</vt:i4>
      </vt:variant>
      <vt:variant>
        <vt:i4>5</vt:i4>
      </vt:variant>
      <vt:variant>
        <vt:lpwstr>https://iepc.cc/Bfvt5zK</vt:lpwstr>
      </vt:variant>
      <vt:variant>
        <vt:lpwstr/>
      </vt:variant>
      <vt:variant>
        <vt:i4>1245233</vt:i4>
      </vt:variant>
      <vt:variant>
        <vt:i4>526</vt:i4>
      </vt:variant>
      <vt:variant>
        <vt:i4>0</vt:i4>
      </vt:variant>
      <vt:variant>
        <vt:i4>5</vt:i4>
      </vt:variant>
      <vt:variant>
        <vt:lpwstr/>
      </vt:variant>
      <vt:variant>
        <vt:lpwstr>_Toc175223727</vt:lpwstr>
      </vt:variant>
      <vt:variant>
        <vt:i4>1245233</vt:i4>
      </vt:variant>
      <vt:variant>
        <vt:i4>520</vt:i4>
      </vt:variant>
      <vt:variant>
        <vt:i4>0</vt:i4>
      </vt:variant>
      <vt:variant>
        <vt:i4>5</vt:i4>
      </vt:variant>
      <vt:variant>
        <vt:lpwstr/>
      </vt:variant>
      <vt:variant>
        <vt:lpwstr>_Toc175223726</vt:lpwstr>
      </vt:variant>
      <vt:variant>
        <vt:i4>1245233</vt:i4>
      </vt:variant>
      <vt:variant>
        <vt:i4>514</vt:i4>
      </vt:variant>
      <vt:variant>
        <vt:i4>0</vt:i4>
      </vt:variant>
      <vt:variant>
        <vt:i4>5</vt:i4>
      </vt:variant>
      <vt:variant>
        <vt:lpwstr/>
      </vt:variant>
      <vt:variant>
        <vt:lpwstr>_Toc175223725</vt:lpwstr>
      </vt:variant>
      <vt:variant>
        <vt:i4>1245233</vt:i4>
      </vt:variant>
      <vt:variant>
        <vt:i4>508</vt:i4>
      </vt:variant>
      <vt:variant>
        <vt:i4>0</vt:i4>
      </vt:variant>
      <vt:variant>
        <vt:i4>5</vt:i4>
      </vt:variant>
      <vt:variant>
        <vt:lpwstr/>
      </vt:variant>
      <vt:variant>
        <vt:lpwstr>_Toc175223724</vt:lpwstr>
      </vt:variant>
      <vt:variant>
        <vt:i4>1245233</vt:i4>
      </vt:variant>
      <vt:variant>
        <vt:i4>502</vt:i4>
      </vt:variant>
      <vt:variant>
        <vt:i4>0</vt:i4>
      </vt:variant>
      <vt:variant>
        <vt:i4>5</vt:i4>
      </vt:variant>
      <vt:variant>
        <vt:lpwstr/>
      </vt:variant>
      <vt:variant>
        <vt:lpwstr>_Toc175223723</vt:lpwstr>
      </vt:variant>
      <vt:variant>
        <vt:i4>1245233</vt:i4>
      </vt:variant>
      <vt:variant>
        <vt:i4>496</vt:i4>
      </vt:variant>
      <vt:variant>
        <vt:i4>0</vt:i4>
      </vt:variant>
      <vt:variant>
        <vt:i4>5</vt:i4>
      </vt:variant>
      <vt:variant>
        <vt:lpwstr/>
      </vt:variant>
      <vt:variant>
        <vt:lpwstr>_Toc175223722</vt:lpwstr>
      </vt:variant>
      <vt:variant>
        <vt:i4>1245233</vt:i4>
      </vt:variant>
      <vt:variant>
        <vt:i4>490</vt:i4>
      </vt:variant>
      <vt:variant>
        <vt:i4>0</vt:i4>
      </vt:variant>
      <vt:variant>
        <vt:i4>5</vt:i4>
      </vt:variant>
      <vt:variant>
        <vt:lpwstr/>
      </vt:variant>
      <vt:variant>
        <vt:lpwstr>_Toc175223721</vt:lpwstr>
      </vt:variant>
      <vt:variant>
        <vt:i4>1245233</vt:i4>
      </vt:variant>
      <vt:variant>
        <vt:i4>484</vt:i4>
      </vt:variant>
      <vt:variant>
        <vt:i4>0</vt:i4>
      </vt:variant>
      <vt:variant>
        <vt:i4>5</vt:i4>
      </vt:variant>
      <vt:variant>
        <vt:lpwstr/>
      </vt:variant>
      <vt:variant>
        <vt:lpwstr>_Toc175223720</vt:lpwstr>
      </vt:variant>
      <vt:variant>
        <vt:i4>1048625</vt:i4>
      </vt:variant>
      <vt:variant>
        <vt:i4>478</vt:i4>
      </vt:variant>
      <vt:variant>
        <vt:i4>0</vt:i4>
      </vt:variant>
      <vt:variant>
        <vt:i4>5</vt:i4>
      </vt:variant>
      <vt:variant>
        <vt:lpwstr/>
      </vt:variant>
      <vt:variant>
        <vt:lpwstr>_Toc175223719</vt:lpwstr>
      </vt:variant>
      <vt:variant>
        <vt:i4>1048625</vt:i4>
      </vt:variant>
      <vt:variant>
        <vt:i4>472</vt:i4>
      </vt:variant>
      <vt:variant>
        <vt:i4>0</vt:i4>
      </vt:variant>
      <vt:variant>
        <vt:i4>5</vt:i4>
      </vt:variant>
      <vt:variant>
        <vt:lpwstr/>
      </vt:variant>
      <vt:variant>
        <vt:lpwstr>_Toc175223718</vt:lpwstr>
      </vt:variant>
      <vt:variant>
        <vt:i4>1048625</vt:i4>
      </vt:variant>
      <vt:variant>
        <vt:i4>466</vt:i4>
      </vt:variant>
      <vt:variant>
        <vt:i4>0</vt:i4>
      </vt:variant>
      <vt:variant>
        <vt:i4>5</vt:i4>
      </vt:variant>
      <vt:variant>
        <vt:lpwstr/>
      </vt:variant>
      <vt:variant>
        <vt:lpwstr>_Toc175223717</vt:lpwstr>
      </vt:variant>
      <vt:variant>
        <vt:i4>1048625</vt:i4>
      </vt:variant>
      <vt:variant>
        <vt:i4>460</vt:i4>
      </vt:variant>
      <vt:variant>
        <vt:i4>0</vt:i4>
      </vt:variant>
      <vt:variant>
        <vt:i4>5</vt:i4>
      </vt:variant>
      <vt:variant>
        <vt:lpwstr/>
      </vt:variant>
      <vt:variant>
        <vt:lpwstr>_Toc175223716</vt:lpwstr>
      </vt:variant>
      <vt:variant>
        <vt:i4>1048625</vt:i4>
      </vt:variant>
      <vt:variant>
        <vt:i4>454</vt:i4>
      </vt:variant>
      <vt:variant>
        <vt:i4>0</vt:i4>
      </vt:variant>
      <vt:variant>
        <vt:i4>5</vt:i4>
      </vt:variant>
      <vt:variant>
        <vt:lpwstr/>
      </vt:variant>
      <vt:variant>
        <vt:lpwstr>_Toc175223715</vt:lpwstr>
      </vt:variant>
      <vt:variant>
        <vt:i4>1048625</vt:i4>
      </vt:variant>
      <vt:variant>
        <vt:i4>448</vt:i4>
      </vt:variant>
      <vt:variant>
        <vt:i4>0</vt:i4>
      </vt:variant>
      <vt:variant>
        <vt:i4>5</vt:i4>
      </vt:variant>
      <vt:variant>
        <vt:lpwstr/>
      </vt:variant>
      <vt:variant>
        <vt:lpwstr>_Toc175223714</vt:lpwstr>
      </vt:variant>
      <vt:variant>
        <vt:i4>1048625</vt:i4>
      </vt:variant>
      <vt:variant>
        <vt:i4>442</vt:i4>
      </vt:variant>
      <vt:variant>
        <vt:i4>0</vt:i4>
      </vt:variant>
      <vt:variant>
        <vt:i4>5</vt:i4>
      </vt:variant>
      <vt:variant>
        <vt:lpwstr/>
      </vt:variant>
      <vt:variant>
        <vt:lpwstr>_Toc175223713</vt:lpwstr>
      </vt:variant>
      <vt:variant>
        <vt:i4>1048625</vt:i4>
      </vt:variant>
      <vt:variant>
        <vt:i4>436</vt:i4>
      </vt:variant>
      <vt:variant>
        <vt:i4>0</vt:i4>
      </vt:variant>
      <vt:variant>
        <vt:i4>5</vt:i4>
      </vt:variant>
      <vt:variant>
        <vt:lpwstr/>
      </vt:variant>
      <vt:variant>
        <vt:lpwstr>_Toc175223712</vt:lpwstr>
      </vt:variant>
      <vt:variant>
        <vt:i4>1048625</vt:i4>
      </vt:variant>
      <vt:variant>
        <vt:i4>430</vt:i4>
      </vt:variant>
      <vt:variant>
        <vt:i4>0</vt:i4>
      </vt:variant>
      <vt:variant>
        <vt:i4>5</vt:i4>
      </vt:variant>
      <vt:variant>
        <vt:lpwstr/>
      </vt:variant>
      <vt:variant>
        <vt:lpwstr>_Toc175223711</vt:lpwstr>
      </vt:variant>
      <vt:variant>
        <vt:i4>1048625</vt:i4>
      </vt:variant>
      <vt:variant>
        <vt:i4>424</vt:i4>
      </vt:variant>
      <vt:variant>
        <vt:i4>0</vt:i4>
      </vt:variant>
      <vt:variant>
        <vt:i4>5</vt:i4>
      </vt:variant>
      <vt:variant>
        <vt:lpwstr/>
      </vt:variant>
      <vt:variant>
        <vt:lpwstr>_Toc175223710</vt:lpwstr>
      </vt:variant>
      <vt:variant>
        <vt:i4>1114161</vt:i4>
      </vt:variant>
      <vt:variant>
        <vt:i4>418</vt:i4>
      </vt:variant>
      <vt:variant>
        <vt:i4>0</vt:i4>
      </vt:variant>
      <vt:variant>
        <vt:i4>5</vt:i4>
      </vt:variant>
      <vt:variant>
        <vt:lpwstr/>
      </vt:variant>
      <vt:variant>
        <vt:lpwstr>_Toc175223709</vt:lpwstr>
      </vt:variant>
      <vt:variant>
        <vt:i4>1114161</vt:i4>
      </vt:variant>
      <vt:variant>
        <vt:i4>412</vt:i4>
      </vt:variant>
      <vt:variant>
        <vt:i4>0</vt:i4>
      </vt:variant>
      <vt:variant>
        <vt:i4>5</vt:i4>
      </vt:variant>
      <vt:variant>
        <vt:lpwstr/>
      </vt:variant>
      <vt:variant>
        <vt:lpwstr>_Toc175223708</vt:lpwstr>
      </vt:variant>
      <vt:variant>
        <vt:i4>1114161</vt:i4>
      </vt:variant>
      <vt:variant>
        <vt:i4>406</vt:i4>
      </vt:variant>
      <vt:variant>
        <vt:i4>0</vt:i4>
      </vt:variant>
      <vt:variant>
        <vt:i4>5</vt:i4>
      </vt:variant>
      <vt:variant>
        <vt:lpwstr/>
      </vt:variant>
      <vt:variant>
        <vt:lpwstr>_Toc175223707</vt:lpwstr>
      </vt:variant>
      <vt:variant>
        <vt:i4>1114161</vt:i4>
      </vt:variant>
      <vt:variant>
        <vt:i4>400</vt:i4>
      </vt:variant>
      <vt:variant>
        <vt:i4>0</vt:i4>
      </vt:variant>
      <vt:variant>
        <vt:i4>5</vt:i4>
      </vt:variant>
      <vt:variant>
        <vt:lpwstr/>
      </vt:variant>
      <vt:variant>
        <vt:lpwstr>_Toc175223706</vt:lpwstr>
      </vt:variant>
      <vt:variant>
        <vt:i4>1114161</vt:i4>
      </vt:variant>
      <vt:variant>
        <vt:i4>394</vt:i4>
      </vt:variant>
      <vt:variant>
        <vt:i4>0</vt:i4>
      </vt:variant>
      <vt:variant>
        <vt:i4>5</vt:i4>
      </vt:variant>
      <vt:variant>
        <vt:lpwstr/>
      </vt:variant>
      <vt:variant>
        <vt:lpwstr>_Toc175223705</vt:lpwstr>
      </vt:variant>
      <vt:variant>
        <vt:i4>1114161</vt:i4>
      </vt:variant>
      <vt:variant>
        <vt:i4>388</vt:i4>
      </vt:variant>
      <vt:variant>
        <vt:i4>0</vt:i4>
      </vt:variant>
      <vt:variant>
        <vt:i4>5</vt:i4>
      </vt:variant>
      <vt:variant>
        <vt:lpwstr/>
      </vt:variant>
      <vt:variant>
        <vt:lpwstr>_Toc175223704</vt:lpwstr>
      </vt:variant>
      <vt:variant>
        <vt:i4>1114161</vt:i4>
      </vt:variant>
      <vt:variant>
        <vt:i4>382</vt:i4>
      </vt:variant>
      <vt:variant>
        <vt:i4>0</vt:i4>
      </vt:variant>
      <vt:variant>
        <vt:i4>5</vt:i4>
      </vt:variant>
      <vt:variant>
        <vt:lpwstr/>
      </vt:variant>
      <vt:variant>
        <vt:lpwstr>_Toc175223703</vt:lpwstr>
      </vt:variant>
      <vt:variant>
        <vt:i4>1114161</vt:i4>
      </vt:variant>
      <vt:variant>
        <vt:i4>376</vt:i4>
      </vt:variant>
      <vt:variant>
        <vt:i4>0</vt:i4>
      </vt:variant>
      <vt:variant>
        <vt:i4>5</vt:i4>
      </vt:variant>
      <vt:variant>
        <vt:lpwstr/>
      </vt:variant>
      <vt:variant>
        <vt:lpwstr>_Toc175223702</vt:lpwstr>
      </vt:variant>
      <vt:variant>
        <vt:i4>1114161</vt:i4>
      </vt:variant>
      <vt:variant>
        <vt:i4>370</vt:i4>
      </vt:variant>
      <vt:variant>
        <vt:i4>0</vt:i4>
      </vt:variant>
      <vt:variant>
        <vt:i4>5</vt:i4>
      </vt:variant>
      <vt:variant>
        <vt:lpwstr/>
      </vt:variant>
      <vt:variant>
        <vt:lpwstr>_Toc175223701</vt:lpwstr>
      </vt:variant>
      <vt:variant>
        <vt:i4>1114161</vt:i4>
      </vt:variant>
      <vt:variant>
        <vt:i4>364</vt:i4>
      </vt:variant>
      <vt:variant>
        <vt:i4>0</vt:i4>
      </vt:variant>
      <vt:variant>
        <vt:i4>5</vt:i4>
      </vt:variant>
      <vt:variant>
        <vt:lpwstr/>
      </vt:variant>
      <vt:variant>
        <vt:lpwstr>_Toc175223700</vt:lpwstr>
      </vt:variant>
      <vt:variant>
        <vt:i4>1572912</vt:i4>
      </vt:variant>
      <vt:variant>
        <vt:i4>358</vt:i4>
      </vt:variant>
      <vt:variant>
        <vt:i4>0</vt:i4>
      </vt:variant>
      <vt:variant>
        <vt:i4>5</vt:i4>
      </vt:variant>
      <vt:variant>
        <vt:lpwstr/>
      </vt:variant>
      <vt:variant>
        <vt:lpwstr>_Toc175223699</vt:lpwstr>
      </vt:variant>
      <vt:variant>
        <vt:i4>1572912</vt:i4>
      </vt:variant>
      <vt:variant>
        <vt:i4>352</vt:i4>
      </vt:variant>
      <vt:variant>
        <vt:i4>0</vt:i4>
      </vt:variant>
      <vt:variant>
        <vt:i4>5</vt:i4>
      </vt:variant>
      <vt:variant>
        <vt:lpwstr/>
      </vt:variant>
      <vt:variant>
        <vt:lpwstr>_Toc175223698</vt:lpwstr>
      </vt:variant>
      <vt:variant>
        <vt:i4>1572912</vt:i4>
      </vt:variant>
      <vt:variant>
        <vt:i4>346</vt:i4>
      </vt:variant>
      <vt:variant>
        <vt:i4>0</vt:i4>
      </vt:variant>
      <vt:variant>
        <vt:i4>5</vt:i4>
      </vt:variant>
      <vt:variant>
        <vt:lpwstr/>
      </vt:variant>
      <vt:variant>
        <vt:lpwstr>_Toc175223697</vt:lpwstr>
      </vt:variant>
      <vt:variant>
        <vt:i4>1572912</vt:i4>
      </vt:variant>
      <vt:variant>
        <vt:i4>340</vt:i4>
      </vt:variant>
      <vt:variant>
        <vt:i4>0</vt:i4>
      </vt:variant>
      <vt:variant>
        <vt:i4>5</vt:i4>
      </vt:variant>
      <vt:variant>
        <vt:lpwstr/>
      </vt:variant>
      <vt:variant>
        <vt:lpwstr>_Toc175223696</vt:lpwstr>
      </vt:variant>
      <vt:variant>
        <vt:i4>1572912</vt:i4>
      </vt:variant>
      <vt:variant>
        <vt:i4>334</vt:i4>
      </vt:variant>
      <vt:variant>
        <vt:i4>0</vt:i4>
      </vt:variant>
      <vt:variant>
        <vt:i4>5</vt:i4>
      </vt:variant>
      <vt:variant>
        <vt:lpwstr/>
      </vt:variant>
      <vt:variant>
        <vt:lpwstr>_Toc175223695</vt:lpwstr>
      </vt:variant>
      <vt:variant>
        <vt:i4>1572912</vt:i4>
      </vt:variant>
      <vt:variant>
        <vt:i4>328</vt:i4>
      </vt:variant>
      <vt:variant>
        <vt:i4>0</vt:i4>
      </vt:variant>
      <vt:variant>
        <vt:i4>5</vt:i4>
      </vt:variant>
      <vt:variant>
        <vt:lpwstr/>
      </vt:variant>
      <vt:variant>
        <vt:lpwstr>_Toc175223694</vt:lpwstr>
      </vt:variant>
      <vt:variant>
        <vt:i4>1572912</vt:i4>
      </vt:variant>
      <vt:variant>
        <vt:i4>322</vt:i4>
      </vt:variant>
      <vt:variant>
        <vt:i4>0</vt:i4>
      </vt:variant>
      <vt:variant>
        <vt:i4>5</vt:i4>
      </vt:variant>
      <vt:variant>
        <vt:lpwstr/>
      </vt:variant>
      <vt:variant>
        <vt:lpwstr>_Toc175223693</vt:lpwstr>
      </vt:variant>
      <vt:variant>
        <vt:i4>1572912</vt:i4>
      </vt:variant>
      <vt:variant>
        <vt:i4>316</vt:i4>
      </vt:variant>
      <vt:variant>
        <vt:i4>0</vt:i4>
      </vt:variant>
      <vt:variant>
        <vt:i4>5</vt:i4>
      </vt:variant>
      <vt:variant>
        <vt:lpwstr/>
      </vt:variant>
      <vt:variant>
        <vt:lpwstr>_Toc175223692</vt:lpwstr>
      </vt:variant>
      <vt:variant>
        <vt:i4>1572912</vt:i4>
      </vt:variant>
      <vt:variant>
        <vt:i4>310</vt:i4>
      </vt:variant>
      <vt:variant>
        <vt:i4>0</vt:i4>
      </vt:variant>
      <vt:variant>
        <vt:i4>5</vt:i4>
      </vt:variant>
      <vt:variant>
        <vt:lpwstr/>
      </vt:variant>
      <vt:variant>
        <vt:lpwstr>_Toc175223691</vt:lpwstr>
      </vt:variant>
      <vt:variant>
        <vt:i4>1572912</vt:i4>
      </vt:variant>
      <vt:variant>
        <vt:i4>304</vt:i4>
      </vt:variant>
      <vt:variant>
        <vt:i4>0</vt:i4>
      </vt:variant>
      <vt:variant>
        <vt:i4>5</vt:i4>
      </vt:variant>
      <vt:variant>
        <vt:lpwstr/>
      </vt:variant>
      <vt:variant>
        <vt:lpwstr>_Toc175223690</vt:lpwstr>
      </vt:variant>
      <vt:variant>
        <vt:i4>1638448</vt:i4>
      </vt:variant>
      <vt:variant>
        <vt:i4>298</vt:i4>
      </vt:variant>
      <vt:variant>
        <vt:i4>0</vt:i4>
      </vt:variant>
      <vt:variant>
        <vt:i4>5</vt:i4>
      </vt:variant>
      <vt:variant>
        <vt:lpwstr/>
      </vt:variant>
      <vt:variant>
        <vt:lpwstr>_Toc175223689</vt:lpwstr>
      </vt:variant>
      <vt:variant>
        <vt:i4>1638448</vt:i4>
      </vt:variant>
      <vt:variant>
        <vt:i4>292</vt:i4>
      </vt:variant>
      <vt:variant>
        <vt:i4>0</vt:i4>
      </vt:variant>
      <vt:variant>
        <vt:i4>5</vt:i4>
      </vt:variant>
      <vt:variant>
        <vt:lpwstr/>
      </vt:variant>
      <vt:variant>
        <vt:lpwstr>_Toc175223688</vt:lpwstr>
      </vt:variant>
      <vt:variant>
        <vt:i4>1638448</vt:i4>
      </vt:variant>
      <vt:variant>
        <vt:i4>286</vt:i4>
      </vt:variant>
      <vt:variant>
        <vt:i4>0</vt:i4>
      </vt:variant>
      <vt:variant>
        <vt:i4>5</vt:i4>
      </vt:variant>
      <vt:variant>
        <vt:lpwstr/>
      </vt:variant>
      <vt:variant>
        <vt:lpwstr>_Toc175223687</vt:lpwstr>
      </vt:variant>
      <vt:variant>
        <vt:i4>1638448</vt:i4>
      </vt:variant>
      <vt:variant>
        <vt:i4>280</vt:i4>
      </vt:variant>
      <vt:variant>
        <vt:i4>0</vt:i4>
      </vt:variant>
      <vt:variant>
        <vt:i4>5</vt:i4>
      </vt:variant>
      <vt:variant>
        <vt:lpwstr/>
      </vt:variant>
      <vt:variant>
        <vt:lpwstr>_Toc175223686</vt:lpwstr>
      </vt:variant>
      <vt:variant>
        <vt:i4>1638448</vt:i4>
      </vt:variant>
      <vt:variant>
        <vt:i4>274</vt:i4>
      </vt:variant>
      <vt:variant>
        <vt:i4>0</vt:i4>
      </vt:variant>
      <vt:variant>
        <vt:i4>5</vt:i4>
      </vt:variant>
      <vt:variant>
        <vt:lpwstr/>
      </vt:variant>
      <vt:variant>
        <vt:lpwstr>_Toc175223685</vt:lpwstr>
      </vt:variant>
      <vt:variant>
        <vt:i4>1638448</vt:i4>
      </vt:variant>
      <vt:variant>
        <vt:i4>268</vt:i4>
      </vt:variant>
      <vt:variant>
        <vt:i4>0</vt:i4>
      </vt:variant>
      <vt:variant>
        <vt:i4>5</vt:i4>
      </vt:variant>
      <vt:variant>
        <vt:lpwstr/>
      </vt:variant>
      <vt:variant>
        <vt:lpwstr>_Toc175223684</vt:lpwstr>
      </vt:variant>
      <vt:variant>
        <vt:i4>1638448</vt:i4>
      </vt:variant>
      <vt:variant>
        <vt:i4>262</vt:i4>
      </vt:variant>
      <vt:variant>
        <vt:i4>0</vt:i4>
      </vt:variant>
      <vt:variant>
        <vt:i4>5</vt:i4>
      </vt:variant>
      <vt:variant>
        <vt:lpwstr/>
      </vt:variant>
      <vt:variant>
        <vt:lpwstr>_Toc175223683</vt:lpwstr>
      </vt:variant>
      <vt:variant>
        <vt:i4>1638448</vt:i4>
      </vt:variant>
      <vt:variant>
        <vt:i4>256</vt:i4>
      </vt:variant>
      <vt:variant>
        <vt:i4>0</vt:i4>
      </vt:variant>
      <vt:variant>
        <vt:i4>5</vt:i4>
      </vt:variant>
      <vt:variant>
        <vt:lpwstr/>
      </vt:variant>
      <vt:variant>
        <vt:lpwstr>_Toc175223682</vt:lpwstr>
      </vt:variant>
      <vt:variant>
        <vt:i4>1638448</vt:i4>
      </vt:variant>
      <vt:variant>
        <vt:i4>250</vt:i4>
      </vt:variant>
      <vt:variant>
        <vt:i4>0</vt:i4>
      </vt:variant>
      <vt:variant>
        <vt:i4>5</vt:i4>
      </vt:variant>
      <vt:variant>
        <vt:lpwstr/>
      </vt:variant>
      <vt:variant>
        <vt:lpwstr>_Toc175223681</vt:lpwstr>
      </vt:variant>
      <vt:variant>
        <vt:i4>1638448</vt:i4>
      </vt:variant>
      <vt:variant>
        <vt:i4>244</vt:i4>
      </vt:variant>
      <vt:variant>
        <vt:i4>0</vt:i4>
      </vt:variant>
      <vt:variant>
        <vt:i4>5</vt:i4>
      </vt:variant>
      <vt:variant>
        <vt:lpwstr/>
      </vt:variant>
      <vt:variant>
        <vt:lpwstr>_Toc175223680</vt:lpwstr>
      </vt:variant>
      <vt:variant>
        <vt:i4>1441840</vt:i4>
      </vt:variant>
      <vt:variant>
        <vt:i4>238</vt:i4>
      </vt:variant>
      <vt:variant>
        <vt:i4>0</vt:i4>
      </vt:variant>
      <vt:variant>
        <vt:i4>5</vt:i4>
      </vt:variant>
      <vt:variant>
        <vt:lpwstr/>
      </vt:variant>
      <vt:variant>
        <vt:lpwstr>_Toc175223679</vt:lpwstr>
      </vt:variant>
      <vt:variant>
        <vt:i4>1441840</vt:i4>
      </vt:variant>
      <vt:variant>
        <vt:i4>232</vt:i4>
      </vt:variant>
      <vt:variant>
        <vt:i4>0</vt:i4>
      </vt:variant>
      <vt:variant>
        <vt:i4>5</vt:i4>
      </vt:variant>
      <vt:variant>
        <vt:lpwstr/>
      </vt:variant>
      <vt:variant>
        <vt:lpwstr>_Toc175223678</vt:lpwstr>
      </vt:variant>
      <vt:variant>
        <vt:i4>1441840</vt:i4>
      </vt:variant>
      <vt:variant>
        <vt:i4>226</vt:i4>
      </vt:variant>
      <vt:variant>
        <vt:i4>0</vt:i4>
      </vt:variant>
      <vt:variant>
        <vt:i4>5</vt:i4>
      </vt:variant>
      <vt:variant>
        <vt:lpwstr/>
      </vt:variant>
      <vt:variant>
        <vt:lpwstr>_Toc175223677</vt:lpwstr>
      </vt:variant>
      <vt:variant>
        <vt:i4>1441840</vt:i4>
      </vt:variant>
      <vt:variant>
        <vt:i4>220</vt:i4>
      </vt:variant>
      <vt:variant>
        <vt:i4>0</vt:i4>
      </vt:variant>
      <vt:variant>
        <vt:i4>5</vt:i4>
      </vt:variant>
      <vt:variant>
        <vt:lpwstr/>
      </vt:variant>
      <vt:variant>
        <vt:lpwstr>_Toc175223676</vt:lpwstr>
      </vt:variant>
      <vt:variant>
        <vt:i4>1441840</vt:i4>
      </vt:variant>
      <vt:variant>
        <vt:i4>214</vt:i4>
      </vt:variant>
      <vt:variant>
        <vt:i4>0</vt:i4>
      </vt:variant>
      <vt:variant>
        <vt:i4>5</vt:i4>
      </vt:variant>
      <vt:variant>
        <vt:lpwstr/>
      </vt:variant>
      <vt:variant>
        <vt:lpwstr>_Toc175223675</vt:lpwstr>
      </vt:variant>
      <vt:variant>
        <vt:i4>1441840</vt:i4>
      </vt:variant>
      <vt:variant>
        <vt:i4>208</vt:i4>
      </vt:variant>
      <vt:variant>
        <vt:i4>0</vt:i4>
      </vt:variant>
      <vt:variant>
        <vt:i4>5</vt:i4>
      </vt:variant>
      <vt:variant>
        <vt:lpwstr/>
      </vt:variant>
      <vt:variant>
        <vt:lpwstr>_Toc175223674</vt:lpwstr>
      </vt:variant>
      <vt:variant>
        <vt:i4>1441840</vt:i4>
      </vt:variant>
      <vt:variant>
        <vt:i4>202</vt:i4>
      </vt:variant>
      <vt:variant>
        <vt:i4>0</vt:i4>
      </vt:variant>
      <vt:variant>
        <vt:i4>5</vt:i4>
      </vt:variant>
      <vt:variant>
        <vt:lpwstr/>
      </vt:variant>
      <vt:variant>
        <vt:lpwstr>_Toc175223673</vt:lpwstr>
      </vt:variant>
      <vt:variant>
        <vt:i4>1441840</vt:i4>
      </vt:variant>
      <vt:variant>
        <vt:i4>196</vt:i4>
      </vt:variant>
      <vt:variant>
        <vt:i4>0</vt:i4>
      </vt:variant>
      <vt:variant>
        <vt:i4>5</vt:i4>
      </vt:variant>
      <vt:variant>
        <vt:lpwstr/>
      </vt:variant>
      <vt:variant>
        <vt:lpwstr>_Toc175223672</vt:lpwstr>
      </vt:variant>
      <vt:variant>
        <vt:i4>1441840</vt:i4>
      </vt:variant>
      <vt:variant>
        <vt:i4>190</vt:i4>
      </vt:variant>
      <vt:variant>
        <vt:i4>0</vt:i4>
      </vt:variant>
      <vt:variant>
        <vt:i4>5</vt:i4>
      </vt:variant>
      <vt:variant>
        <vt:lpwstr/>
      </vt:variant>
      <vt:variant>
        <vt:lpwstr>_Toc175223671</vt:lpwstr>
      </vt:variant>
      <vt:variant>
        <vt:i4>1441840</vt:i4>
      </vt:variant>
      <vt:variant>
        <vt:i4>184</vt:i4>
      </vt:variant>
      <vt:variant>
        <vt:i4>0</vt:i4>
      </vt:variant>
      <vt:variant>
        <vt:i4>5</vt:i4>
      </vt:variant>
      <vt:variant>
        <vt:lpwstr/>
      </vt:variant>
      <vt:variant>
        <vt:lpwstr>_Toc175223670</vt:lpwstr>
      </vt:variant>
      <vt:variant>
        <vt:i4>1507376</vt:i4>
      </vt:variant>
      <vt:variant>
        <vt:i4>178</vt:i4>
      </vt:variant>
      <vt:variant>
        <vt:i4>0</vt:i4>
      </vt:variant>
      <vt:variant>
        <vt:i4>5</vt:i4>
      </vt:variant>
      <vt:variant>
        <vt:lpwstr/>
      </vt:variant>
      <vt:variant>
        <vt:lpwstr>_Toc175223669</vt:lpwstr>
      </vt:variant>
      <vt:variant>
        <vt:i4>1507376</vt:i4>
      </vt:variant>
      <vt:variant>
        <vt:i4>172</vt:i4>
      </vt:variant>
      <vt:variant>
        <vt:i4>0</vt:i4>
      </vt:variant>
      <vt:variant>
        <vt:i4>5</vt:i4>
      </vt:variant>
      <vt:variant>
        <vt:lpwstr/>
      </vt:variant>
      <vt:variant>
        <vt:lpwstr>_Toc175223668</vt:lpwstr>
      </vt:variant>
      <vt:variant>
        <vt:i4>1507376</vt:i4>
      </vt:variant>
      <vt:variant>
        <vt:i4>166</vt:i4>
      </vt:variant>
      <vt:variant>
        <vt:i4>0</vt:i4>
      </vt:variant>
      <vt:variant>
        <vt:i4>5</vt:i4>
      </vt:variant>
      <vt:variant>
        <vt:lpwstr/>
      </vt:variant>
      <vt:variant>
        <vt:lpwstr>_Toc175223667</vt:lpwstr>
      </vt:variant>
      <vt:variant>
        <vt:i4>1507376</vt:i4>
      </vt:variant>
      <vt:variant>
        <vt:i4>160</vt:i4>
      </vt:variant>
      <vt:variant>
        <vt:i4>0</vt:i4>
      </vt:variant>
      <vt:variant>
        <vt:i4>5</vt:i4>
      </vt:variant>
      <vt:variant>
        <vt:lpwstr/>
      </vt:variant>
      <vt:variant>
        <vt:lpwstr>_Toc175223666</vt:lpwstr>
      </vt:variant>
      <vt:variant>
        <vt:i4>1507376</vt:i4>
      </vt:variant>
      <vt:variant>
        <vt:i4>154</vt:i4>
      </vt:variant>
      <vt:variant>
        <vt:i4>0</vt:i4>
      </vt:variant>
      <vt:variant>
        <vt:i4>5</vt:i4>
      </vt:variant>
      <vt:variant>
        <vt:lpwstr/>
      </vt:variant>
      <vt:variant>
        <vt:lpwstr>_Toc175223665</vt:lpwstr>
      </vt:variant>
      <vt:variant>
        <vt:i4>1507376</vt:i4>
      </vt:variant>
      <vt:variant>
        <vt:i4>148</vt:i4>
      </vt:variant>
      <vt:variant>
        <vt:i4>0</vt:i4>
      </vt:variant>
      <vt:variant>
        <vt:i4>5</vt:i4>
      </vt:variant>
      <vt:variant>
        <vt:lpwstr/>
      </vt:variant>
      <vt:variant>
        <vt:lpwstr>_Toc175223664</vt:lpwstr>
      </vt:variant>
      <vt:variant>
        <vt:i4>1507376</vt:i4>
      </vt:variant>
      <vt:variant>
        <vt:i4>142</vt:i4>
      </vt:variant>
      <vt:variant>
        <vt:i4>0</vt:i4>
      </vt:variant>
      <vt:variant>
        <vt:i4>5</vt:i4>
      </vt:variant>
      <vt:variant>
        <vt:lpwstr/>
      </vt:variant>
      <vt:variant>
        <vt:lpwstr>_Toc175223663</vt:lpwstr>
      </vt:variant>
      <vt:variant>
        <vt:i4>1507376</vt:i4>
      </vt:variant>
      <vt:variant>
        <vt:i4>136</vt:i4>
      </vt:variant>
      <vt:variant>
        <vt:i4>0</vt:i4>
      </vt:variant>
      <vt:variant>
        <vt:i4>5</vt:i4>
      </vt:variant>
      <vt:variant>
        <vt:lpwstr/>
      </vt:variant>
      <vt:variant>
        <vt:lpwstr>_Toc175223662</vt:lpwstr>
      </vt:variant>
      <vt:variant>
        <vt:i4>1507376</vt:i4>
      </vt:variant>
      <vt:variant>
        <vt:i4>130</vt:i4>
      </vt:variant>
      <vt:variant>
        <vt:i4>0</vt:i4>
      </vt:variant>
      <vt:variant>
        <vt:i4>5</vt:i4>
      </vt:variant>
      <vt:variant>
        <vt:lpwstr/>
      </vt:variant>
      <vt:variant>
        <vt:lpwstr>_Toc175223661</vt:lpwstr>
      </vt:variant>
      <vt:variant>
        <vt:i4>1507376</vt:i4>
      </vt:variant>
      <vt:variant>
        <vt:i4>124</vt:i4>
      </vt:variant>
      <vt:variant>
        <vt:i4>0</vt:i4>
      </vt:variant>
      <vt:variant>
        <vt:i4>5</vt:i4>
      </vt:variant>
      <vt:variant>
        <vt:lpwstr/>
      </vt:variant>
      <vt:variant>
        <vt:lpwstr>_Toc175223660</vt:lpwstr>
      </vt:variant>
      <vt:variant>
        <vt:i4>1310768</vt:i4>
      </vt:variant>
      <vt:variant>
        <vt:i4>118</vt:i4>
      </vt:variant>
      <vt:variant>
        <vt:i4>0</vt:i4>
      </vt:variant>
      <vt:variant>
        <vt:i4>5</vt:i4>
      </vt:variant>
      <vt:variant>
        <vt:lpwstr/>
      </vt:variant>
      <vt:variant>
        <vt:lpwstr>_Toc175223659</vt:lpwstr>
      </vt:variant>
      <vt:variant>
        <vt:i4>1310768</vt:i4>
      </vt:variant>
      <vt:variant>
        <vt:i4>112</vt:i4>
      </vt:variant>
      <vt:variant>
        <vt:i4>0</vt:i4>
      </vt:variant>
      <vt:variant>
        <vt:i4>5</vt:i4>
      </vt:variant>
      <vt:variant>
        <vt:lpwstr/>
      </vt:variant>
      <vt:variant>
        <vt:lpwstr>_Toc175223658</vt:lpwstr>
      </vt:variant>
      <vt:variant>
        <vt:i4>1310768</vt:i4>
      </vt:variant>
      <vt:variant>
        <vt:i4>106</vt:i4>
      </vt:variant>
      <vt:variant>
        <vt:i4>0</vt:i4>
      </vt:variant>
      <vt:variant>
        <vt:i4>5</vt:i4>
      </vt:variant>
      <vt:variant>
        <vt:lpwstr/>
      </vt:variant>
      <vt:variant>
        <vt:lpwstr>_Toc175223657</vt:lpwstr>
      </vt:variant>
      <vt:variant>
        <vt:i4>1310768</vt:i4>
      </vt:variant>
      <vt:variant>
        <vt:i4>100</vt:i4>
      </vt:variant>
      <vt:variant>
        <vt:i4>0</vt:i4>
      </vt:variant>
      <vt:variant>
        <vt:i4>5</vt:i4>
      </vt:variant>
      <vt:variant>
        <vt:lpwstr/>
      </vt:variant>
      <vt:variant>
        <vt:lpwstr>_Toc175223656</vt:lpwstr>
      </vt:variant>
      <vt:variant>
        <vt:i4>1310768</vt:i4>
      </vt:variant>
      <vt:variant>
        <vt:i4>94</vt:i4>
      </vt:variant>
      <vt:variant>
        <vt:i4>0</vt:i4>
      </vt:variant>
      <vt:variant>
        <vt:i4>5</vt:i4>
      </vt:variant>
      <vt:variant>
        <vt:lpwstr/>
      </vt:variant>
      <vt:variant>
        <vt:lpwstr>_Toc175223655</vt:lpwstr>
      </vt:variant>
      <vt:variant>
        <vt:i4>1310768</vt:i4>
      </vt:variant>
      <vt:variant>
        <vt:i4>88</vt:i4>
      </vt:variant>
      <vt:variant>
        <vt:i4>0</vt:i4>
      </vt:variant>
      <vt:variant>
        <vt:i4>5</vt:i4>
      </vt:variant>
      <vt:variant>
        <vt:lpwstr/>
      </vt:variant>
      <vt:variant>
        <vt:lpwstr>_Toc175223654</vt:lpwstr>
      </vt:variant>
      <vt:variant>
        <vt:i4>1310768</vt:i4>
      </vt:variant>
      <vt:variant>
        <vt:i4>82</vt:i4>
      </vt:variant>
      <vt:variant>
        <vt:i4>0</vt:i4>
      </vt:variant>
      <vt:variant>
        <vt:i4>5</vt:i4>
      </vt:variant>
      <vt:variant>
        <vt:lpwstr/>
      </vt:variant>
      <vt:variant>
        <vt:lpwstr>_Toc175223653</vt:lpwstr>
      </vt:variant>
      <vt:variant>
        <vt:i4>1310768</vt:i4>
      </vt:variant>
      <vt:variant>
        <vt:i4>76</vt:i4>
      </vt:variant>
      <vt:variant>
        <vt:i4>0</vt:i4>
      </vt:variant>
      <vt:variant>
        <vt:i4>5</vt:i4>
      </vt:variant>
      <vt:variant>
        <vt:lpwstr/>
      </vt:variant>
      <vt:variant>
        <vt:lpwstr>_Toc175223652</vt:lpwstr>
      </vt:variant>
      <vt:variant>
        <vt:i4>1310768</vt:i4>
      </vt:variant>
      <vt:variant>
        <vt:i4>70</vt:i4>
      </vt:variant>
      <vt:variant>
        <vt:i4>0</vt:i4>
      </vt:variant>
      <vt:variant>
        <vt:i4>5</vt:i4>
      </vt:variant>
      <vt:variant>
        <vt:lpwstr/>
      </vt:variant>
      <vt:variant>
        <vt:lpwstr>_Toc175223651</vt:lpwstr>
      </vt:variant>
      <vt:variant>
        <vt:i4>1310768</vt:i4>
      </vt:variant>
      <vt:variant>
        <vt:i4>64</vt:i4>
      </vt:variant>
      <vt:variant>
        <vt:i4>0</vt:i4>
      </vt:variant>
      <vt:variant>
        <vt:i4>5</vt:i4>
      </vt:variant>
      <vt:variant>
        <vt:lpwstr/>
      </vt:variant>
      <vt:variant>
        <vt:lpwstr>_Toc175223650</vt:lpwstr>
      </vt:variant>
      <vt:variant>
        <vt:i4>1376304</vt:i4>
      </vt:variant>
      <vt:variant>
        <vt:i4>58</vt:i4>
      </vt:variant>
      <vt:variant>
        <vt:i4>0</vt:i4>
      </vt:variant>
      <vt:variant>
        <vt:i4>5</vt:i4>
      </vt:variant>
      <vt:variant>
        <vt:lpwstr/>
      </vt:variant>
      <vt:variant>
        <vt:lpwstr>_Toc175223649</vt:lpwstr>
      </vt:variant>
      <vt:variant>
        <vt:i4>1376304</vt:i4>
      </vt:variant>
      <vt:variant>
        <vt:i4>52</vt:i4>
      </vt:variant>
      <vt:variant>
        <vt:i4>0</vt:i4>
      </vt:variant>
      <vt:variant>
        <vt:i4>5</vt:i4>
      </vt:variant>
      <vt:variant>
        <vt:lpwstr/>
      </vt:variant>
      <vt:variant>
        <vt:lpwstr>_Toc175223648</vt:lpwstr>
      </vt:variant>
      <vt:variant>
        <vt:i4>1376304</vt:i4>
      </vt:variant>
      <vt:variant>
        <vt:i4>46</vt:i4>
      </vt:variant>
      <vt:variant>
        <vt:i4>0</vt:i4>
      </vt:variant>
      <vt:variant>
        <vt:i4>5</vt:i4>
      </vt:variant>
      <vt:variant>
        <vt:lpwstr/>
      </vt:variant>
      <vt:variant>
        <vt:lpwstr>_Toc175223647</vt:lpwstr>
      </vt:variant>
      <vt:variant>
        <vt:i4>1376304</vt:i4>
      </vt:variant>
      <vt:variant>
        <vt:i4>40</vt:i4>
      </vt:variant>
      <vt:variant>
        <vt:i4>0</vt:i4>
      </vt:variant>
      <vt:variant>
        <vt:i4>5</vt:i4>
      </vt:variant>
      <vt:variant>
        <vt:lpwstr/>
      </vt:variant>
      <vt:variant>
        <vt:lpwstr>_Toc175223646</vt:lpwstr>
      </vt:variant>
      <vt:variant>
        <vt:i4>1376304</vt:i4>
      </vt:variant>
      <vt:variant>
        <vt:i4>34</vt:i4>
      </vt:variant>
      <vt:variant>
        <vt:i4>0</vt:i4>
      </vt:variant>
      <vt:variant>
        <vt:i4>5</vt:i4>
      </vt:variant>
      <vt:variant>
        <vt:lpwstr/>
      </vt:variant>
      <vt:variant>
        <vt:lpwstr>_Toc175223645</vt:lpwstr>
      </vt:variant>
      <vt:variant>
        <vt:i4>1376304</vt:i4>
      </vt:variant>
      <vt:variant>
        <vt:i4>28</vt:i4>
      </vt:variant>
      <vt:variant>
        <vt:i4>0</vt:i4>
      </vt:variant>
      <vt:variant>
        <vt:i4>5</vt:i4>
      </vt:variant>
      <vt:variant>
        <vt:lpwstr/>
      </vt:variant>
      <vt:variant>
        <vt:lpwstr>_Toc175223644</vt:lpwstr>
      </vt:variant>
      <vt:variant>
        <vt:i4>1376304</vt:i4>
      </vt:variant>
      <vt:variant>
        <vt:i4>22</vt:i4>
      </vt:variant>
      <vt:variant>
        <vt:i4>0</vt:i4>
      </vt:variant>
      <vt:variant>
        <vt:i4>5</vt:i4>
      </vt:variant>
      <vt:variant>
        <vt:lpwstr/>
      </vt:variant>
      <vt:variant>
        <vt:lpwstr>_Toc175223643</vt:lpwstr>
      </vt:variant>
      <vt:variant>
        <vt:i4>1376304</vt:i4>
      </vt:variant>
      <vt:variant>
        <vt:i4>16</vt:i4>
      </vt:variant>
      <vt:variant>
        <vt:i4>0</vt:i4>
      </vt:variant>
      <vt:variant>
        <vt:i4>5</vt:i4>
      </vt:variant>
      <vt:variant>
        <vt:lpwstr/>
      </vt:variant>
      <vt:variant>
        <vt:lpwstr>_Toc175223642</vt:lpwstr>
      </vt:variant>
      <vt:variant>
        <vt:i4>1376304</vt:i4>
      </vt:variant>
      <vt:variant>
        <vt:i4>10</vt:i4>
      </vt:variant>
      <vt:variant>
        <vt:i4>0</vt:i4>
      </vt:variant>
      <vt:variant>
        <vt:i4>5</vt:i4>
      </vt:variant>
      <vt:variant>
        <vt:lpwstr/>
      </vt:variant>
      <vt:variant>
        <vt:lpwstr>_Toc175223641</vt:lpwstr>
      </vt:variant>
      <vt:variant>
        <vt:i4>1376304</vt:i4>
      </vt:variant>
      <vt:variant>
        <vt:i4>4</vt:i4>
      </vt:variant>
      <vt:variant>
        <vt:i4>0</vt:i4>
      </vt:variant>
      <vt:variant>
        <vt:i4>5</vt:i4>
      </vt:variant>
      <vt:variant>
        <vt:lpwstr/>
      </vt:variant>
      <vt:variant>
        <vt:lpwstr>_Toc175223640</vt:lpwstr>
      </vt:variant>
      <vt:variant>
        <vt:i4>7995506</vt:i4>
      </vt:variant>
      <vt:variant>
        <vt:i4>30</vt:i4>
      </vt:variant>
      <vt:variant>
        <vt:i4>0</vt:i4>
      </vt:variant>
      <vt:variant>
        <vt:i4>5</vt:i4>
      </vt:variant>
      <vt:variant>
        <vt:lpwstr>https://www.iepcjalisco.org.mx/sites/default/files/sesiones-de-consejo/consejo general/2024-03-30/4iepc-acg-048-2024evelinsarahiycarlosalberto.pdf</vt:lpwstr>
      </vt:variant>
      <vt:variant>
        <vt:lpwstr/>
      </vt:variant>
      <vt:variant>
        <vt:i4>8323183</vt:i4>
      </vt:variant>
      <vt:variant>
        <vt:i4>27</vt:i4>
      </vt:variant>
      <vt:variant>
        <vt:i4>0</vt:i4>
      </vt:variant>
      <vt:variant>
        <vt:i4>5</vt:i4>
      </vt:variant>
      <vt:variant>
        <vt:lpwstr>https://repositoriodocumental.ine.mx/xmlui/bitstream/handle/123456789/153537/CGex202310-12-ap-2-Gaceta.pdf</vt:lpwstr>
      </vt:variant>
      <vt:variant>
        <vt:lpwstr/>
      </vt:variant>
      <vt:variant>
        <vt:i4>655366</vt:i4>
      </vt:variant>
      <vt:variant>
        <vt:i4>24</vt:i4>
      </vt:variant>
      <vt:variant>
        <vt:i4>0</vt:i4>
      </vt:variant>
      <vt:variant>
        <vt:i4>5</vt:i4>
      </vt:variant>
      <vt:variant>
        <vt:lpwstr>https://www.iepcjalisco.org.mx/sites/default/files/sesiones-de-consejo/consejo general/2023-08-31/4iepc-acg-050-2023.pdf</vt:lpwstr>
      </vt:variant>
      <vt:variant>
        <vt:lpwstr/>
      </vt:variant>
      <vt:variant>
        <vt:i4>1507357</vt:i4>
      </vt:variant>
      <vt:variant>
        <vt:i4>21</vt:i4>
      </vt:variant>
      <vt:variant>
        <vt:i4>0</vt:i4>
      </vt:variant>
      <vt:variant>
        <vt:i4>5</vt:i4>
      </vt:variant>
      <vt:variant>
        <vt:lpwstr>https://www.iepcjalisco.org.mx/sites/default/files/sesiones-de-consejo/consejo general/2024-02-29/5informepropuestasdeconsejosdistritalesrespectodeespaciosparaelrecuentodevotos.pdf</vt:lpwstr>
      </vt:variant>
      <vt:variant>
        <vt:lpwstr/>
      </vt:variant>
      <vt:variant>
        <vt:i4>2031686</vt:i4>
      </vt:variant>
      <vt:variant>
        <vt:i4>18</vt:i4>
      </vt:variant>
      <vt:variant>
        <vt:i4>0</vt:i4>
      </vt:variant>
      <vt:variant>
        <vt:i4>5</vt:i4>
      </vt:variant>
      <vt:variant>
        <vt:lpwstr>https://www.iepcjalisco.org.mx/sites/default/files/sesiones-de-consejo/consejo general/2023-12-29/iepc-acg-110-2023versionacolor.pdf</vt:lpwstr>
      </vt:variant>
      <vt:variant>
        <vt:lpwstr/>
      </vt:variant>
      <vt:variant>
        <vt:i4>3997796</vt:i4>
      </vt:variant>
      <vt:variant>
        <vt:i4>15</vt:i4>
      </vt:variant>
      <vt:variant>
        <vt:i4>0</vt:i4>
      </vt:variant>
      <vt:variant>
        <vt:i4>5</vt:i4>
      </vt:variant>
      <vt:variant>
        <vt:lpwstr>https://www.iepcjalisco.org.mx/sites/default/files/sesiones-de-consejo/consejo general/2023-12-29/iepc-acg-110-2023.pdf</vt:lpwstr>
      </vt:variant>
      <vt:variant>
        <vt:lpwstr/>
      </vt:variant>
      <vt:variant>
        <vt:i4>917507</vt:i4>
      </vt:variant>
      <vt:variant>
        <vt:i4>12</vt:i4>
      </vt:variant>
      <vt:variant>
        <vt:i4>0</vt:i4>
      </vt:variant>
      <vt:variant>
        <vt:i4>5</vt:i4>
      </vt:variant>
      <vt:variant>
        <vt:lpwstr>https://www.iepcjalisco.org.mx/sites/default/files/sesiones-de-consejo/consejo general/2024-04-15/1iepc-acg-083-2024.pdf</vt:lpwstr>
      </vt:variant>
      <vt:variant>
        <vt:lpwstr/>
      </vt:variant>
      <vt:variant>
        <vt:i4>720986</vt:i4>
      </vt:variant>
      <vt:variant>
        <vt:i4>9</vt:i4>
      </vt:variant>
      <vt:variant>
        <vt:i4>0</vt:i4>
      </vt:variant>
      <vt:variant>
        <vt:i4>5</vt:i4>
      </vt:variant>
      <vt:variant>
        <vt:lpwstr>https://www.iepcjalisco.org.mx/sites/default/files/sesiones-de-consejo/consejo general/2024-03-22/12iepc-acg-044-2024.pdf</vt:lpwstr>
      </vt:variant>
      <vt:variant>
        <vt:lpwstr/>
      </vt:variant>
      <vt:variant>
        <vt:i4>458839</vt:i4>
      </vt:variant>
      <vt:variant>
        <vt:i4>6</vt:i4>
      </vt:variant>
      <vt:variant>
        <vt:i4>0</vt:i4>
      </vt:variant>
      <vt:variant>
        <vt:i4>5</vt:i4>
      </vt:variant>
      <vt:variant>
        <vt:lpwstr>https://www.iepcjalisco.org.mx/sites/default/files/sesiones-de-consejo/consejo general/2024-02-29/13iepc-acg-028-2024.pdf</vt:lpwstr>
      </vt:variant>
      <vt:variant>
        <vt:lpwstr/>
      </vt:variant>
      <vt:variant>
        <vt:i4>6226010</vt:i4>
      </vt:variant>
      <vt:variant>
        <vt:i4>3</vt:i4>
      </vt:variant>
      <vt:variant>
        <vt:i4>0</vt:i4>
      </vt:variant>
      <vt:variant>
        <vt:i4>5</vt:i4>
      </vt:variant>
      <vt:variant>
        <vt:lpwstr>https://repositoriodocumental.ine.mx/xmlui/bitstream/handle/123456789/144401/CGex202210-19-ap-1-3-Gaceta.pdf</vt:lpwstr>
      </vt:variant>
      <vt:variant>
        <vt:lpwstr/>
      </vt:variant>
      <vt:variant>
        <vt:i4>917513</vt:i4>
      </vt:variant>
      <vt:variant>
        <vt:i4>0</vt:i4>
      </vt:variant>
      <vt:variant>
        <vt:i4>0</vt:i4>
      </vt:variant>
      <vt:variant>
        <vt:i4>5</vt:i4>
      </vt:variant>
      <vt:variant>
        <vt:lpwstr>https://www.iepcjalisco.org.mx/sites/default/files/sesiones-de-consejo/consejo general/2023-12-05/7iepc-acg-089-2023.pdf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Sayani Mozka Estrada</dc:creator>
  <cp:keywords/>
  <dc:description/>
  <cp:lastModifiedBy>Monica Rizo Lopez</cp:lastModifiedBy>
  <cp:revision>5</cp:revision>
  <cp:lastPrinted>2024-09-03T20:05:00Z</cp:lastPrinted>
  <dcterms:created xsi:type="dcterms:W3CDTF">2024-09-04T18:29:00Z</dcterms:created>
  <dcterms:modified xsi:type="dcterms:W3CDTF">2024-09-04T19:10:00Z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0x010100325E0692E34ADB47A09AB0911C0BCBE0</vt:lpwstr>
  </property>
  <property fmtid="{D5CDD505-2E9C-101B-9397-08002B2CF9AE}" pid="3" name="MediaServiceImageTags">
    <vt:lpwstr/>
  </property>
</Properties>
</file>