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Hlk112871943" w:displacedByCustomXml="next"/>
    <w:bookmarkEnd w:id="0" w:displacedByCustomXml="next"/>
    <w:sdt>
      <w:sdtPr>
        <w:id w:val="1980492757"/>
        <w:docPartObj>
          <w:docPartGallery w:val="Cover Pages"/>
          <w:docPartUnique/>
        </w:docPartObj>
      </w:sdtPr>
      <w:sdtEndPr>
        <w:rPr>
          <w:rFonts w:ascii="Trebuchet MS" w:hAnsi="Trebuchet MS" w:cs="Arial"/>
          <w:b/>
        </w:rPr>
      </w:sdtEndPr>
      <w:sdtContent>
        <w:p w14:paraId="6C16F212" w14:textId="45D6E1D5" w:rsidR="00C363ED" w:rsidRDefault="00C363ED">
          <w:r>
            <w:rPr>
              <w:noProof/>
              <w:lang w:val="es-MX" w:eastAsia="es-MX"/>
            </w:rPr>
            <w:drawing>
              <wp:anchor distT="152400" distB="152400" distL="152400" distR="152400" simplePos="0" relativeHeight="251676672" behindDoc="0" locked="0" layoutInCell="1" allowOverlap="1" wp14:anchorId="3217929B" wp14:editId="72969A6A">
                <wp:simplePos x="0" y="0"/>
                <wp:positionH relativeFrom="page">
                  <wp:align>right</wp:align>
                </wp:positionH>
                <wp:positionV relativeFrom="page">
                  <wp:posOffset>31750</wp:posOffset>
                </wp:positionV>
                <wp:extent cx="7740000" cy="1885483"/>
                <wp:effectExtent l="0" t="0" r="0" b="635"/>
                <wp:wrapTopAndBottom distT="152400" distB="152400"/>
                <wp:docPr id="45" name="officeArt object" descr="Imagen"/>
                <wp:cNvGraphicFramePr/>
                <a:graphic xmlns:a="http://schemas.openxmlformats.org/drawingml/2006/main">
                  <a:graphicData uri="http://schemas.openxmlformats.org/drawingml/2006/picture">
                    <pic:pic xmlns:pic="http://schemas.openxmlformats.org/drawingml/2006/picture">
                      <pic:nvPicPr>
                        <pic:cNvPr id="1073741826" name="Imagen" descr="Imagen"/>
                        <pic:cNvPicPr>
                          <a:picLocks noChangeAspect="1"/>
                        </pic:cNvPicPr>
                      </pic:nvPicPr>
                      <pic:blipFill>
                        <a:blip r:embed="rId8"/>
                        <a:stretch>
                          <a:fillRect/>
                        </a:stretch>
                      </pic:blipFill>
                      <pic:spPr>
                        <a:xfrm>
                          <a:off x="0" y="0"/>
                          <a:ext cx="7740000" cy="1885483"/>
                        </a:xfrm>
                        <a:prstGeom prst="rect">
                          <a:avLst/>
                        </a:prstGeom>
                        <a:ln w="12700" cap="flat">
                          <a:noFill/>
                          <a:miter lim="400000"/>
                        </a:ln>
                        <a:effectLst/>
                      </pic:spPr>
                    </pic:pic>
                  </a:graphicData>
                </a:graphic>
              </wp:anchor>
            </w:drawing>
          </w:r>
        </w:p>
        <w:p w14:paraId="6AE033AC" w14:textId="77777777" w:rsidR="00C363ED" w:rsidRDefault="00C363ED">
          <w:pPr>
            <w:rPr>
              <w:rFonts w:ascii="Trebuchet MS" w:hAnsi="Trebuchet MS" w:cs="Arial"/>
              <w:b/>
            </w:rPr>
          </w:pPr>
          <w:r>
            <w:rPr>
              <w:noProof/>
              <w:lang w:val="es-MX" w:eastAsia="es-MX"/>
            </w:rPr>
            <mc:AlternateContent>
              <mc:Choice Requires="wps">
                <w:drawing>
                  <wp:anchor distT="0" distB="0" distL="182880" distR="182880" simplePos="0" relativeHeight="251674624" behindDoc="0" locked="0" layoutInCell="1" allowOverlap="1" wp14:anchorId="1F0B83E4" wp14:editId="6B5C34B4">
                    <wp:simplePos x="0" y="0"/>
                    <wp:positionH relativeFrom="margin">
                      <wp:align>right</wp:align>
                    </wp:positionH>
                    <wp:positionV relativeFrom="page">
                      <wp:posOffset>3790950</wp:posOffset>
                    </wp:positionV>
                    <wp:extent cx="5924550" cy="4552950"/>
                    <wp:effectExtent l="0" t="0" r="0" b="0"/>
                    <wp:wrapSquare wrapText="bothSides"/>
                    <wp:docPr id="131" name="Cuadro de texto 131"/>
                    <wp:cNvGraphicFramePr/>
                    <a:graphic xmlns:a="http://schemas.openxmlformats.org/drawingml/2006/main">
                      <a:graphicData uri="http://schemas.microsoft.com/office/word/2010/wordprocessingShape">
                        <wps:wsp>
                          <wps:cNvSpPr txBox="1"/>
                          <wps:spPr>
                            <a:xfrm>
                              <a:off x="0" y="0"/>
                              <a:ext cx="5924550" cy="4552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E4136A" w14:textId="6365EEF0" w:rsidR="00C363ED" w:rsidRPr="00C363ED" w:rsidRDefault="000D038D" w:rsidP="00C363ED">
                                <w:pPr>
                                  <w:pStyle w:val="Sinespaciado"/>
                                  <w:spacing w:before="40" w:after="560" w:line="360" w:lineRule="auto"/>
                                  <w:jc w:val="both"/>
                                  <w:rPr>
                                    <w:sz w:val="28"/>
                                    <w:szCs w:val="28"/>
                                  </w:rPr>
                                </w:pPr>
                                <w:sdt>
                                  <w:sdtPr>
                                    <w:rPr>
                                      <w:rFonts w:ascii="Trebuchet MS" w:hAnsi="Trebuchet MS" w:cs="Arial"/>
                                      <w:b/>
                                      <w:sz w:val="28"/>
                                      <w:szCs w:val="28"/>
                                    </w:rPr>
                                    <w:alias w:val="Título"/>
                                    <w:tag w:val=""/>
                                    <w:id w:val="-182208946"/>
                                    <w:dataBinding w:prefixMappings="xmlns:ns0='http://purl.org/dc/elements/1.1/' xmlns:ns1='http://schemas.openxmlformats.org/package/2006/metadata/core-properties' " w:xpath="/ns1:coreProperties[1]/ns0:title[1]" w:storeItemID="{6C3C8BC8-F283-45AE-878A-BAB7291924A1}"/>
                                    <w:text/>
                                  </w:sdtPr>
                                  <w:sdtEndPr/>
                                  <w:sdtContent>
                                    <w:r w:rsidR="00C363ED" w:rsidRPr="00C363ED">
                                      <w:rPr>
                                        <w:rFonts w:ascii="Trebuchet MS" w:hAnsi="Trebuchet MS" w:cs="Arial"/>
                                        <w:b/>
                                        <w:sz w:val="28"/>
                                        <w:szCs w:val="28"/>
                                      </w:rPr>
                                      <w:t>INFORME DE ACTIVIDADES QUE RINDE LA DIRECCIÓN DE IGUALDAD DE GÉNERO Y NO DISCRIMINACIÓN SOBRE LAS ACTIVIDADES REALIZADAS A EFECTO DE CUMPLIMENTAR LO ORDENADO POR EL TRIBUNAL ELECTORAL DEL ESTADO DE JALISCO EN EL JDC-036/2020 Y SU ACUMULADO</w:t>
                                    </w:r>
                                  </w:sdtContent>
                                </w:sdt>
                              </w:p>
                              <w:p w14:paraId="4AC9BF98" w14:textId="0F5DB77A" w:rsidR="00C363ED" w:rsidRDefault="00C363ED">
                                <w:pPr>
                                  <w:pStyle w:val="Sinespaciado"/>
                                  <w:spacing w:before="40" w:after="40"/>
                                  <w:rPr>
                                    <w:caps/>
                                    <w:color w:val="A71400" w:themeColor="accent5" w:themeShade="80"/>
                                    <w:sz w:val="28"/>
                                    <w:szCs w:val="28"/>
                                  </w:rPr>
                                </w:pPr>
                              </w:p>
                              <w:sdt>
                                <w:sdtPr>
                                  <w:rPr>
                                    <w:rFonts w:ascii="Trebuchet MS" w:hAnsi="Trebuchet MS"/>
                                    <w:b/>
                                    <w:caps/>
                                    <w:color w:val="7030A0"/>
                                    <w:sz w:val="24"/>
                                    <w:szCs w:val="24"/>
                                  </w:rPr>
                                  <w:alias w:val="Autor"/>
                                  <w:tag w:val=""/>
                                  <w:id w:val="1450056498"/>
                                  <w:dataBinding w:prefixMappings="xmlns:ns0='http://purl.org/dc/elements/1.1/' xmlns:ns1='http://schemas.openxmlformats.org/package/2006/metadata/core-properties' " w:xpath="/ns1:coreProperties[1]/ns0:creator[1]" w:storeItemID="{6C3C8BC8-F283-45AE-878A-BAB7291924A1}"/>
                                  <w:text/>
                                </w:sdtPr>
                                <w:sdtEndPr/>
                                <w:sdtContent>
                                  <w:p w14:paraId="38C80E40" w14:textId="3E86485A" w:rsidR="00C363ED" w:rsidRDefault="00C363ED" w:rsidP="00150A0E">
                                    <w:pPr>
                                      <w:pStyle w:val="Sinespaciado"/>
                                      <w:spacing w:before="80" w:after="40" w:line="720" w:lineRule="auto"/>
                                      <w:jc w:val="right"/>
                                      <w:rPr>
                                        <w:rFonts w:ascii="Trebuchet MS" w:hAnsi="Trebuchet MS"/>
                                        <w:b/>
                                        <w:caps/>
                                        <w:color w:val="7030A0"/>
                                        <w:sz w:val="24"/>
                                        <w:szCs w:val="24"/>
                                      </w:rPr>
                                    </w:pPr>
                                    <w:r w:rsidRPr="00C363ED">
                                      <w:rPr>
                                        <w:rFonts w:ascii="Trebuchet MS" w:hAnsi="Trebuchet MS"/>
                                        <w:b/>
                                        <w:caps/>
                                        <w:color w:val="7030A0"/>
                                        <w:sz w:val="24"/>
                                        <w:szCs w:val="24"/>
                                      </w:rPr>
                                      <w:t>dirección de igualdad de género y no discriminación</w:t>
                                    </w:r>
                                    <w:r>
                                      <w:rPr>
                                        <w:rFonts w:ascii="Trebuchet MS" w:hAnsi="Trebuchet MS"/>
                                        <w:b/>
                                        <w:caps/>
                                        <w:color w:val="7030A0"/>
                                        <w:sz w:val="24"/>
                                        <w:szCs w:val="24"/>
                                      </w:rPr>
                                      <w:t xml:space="preserve">                                                    </w:t>
                                    </w:r>
                                    <w:r w:rsidR="007234BC">
                                      <w:rPr>
                                        <w:rFonts w:ascii="Trebuchet MS" w:hAnsi="Trebuchet MS"/>
                                        <w:b/>
                                        <w:caps/>
                                        <w:color w:val="7030A0"/>
                                        <w:sz w:val="24"/>
                                        <w:szCs w:val="24"/>
                                      </w:rPr>
                                      <w:t xml:space="preserve">13 </w:t>
                                    </w:r>
                                    <w:r>
                                      <w:rPr>
                                        <w:rFonts w:ascii="Trebuchet MS" w:hAnsi="Trebuchet MS"/>
                                        <w:b/>
                                        <w:caps/>
                                        <w:color w:val="7030A0"/>
                                        <w:sz w:val="24"/>
                                        <w:szCs w:val="24"/>
                                      </w:rPr>
                                      <w:t>septiembre de 2022</w:t>
                                    </w:r>
                                  </w:p>
                                </w:sdtContent>
                              </w:sdt>
                              <w:p w14:paraId="5C4E4DCE" w14:textId="77777777" w:rsidR="00150A0E" w:rsidRDefault="00150A0E" w:rsidP="00150A0E">
                                <w:pPr>
                                  <w:pStyle w:val="Sinespaciado"/>
                                  <w:spacing w:before="80" w:after="40" w:line="720" w:lineRule="auto"/>
                                  <w:jc w:val="right"/>
                                  <w:rPr>
                                    <w:rFonts w:ascii="Trebuchet MS" w:hAnsi="Trebuchet MS"/>
                                    <w:b/>
                                    <w:caps/>
                                    <w:color w:val="7030A0"/>
                                    <w:sz w:val="24"/>
                                    <w:szCs w:val="24"/>
                                  </w:rPr>
                                </w:pPr>
                              </w:p>
                              <w:p w14:paraId="430BD0B2" w14:textId="77777777" w:rsidR="00150A0E" w:rsidRPr="00C363ED" w:rsidRDefault="00150A0E" w:rsidP="00150A0E">
                                <w:pPr>
                                  <w:pStyle w:val="Sinespaciado"/>
                                  <w:spacing w:before="80" w:after="40" w:line="720" w:lineRule="auto"/>
                                  <w:jc w:val="right"/>
                                  <w:rPr>
                                    <w:rFonts w:ascii="Trebuchet MS" w:hAnsi="Trebuchet MS"/>
                                    <w:b/>
                                    <w:caps/>
                                    <w:color w:val="7030A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1F0B83E4" id="_x0000_t202" coordsize="21600,21600" o:spt="202" path="m,l,21600r21600,l21600,xe">
                    <v:stroke joinstyle="miter"/>
                    <v:path gradientshapeok="t" o:connecttype="rect"/>
                  </v:shapetype>
                  <v:shape id="Cuadro de texto 131" o:spid="_x0000_s1026" type="#_x0000_t202" style="position:absolute;margin-left:415.3pt;margin-top:298.5pt;width:466.5pt;height:358.5pt;z-index:251674624;visibility:visible;mso-wrap-style:square;mso-width-percent:0;mso-height-percent:0;mso-wrap-distance-left:14.4pt;mso-wrap-distance-top:0;mso-wrap-distance-right:14.4pt;mso-wrap-distance-bottom:0;mso-position-horizontal:right;mso-position-horizontal-relative:margin;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" filled="f" stroked="f" strokeweight=".5pt">
                    <v:textbox inset="0,0,0,0">
                      <w:txbxContent>
                        <w:p w14:paraId="6AE4136A" w14:textId="6365EEF0" w:rsidR="00C363ED" w:rsidRPr="00C363ED" w:rsidRDefault="000D038D" w:rsidP="00C363ED">
                          <w:pPr>
                            <w:pStyle w:val="Sinespaciado"/>
                            <w:spacing w:before="40" w:after="560" w:line="360" w:lineRule="auto"/>
                            <w:jc w:val="both"/>
                            <w:rPr>
                              <w:sz w:val="28"/>
                              <w:szCs w:val="28"/>
                            </w:rPr>
                          </w:pPr>
                          <w:sdt>
                            <w:sdtPr>
                              <w:rPr>
                                <w:rFonts w:ascii="Trebuchet MS" w:hAnsi="Trebuchet MS" w:cs="Arial"/>
                                <w:b/>
                                <w:sz w:val="28"/>
                                <w:szCs w:val="28"/>
                              </w:rPr>
                              <w:alias w:val="Título"/>
                              <w:tag w:val=""/>
                              <w:id w:val="-182208946"/>
                              <w:dataBinding w:prefixMappings="xmlns:ns0='http://purl.org/dc/elements/1.1/' xmlns:ns1='http://schemas.openxmlformats.org/package/2006/metadata/core-properties' " w:xpath="/ns1:coreProperties[1]/ns0:title[1]" w:storeItemID="{6C3C8BC8-F283-45AE-878A-BAB7291924A1}"/>
                              <w:text/>
                            </w:sdtPr>
                            <w:sdtEndPr/>
                            <w:sdtContent>
                              <w:r w:rsidR="00C363ED" w:rsidRPr="00C363ED">
                                <w:rPr>
                                  <w:rFonts w:ascii="Trebuchet MS" w:hAnsi="Trebuchet MS" w:cs="Arial"/>
                                  <w:b/>
                                  <w:sz w:val="28"/>
                                  <w:szCs w:val="28"/>
                                </w:rPr>
                                <w:t>INFORME DE ACTIVIDADES QUE RINDE LA DIRECCIÓN DE IGUALDAD DE GÉNERO Y NO DISCRIMINACIÓN SOBRE LAS ACTIVIDADES REALIZADAS A EFECTO DE CUMPLIMENTAR LO ORDENADO POR EL TRIBUNAL ELECTORAL DEL ESTADO DE JALISCO EN EL JDC-036/2020 Y SU ACUMULADO</w:t>
                              </w:r>
                            </w:sdtContent>
                          </w:sdt>
                        </w:p>
                        <w:p w14:paraId="4AC9BF98" w14:textId="0F5DB77A" w:rsidR="00C363ED" w:rsidRDefault="00C363ED">
                          <w:pPr>
                            <w:pStyle w:val="Sinespaciado"/>
                            <w:spacing w:before="40" w:after="40"/>
                            <w:rPr>
                              <w:caps/>
                              <w:color w:val="A71400" w:themeColor="accent5" w:themeShade="80"/>
                              <w:sz w:val="28"/>
                              <w:szCs w:val="28"/>
                            </w:rPr>
                          </w:pPr>
                        </w:p>
                        <w:sdt>
                          <w:sdtPr>
                            <w:rPr>
                              <w:rFonts w:ascii="Trebuchet MS" w:hAnsi="Trebuchet MS"/>
                              <w:b/>
                              <w:caps/>
                              <w:color w:val="7030A0"/>
                              <w:sz w:val="24"/>
                              <w:szCs w:val="24"/>
                            </w:rPr>
                            <w:alias w:val="Autor"/>
                            <w:tag w:val=""/>
                            <w:id w:val="1450056498"/>
                            <w:dataBinding w:prefixMappings="xmlns:ns0='http://purl.org/dc/elements/1.1/' xmlns:ns1='http://schemas.openxmlformats.org/package/2006/metadata/core-properties' " w:xpath="/ns1:coreProperties[1]/ns0:creator[1]" w:storeItemID="{6C3C8BC8-F283-45AE-878A-BAB7291924A1}"/>
                            <w:text/>
                          </w:sdtPr>
                          <w:sdtEndPr/>
                          <w:sdtContent>
                            <w:p w14:paraId="38C80E40" w14:textId="3E86485A" w:rsidR="00C363ED" w:rsidRDefault="00C363ED" w:rsidP="00150A0E">
                              <w:pPr>
                                <w:pStyle w:val="Sinespaciado"/>
                                <w:spacing w:before="80" w:after="40" w:line="720" w:lineRule="auto"/>
                                <w:jc w:val="right"/>
                                <w:rPr>
                                  <w:rFonts w:ascii="Trebuchet MS" w:hAnsi="Trebuchet MS"/>
                                  <w:b/>
                                  <w:caps/>
                                  <w:color w:val="7030A0"/>
                                  <w:sz w:val="24"/>
                                  <w:szCs w:val="24"/>
                                </w:rPr>
                              </w:pPr>
                              <w:r w:rsidRPr="00C363ED">
                                <w:rPr>
                                  <w:rFonts w:ascii="Trebuchet MS" w:hAnsi="Trebuchet MS"/>
                                  <w:b/>
                                  <w:caps/>
                                  <w:color w:val="7030A0"/>
                                  <w:sz w:val="24"/>
                                  <w:szCs w:val="24"/>
                                </w:rPr>
                                <w:t>dirección de igualdad de género y no discriminación</w:t>
                              </w:r>
                              <w:r>
                                <w:rPr>
                                  <w:rFonts w:ascii="Trebuchet MS" w:hAnsi="Trebuchet MS"/>
                                  <w:b/>
                                  <w:caps/>
                                  <w:color w:val="7030A0"/>
                                  <w:sz w:val="24"/>
                                  <w:szCs w:val="24"/>
                                </w:rPr>
                                <w:t xml:space="preserve">                                                    </w:t>
                              </w:r>
                              <w:r w:rsidR="007234BC">
                                <w:rPr>
                                  <w:rFonts w:ascii="Trebuchet MS" w:hAnsi="Trebuchet MS"/>
                                  <w:b/>
                                  <w:caps/>
                                  <w:color w:val="7030A0"/>
                                  <w:sz w:val="24"/>
                                  <w:szCs w:val="24"/>
                                </w:rPr>
                                <w:t xml:space="preserve">13 </w:t>
                              </w:r>
                              <w:r>
                                <w:rPr>
                                  <w:rFonts w:ascii="Trebuchet MS" w:hAnsi="Trebuchet MS"/>
                                  <w:b/>
                                  <w:caps/>
                                  <w:color w:val="7030A0"/>
                                  <w:sz w:val="24"/>
                                  <w:szCs w:val="24"/>
                                </w:rPr>
                                <w:t>septiembre de 2022</w:t>
                              </w:r>
                            </w:p>
                          </w:sdtContent>
                        </w:sdt>
                        <w:p w14:paraId="5C4E4DCE" w14:textId="77777777" w:rsidR="00150A0E" w:rsidRDefault="00150A0E" w:rsidP="00150A0E">
                          <w:pPr>
                            <w:pStyle w:val="Sinespaciado"/>
                            <w:spacing w:before="80" w:after="40" w:line="720" w:lineRule="auto"/>
                            <w:jc w:val="right"/>
                            <w:rPr>
                              <w:rFonts w:ascii="Trebuchet MS" w:hAnsi="Trebuchet MS"/>
                              <w:b/>
                              <w:caps/>
                              <w:color w:val="7030A0"/>
                              <w:sz w:val="24"/>
                              <w:szCs w:val="24"/>
                            </w:rPr>
                          </w:pPr>
                        </w:p>
                        <w:p w14:paraId="430BD0B2" w14:textId="77777777" w:rsidR="00150A0E" w:rsidRPr="00C363ED" w:rsidRDefault="00150A0E" w:rsidP="00150A0E">
                          <w:pPr>
                            <w:pStyle w:val="Sinespaciado"/>
                            <w:spacing w:before="80" w:after="40" w:line="720" w:lineRule="auto"/>
                            <w:jc w:val="right"/>
                            <w:rPr>
                              <w:rFonts w:ascii="Trebuchet MS" w:hAnsi="Trebuchet MS"/>
                              <w:b/>
                              <w:caps/>
                              <w:color w:val="7030A0"/>
                              <w:sz w:val="24"/>
                              <w:szCs w:val="24"/>
                            </w:rPr>
                          </w:pPr>
                        </w:p>
                      </w:txbxContent>
                    </v:textbox>
                    <w10:wrap type="square" anchorx="margin" anchory="page"/>
                  </v:shape>
                </w:pict>
              </mc:Fallback>
            </mc:AlternateContent>
          </w:r>
          <w:r>
            <w:rPr>
              <w:rFonts w:ascii="Trebuchet MS" w:hAnsi="Trebuchet MS" w:cs="Arial"/>
              <w:b/>
            </w:rPr>
            <w:br w:type="page"/>
          </w:r>
          <w:bookmarkStart w:id="1" w:name="_GoBack"/>
          <w:bookmarkEnd w:id="1"/>
        </w:p>
        <w:p w14:paraId="3A80665F" w14:textId="362B4AC4" w:rsidR="00C363ED" w:rsidRDefault="000D038D">
          <w:pPr>
            <w:rPr>
              <w:rFonts w:ascii="Trebuchet MS" w:hAnsi="Trebuchet MS" w:cs="Arial"/>
              <w:b/>
            </w:rPr>
          </w:pPr>
        </w:p>
      </w:sdtContent>
    </w:sdt>
    <w:p w14:paraId="63609974" w14:textId="6343C8EF" w:rsidR="00B902B9" w:rsidRPr="00E50E9B" w:rsidRDefault="00B902B9" w:rsidP="00B902B9">
      <w:pPr>
        <w:tabs>
          <w:tab w:val="center" w:pos="4702"/>
        </w:tabs>
        <w:jc w:val="both"/>
        <w:rPr>
          <w:rFonts w:ascii="Trebuchet MS" w:hAnsi="Trebuchet MS"/>
          <w:b/>
          <w:bCs/>
          <w:lang w:val="es-ES"/>
        </w:rPr>
      </w:pPr>
      <w:r w:rsidRPr="00E50E9B">
        <w:rPr>
          <w:rFonts w:ascii="Trebuchet MS" w:hAnsi="Trebuchet MS" w:cs="Arial"/>
          <w:b/>
        </w:rPr>
        <w:t>INFORME DE ACTIVIDADES QUE RINDE LA DIRECCIÓN DE IGUALDAD DE GÉNERO Y NO DISCRIMINACIÓN SOBRE LAS ACTIVIDADES REALIZADAS A EFECTO DE CUMPLIMENTAR LO ORDENADO POR EL TRIBUNAL ELECTORAL DEL ESTADO DE JALISCO EN EL JDC-036/2020 Y SU ACUMULADO</w:t>
      </w:r>
    </w:p>
    <w:p w14:paraId="0BEBD3AE" w14:textId="77777777" w:rsidR="00B902B9" w:rsidRPr="00E50E9B" w:rsidRDefault="00B902B9" w:rsidP="00B902B9">
      <w:pPr>
        <w:pStyle w:val="NormalWeb"/>
        <w:shd w:val="clear" w:color="auto" w:fill="FFFFFF"/>
        <w:spacing w:line="360" w:lineRule="auto"/>
        <w:rPr>
          <w:rFonts w:ascii="Trebuchet MS" w:hAnsi="Trebuchet MS"/>
          <w:b/>
          <w:color w:val="7030A0"/>
        </w:rPr>
      </w:pPr>
      <w:r w:rsidRPr="00E50E9B">
        <w:rPr>
          <w:rFonts w:ascii="Trebuchet MS" w:hAnsi="Trebuchet MS"/>
          <w:b/>
          <w:color w:val="7030A0"/>
        </w:rPr>
        <w:t>Antecedentes</w:t>
      </w:r>
    </w:p>
    <w:p w14:paraId="71247A32" w14:textId="6844577F" w:rsidR="00B902B9" w:rsidRPr="00E50E9B" w:rsidRDefault="00B902B9" w:rsidP="00B902B9">
      <w:pPr>
        <w:pStyle w:val="NormalWeb"/>
        <w:shd w:val="clear" w:color="auto" w:fill="FFFFFF"/>
        <w:spacing w:line="360" w:lineRule="auto"/>
        <w:jc w:val="both"/>
        <w:rPr>
          <w:rFonts w:ascii="Trebuchet MS" w:hAnsi="Trebuchet MS"/>
          <w:color w:val="000000"/>
        </w:rPr>
      </w:pPr>
      <w:r w:rsidRPr="00E50E9B">
        <w:rPr>
          <w:rFonts w:ascii="Trebuchet MS" w:hAnsi="Trebuchet MS"/>
          <w:color w:val="000000"/>
        </w:rPr>
        <w:t xml:space="preserve">El veinticuatro de diciembre de dos mil veinte, Tribunal Electoral del Estado de Jalisco  dictó sentencia en el expediente JDC-036/2020 y su acumulado JDC-037/2020, el primero </w:t>
      </w:r>
      <w:r w:rsidR="000127DC">
        <w:rPr>
          <w:rFonts w:ascii="Trebuchet MS" w:hAnsi="Trebuchet MS"/>
          <w:color w:val="000000"/>
        </w:rPr>
        <w:t>promovido</w:t>
      </w:r>
      <w:r w:rsidR="000471F9">
        <w:rPr>
          <w:rFonts w:ascii="Trebuchet MS" w:hAnsi="Trebuchet MS"/>
          <w:color w:val="000000"/>
        </w:rPr>
        <w:t xml:space="preserve"> por indígenas Mazahuas, Wix</w:t>
      </w:r>
      <w:r w:rsidRPr="00E50E9B">
        <w:rPr>
          <w:rFonts w:ascii="Trebuchet MS" w:hAnsi="Trebuchet MS"/>
          <w:color w:val="000000"/>
        </w:rPr>
        <w:t xml:space="preserve">árikas Huicholes y Purépechas integrantes del Consejo Indígena de los Pueblos Originarios y Comunidades Indígenas residentes en la Zona Metropolitana de Guadalajara en Jalisco y el segundo por el Gobernador Tradicional de San Sebastián Teponahuaxtlán, municipio de Mezquitic, Jalisco. </w:t>
      </w:r>
    </w:p>
    <w:p w14:paraId="1F70D504" w14:textId="77777777" w:rsidR="00B902B9" w:rsidRPr="00E50E9B" w:rsidRDefault="00B902B9" w:rsidP="00B902B9">
      <w:pPr>
        <w:pStyle w:val="NormalWeb"/>
        <w:shd w:val="clear" w:color="auto" w:fill="FFFFFF"/>
        <w:spacing w:line="360" w:lineRule="auto"/>
        <w:jc w:val="both"/>
        <w:rPr>
          <w:rFonts w:ascii="Trebuchet MS" w:hAnsi="Trebuchet MS"/>
          <w:color w:val="000000"/>
        </w:rPr>
      </w:pPr>
      <w:r w:rsidRPr="00E50E9B">
        <w:rPr>
          <w:rFonts w:ascii="Trebuchet MS" w:hAnsi="Trebuchet MS"/>
          <w:color w:val="000000"/>
        </w:rPr>
        <w:t>En dichas sentencias, las partes actoras impugnaban:</w:t>
      </w:r>
    </w:p>
    <w:p w14:paraId="46A8AFE0" w14:textId="77777777" w:rsidR="00B902B9" w:rsidRPr="00E50E9B" w:rsidRDefault="00B902B9" w:rsidP="00B902B9">
      <w:pPr>
        <w:pStyle w:val="Default"/>
        <w:numPr>
          <w:ilvl w:val="0"/>
          <w:numId w:val="1"/>
        </w:numPr>
        <w:spacing w:line="360" w:lineRule="auto"/>
        <w:jc w:val="both"/>
        <w:rPr>
          <w:rFonts w:ascii="Trebuchet MS" w:eastAsia="Times New Roman" w:hAnsi="Trebuchet MS" w:cs="Times New Roman"/>
          <w:lang w:eastAsia="es-MX"/>
        </w:rPr>
      </w:pPr>
      <w:r w:rsidRPr="00E50E9B">
        <w:rPr>
          <w:rFonts w:ascii="Trebuchet MS" w:eastAsia="Times New Roman" w:hAnsi="Trebuchet MS" w:cs="Times New Roman"/>
          <w:lang w:eastAsia="es-MX"/>
        </w:rPr>
        <w:t xml:space="preserve">La respuesta a la consulta y solicitud de medidas compensatorias que garanticen la representación indígena ante los ayuntamientos de los municipios de Guadalajara, Zapopan, San Pedro Tlaquepaque y Tonalá. </w:t>
      </w:r>
    </w:p>
    <w:p w14:paraId="507011C5" w14:textId="77777777" w:rsidR="00B902B9" w:rsidRPr="00E50E9B" w:rsidRDefault="00B902B9" w:rsidP="00B902B9">
      <w:pPr>
        <w:pStyle w:val="Default"/>
        <w:numPr>
          <w:ilvl w:val="0"/>
          <w:numId w:val="1"/>
        </w:numPr>
        <w:shd w:val="clear" w:color="auto" w:fill="FFFFFF"/>
        <w:spacing w:line="360" w:lineRule="auto"/>
        <w:jc w:val="both"/>
        <w:rPr>
          <w:rFonts w:ascii="Trebuchet MS" w:hAnsi="Trebuchet MS"/>
        </w:rPr>
      </w:pPr>
      <w:r w:rsidRPr="00E50E9B">
        <w:rPr>
          <w:rFonts w:ascii="Trebuchet MS" w:eastAsia="Times New Roman" w:hAnsi="Trebuchet MS" w:cs="Times New Roman"/>
          <w:lang w:eastAsia="es-MX"/>
        </w:rPr>
        <w:t xml:space="preserve">El acuerdo IEPC-ACG-060/2020 y los lineamientos mediante los cuales se implementaron acciones afirmativas para la inclusión de personas indígenas en la postulación de candidaturas a diputaciones por los principios de mayoría relativa y representación proporcional en el proceso electoral 2020-2021. </w:t>
      </w:r>
    </w:p>
    <w:p w14:paraId="766693E5" w14:textId="67BCB2FD" w:rsidR="00B902B9" w:rsidRPr="00E50E9B" w:rsidRDefault="00B902B9" w:rsidP="00B902B9">
      <w:pPr>
        <w:pStyle w:val="Default"/>
        <w:numPr>
          <w:ilvl w:val="0"/>
          <w:numId w:val="1"/>
        </w:numPr>
        <w:shd w:val="clear" w:color="auto" w:fill="FFFFFF"/>
        <w:spacing w:line="360" w:lineRule="auto"/>
        <w:jc w:val="both"/>
        <w:rPr>
          <w:rFonts w:ascii="Trebuchet MS" w:hAnsi="Trebuchet MS"/>
        </w:rPr>
      </w:pPr>
      <w:r w:rsidRPr="00E50E9B">
        <w:rPr>
          <w:rFonts w:ascii="Trebuchet MS" w:hAnsi="Trebuchet MS"/>
        </w:rPr>
        <w:t>El acuerdo IEPC-ACG-061/2020 y los lineamientos mediante los cuales se implementaron acciones afirmativas para la inclusión de personas indígenas, en la postulación de candidaturas a munícipes en el proceso electoral 2020-2</w:t>
      </w:r>
      <w:r w:rsidR="00150A0E">
        <w:rPr>
          <w:rFonts w:ascii="Trebuchet MS" w:hAnsi="Trebuchet MS"/>
        </w:rPr>
        <w:t>021.</w:t>
      </w:r>
    </w:p>
    <w:p w14:paraId="5844B685" w14:textId="77777777" w:rsidR="00B902B9" w:rsidRPr="00E50E9B" w:rsidRDefault="00B902B9" w:rsidP="00B902B9">
      <w:pPr>
        <w:pStyle w:val="NormalWeb"/>
        <w:shd w:val="clear" w:color="auto" w:fill="FFFFFF"/>
        <w:rPr>
          <w:rFonts w:ascii="Trebuchet MS" w:hAnsi="Trebuchet MS"/>
          <w:color w:val="000000"/>
        </w:rPr>
      </w:pPr>
      <w:r w:rsidRPr="00E50E9B">
        <w:rPr>
          <w:rFonts w:ascii="Trebuchet MS" w:hAnsi="Trebuchet MS"/>
          <w:color w:val="000000"/>
        </w:rPr>
        <w:t>Teniendo como pretensión:</w:t>
      </w:r>
    </w:p>
    <w:p w14:paraId="5F1AEFBF" w14:textId="3B3B793E" w:rsidR="00B902B9" w:rsidRPr="00E50E9B" w:rsidRDefault="00B902B9" w:rsidP="00B902B9">
      <w:pPr>
        <w:pStyle w:val="Textoindependiente"/>
        <w:numPr>
          <w:ilvl w:val="0"/>
          <w:numId w:val="2"/>
        </w:numPr>
        <w:spacing w:line="360" w:lineRule="auto"/>
        <w:ind w:right="850"/>
        <w:jc w:val="both"/>
        <w:rPr>
          <w:rFonts w:ascii="Trebuchet MS" w:eastAsia="Times New Roman" w:hAnsi="Trebuchet MS" w:cs="Arial"/>
          <w:sz w:val="24"/>
          <w:szCs w:val="24"/>
          <w:lang w:eastAsia="es-MX"/>
        </w:rPr>
      </w:pPr>
      <w:r w:rsidRPr="00E50E9B">
        <w:rPr>
          <w:rFonts w:ascii="Trebuchet MS" w:eastAsia="Times New Roman" w:hAnsi="Trebuchet MS" w:cs="Arial"/>
          <w:sz w:val="24"/>
          <w:szCs w:val="24"/>
          <w:lang w:eastAsia="es-MX"/>
        </w:rPr>
        <w:t>La parte actora considera que las acciones afirmativas decreta</w:t>
      </w:r>
      <w:ins w:id="2" w:author="Maria Rosas Palacios" w:date="2022-08-31T19:45:00Z">
        <w:r w:rsidR="00BD4C8B">
          <w:rPr>
            <w:rFonts w:ascii="Trebuchet MS" w:eastAsia="Times New Roman" w:hAnsi="Trebuchet MS" w:cs="Arial"/>
            <w:sz w:val="24"/>
            <w:szCs w:val="24"/>
            <w:lang w:eastAsia="es-MX"/>
          </w:rPr>
          <w:t>d</w:t>
        </w:r>
      </w:ins>
      <w:del w:id="3" w:author="Maria Rosas Palacios" w:date="2022-08-31T19:45:00Z">
        <w:r w:rsidRPr="00E50E9B" w:rsidDel="00BD4C8B">
          <w:rPr>
            <w:rFonts w:ascii="Trebuchet MS" w:eastAsia="Times New Roman" w:hAnsi="Trebuchet MS" w:cs="Arial"/>
            <w:sz w:val="24"/>
            <w:szCs w:val="24"/>
            <w:lang w:eastAsia="es-MX"/>
          </w:rPr>
          <w:delText>r</w:delText>
        </w:r>
      </w:del>
      <w:r w:rsidRPr="00E50E9B">
        <w:rPr>
          <w:rFonts w:ascii="Trebuchet MS" w:eastAsia="Times New Roman" w:hAnsi="Trebuchet MS" w:cs="Arial"/>
          <w:sz w:val="24"/>
          <w:szCs w:val="24"/>
          <w:lang w:eastAsia="es-MX"/>
        </w:rPr>
        <w:t xml:space="preserve">as por el </w:t>
      </w:r>
      <w:r w:rsidRPr="00E50E9B">
        <w:rPr>
          <w:rFonts w:ascii="Trebuchet MS" w:eastAsia="Times New Roman" w:hAnsi="Trebuchet MS" w:cs="Arial"/>
          <w:sz w:val="24"/>
          <w:szCs w:val="24"/>
          <w:lang w:eastAsia="es-MX"/>
        </w:rPr>
        <w:lastRenderedPageBreak/>
        <w:t>Consejo General, no son inclusivas con todas las comunidades y pueblos originarios residentes en el estado de Jalisco; y tampoco son suficientes para eliminar la desigualdad en que se encuentran las personas indígenas para participar y que accedieran a los diversos espacios de elección popular.</w:t>
      </w:r>
    </w:p>
    <w:p w14:paraId="276C4DA7" w14:textId="77777777" w:rsidR="00B902B9" w:rsidRPr="00E50E9B" w:rsidRDefault="00B902B9" w:rsidP="00B902B9">
      <w:pPr>
        <w:pStyle w:val="Textoindependiente"/>
        <w:numPr>
          <w:ilvl w:val="0"/>
          <w:numId w:val="2"/>
        </w:numPr>
        <w:spacing w:line="360" w:lineRule="auto"/>
        <w:ind w:right="850"/>
        <w:jc w:val="both"/>
        <w:rPr>
          <w:rFonts w:ascii="Trebuchet MS" w:eastAsia="Times New Roman" w:hAnsi="Trebuchet MS" w:cs="Arial"/>
          <w:sz w:val="24"/>
          <w:szCs w:val="24"/>
          <w:lang w:eastAsia="es-MX"/>
        </w:rPr>
      </w:pPr>
      <w:r w:rsidRPr="00E50E9B">
        <w:rPr>
          <w:rFonts w:ascii="Trebuchet MS" w:eastAsia="Times New Roman" w:hAnsi="Trebuchet MS" w:cs="Arial"/>
          <w:sz w:val="24"/>
          <w:szCs w:val="24"/>
          <w:lang w:val="es-MX" w:eastAsia="es-MX"/>
        </w:rPr>
        <w:t>Reclaman que se implementen mayores medidas que resulten en un verdadero beneficio para la población indígena del estado de Jalisco y se revoque el acto impugnado, vinculando al Consejo General para que prevea mayores medidas compensatorias y acciones afirmativas que garanticen una efectiva participación y representación política de los pueblos y comunidades indígenas en todo el estado de Jalisco.</w:t>
      </w:r>
    </w:p>
    <w:p w14:paraId="00EBBC4A" w14:textId="0196AD48" w:rsidR="00B902B9" w:rsidRPr="00E50E9B" w:rsidRDefault="00B902B9" w:rsidP="00B902B9">
      <w:pPr>
        <w:pStyle w:val="Textoindependiente"/>
        <w:numPr>
          <w:ilvl w:val="0"/>
          <w:numId w:val="2"/>
        </w:numPr>
        <w:spacing w:line="360" w:lineRule="auto"/>
        <w:ind w:right="850"/>
        <w:jc w:val="both"/>
        <w:rPr>
          <w:rFonts w:ascii="Trebuchet MS" w:eastAsia="Times New Roman" w:hAnsi="Trebuchet MS" w:cs="Arial"/>
          <w:sz w:val="24"/>
          <w:szCs w:val="24"/>
          <w:lang w:eastAsia="es-MX"/>
        </w:rPr>
      </w:pPr>
      <w:r w:rsidRPr="00E50E9B">
        <w:rPr>
          <w:rFonts w:ascii="Trebuchet MS" w:eastAsia="Times New Roman" w:hAnsi="Trebuchet MS" w:cs="Arial"/>
          <w:sz w:val="24"/>
          <w:szCs w:val="24"/>
          <w:lang w:val="es-MX" w:eastAsia="es-MX"/>
        </w:rPr>
        <w:t>Piden que se ordene a la responsable emita otros lineamientos, que resulten en un verdadero beneficio para la población indígena en el estado de Jalisco, que se fundamente y motive dicha implementación, a fin de que se respete y garantice el pleno y libre ejercicio de los derechos y libertades, sin discriminación alguna de personas indígenas.</w:t>
      </w:r>
    </w:p>
    <w:p w14:paraId="6EA31455" w14:textId="77777777" w:rsidR="00B902B9" w:rsidRPr="00E50E9B" w:rsidRDefault="00B902B9" w:rsidP="00B902B9">
      <w:pPr>
        <w:pStyle w:val="Textoindependiente"/>
        <w:numPr>
          <w:ilvl w:val="0"/>
          <w:numId w:val="2"/>
        </w:numPr>
        <w:spacing w:line="360" w:lineRule="auto"/>
        <w:ind w:right="850"/>
        <w:jc w:val="both"/>
        <w:rPr>
          <w:rFonts w:ascii="Trebuchet MS" w:eastAsia="Times New Roman" w:hAnsi="Trebuchet MS" w:cs="Arial"/>
          <w:sz w:val="24"/>
          <w:szCs w:val="24"/>
          <w:lang w:eastAsia="es-MX"/>
        </w:rPr>
      </w:pPr>
      <w:r w:rsidRPr="00E50E9B">
        <w:rPr>
          <w:rFonts w:ascii="Trebuchet MS" w:eastAsia="Times New Roman" w:hAnsi="Trebuchet MS" w:cs="Arial"/>
          <w:sz w:val="24"/>
          <w:szCs w:val="24"/>
          <w:lang w:val="es-MX" w:eastAsia="es-MX"/>
        </w:rPr>
        <w:t>Que el Instituto Electoral, realice el estudio concerniente e implemente acciones afirmativas que sean adecuadas, proporcionales, garantes de los derechos de participación política de los pueblos y comunidades indígenas de Jalisco, más allá de considerar el porcentaje poblacional que representan los pueblos y comunidades indígenas en Jalisco, dado que no puede atender dicho parámetro como el único a tomar en consideración.</w:t>
      </w:r>
    </w:p>
    <w:p w14:paraId="014FFC97" w14:textId="77777777" w:rsidR="00B902B9" w:rsidRPr="00E50E9B" w:rsidRDefault="00B902B9" w:rsidP="00B902B9">
      <w:pPr>
        <w:pStyle w:val="Textoindependiente"/>
        <w:ind w:left="1417" w:right="850"/>
        <w:rPr>
          <w:rFonts w:ascii="Trebuchet MS" w:eastAsia="Times New Roman" w:hAnsi="Trebuchet MS" w:cs="Arial"/>
          <w:sz w:val="24"/>
          <w:szCs w:val="24"/>
          <w:lang w:val="es-MX" w:eastAsia="es-MX"/>
        </w:rPr>
      </w:pPr>
    </w:p>
    <w:p w14:paraId="7499E7AC" w14:textId="77777777" w:rsidR="00B902B9" w:rsidRPr="00E50E9B" w:rsidRDefault="00B902B9" w:rsidP="00B902B9">
      <w:pPr>
        <w:pStyle w:val="Textoindependiente"/>
        <w:spacing w:line="360" w:lineRule="auto"/>
        <w:ind w:right="850"/>
        <w:jc w:val="both"/>
        <w:rPr>
          <w:rFonts w:ascii="Trebuchet MS" w:eastAsia="Times New Roman" w:hAnsi="Trebuchet MS" w:cs="Arial"/>
          <w:sz w:val="24"/>
          <w:szCs w:val="24"/>
          <w:lang w:val="es-MX" w:eastAsia="es-MX"/>
        </w:rPr>
      </w:pPr>
      <w:r w:rsidRPr="00E50E9B">
        <w:rPr>
          <w:rFonts w:ascii="Trebuchet MS" w:eastAsia="Times New Roman" w:hAnsi="Trebuchet MS" w:cs="Arial"/>
          <w:sz w:val="24"/>
          <w:szCs w:val="24"/>
          <w:lang w:val="es-MX" w:eastAsia="es-MX"/>
        </w:rPr>
        <w:t xml:space="preserve">Solicitando que como </w:t>
      </w:r>
      <w:r w:rsidRPr="00E50E9B">
        <w:rPr>
          <w:rFonts w:ascii="Trebuchet MS" w:eastAsia="Times New Roman" w:hAnsi="Trebuchet MS" w:cs="Arial"/>
          <w:b/>
          <w:bCs/>
          <w:sz w:val="24"/>
          <w:szCs w:val="24"/>
          <w:lang w:val="es-MX" w:eastAsia="es-MX"/>
        </w:rPr>
        <w:t>mínimo se emitan las medidas compensatorias</w:t>
      </w:r>
      <w:r w:rsidRPr="00E50E9B">
        <w:rPr>
          <w:rFonts w:ascii="Trebuchet MS" w:eastAsia="Times New Roman" w:hAnsi="Trebuchet MS" w:cs="Arial"/>
          <w:sz w:val="24"/>
          <w:szCs w:val="24"/>
          <w:lang w:val="es-MX" w:eastAsia="es-MX"/>
        </w:rPr>
        <w:t xml:space="preserve"> que se enlistan a continuación:</w:t>
      </w:r>
    </w:p>
    <w:p w14:paraId="4F59A1E1" w14:textId="77777777" w:rsidR="00B902B9" w:rsidRPr="00E50E9B" w:rsidRDefault="00B902B9" w:rsidP="00B902B9">
      <w:pPr>
        <w:pStyle w:val="Textoindependiente"/>
        <w:spacing w:before="1"/>
        <w:ind w:left="1417" w:right="850"/>
        <w:rPr>
          <w:rFonts w:ascii="Trebuchet MS" w:eastAsia="Times New Roman" w:hAnsi="Trebuchet MS" w:cs="Arial"/>
          <w:sz w:val="24"/>
          <w:szCs w:val="24"/>
          <w:lang w:val="es-MX" w:eastAsia="es-MX"/>
        </w:rPr>
      </w:pPr>
    </w:p>
    <w:p w14:paraId="3CA40570" w14:textId="77777777" w:rsidR="00B902B9" w:rsidRPr="00E50E9B" w:rsidRDefault="00B902B9" w:rsidP="00B902B9">
      <w:pPr>
        <w:pStyle w:val="Textoindependiente"/>
        <w:numPr>
          <w:ilvl w:val="0"/>
          <w:numId w:val="3"/>
        </w:numPr>
        <w:tabs>
          <w:tab w:val="left" w:pos="1684"/>
        </w:tabs>
        <w:spacing w:line="360" w:lineRule="auto"/>
        <w:ind w:right="850"/>
        <w:jc w:val="both"/>
        <w:rPr>
          <w:rFonts w:ascii="Trebuchet MS" w:eastAsia="Times New Roman" w:hAnsi="Trebuchet MS" w:cs="Arial"/>
          <w:sz w:val="24"/>
          <w:szCs w:val="24"/>
          <w:lang w:val="es-MX" w:eastAsia="es-MX"/>
        </w:rPr>
      </w:pPr>
      <w:r w:rsidRPr="00E50E9B">
        <w:rPr>
          <w:rFonts w:ascii="Trebuchet MS" w:eastAsia="Times New Roman" w:hAnsi="Trebuchet MS" w:cs="Arial"/>
          <w:sz w:val="24"/>
          <w:szCs w:val="24"/>
          <w:lang w:val="es-MX" w:eastAsia="es-MX"/>
        </w:rPr>
        <w:t xml:space="preserve">Se contemplen candidaturas a diputaciones por el principio de mayoría relativa y que, en el caso de representación proporcional, se obligue a los partidos políticos, para que dentro de los tres primeros lugares de </w:t>
      </w:r>
      <w:r w:rsidRPr="00E50E9B">
        <w:rPr>
          <w:rFonts w:ascii="Trebuchet MS" w:eastAsia="Times New Roman" w:hAnsi="Trebuchet MS" w:cs="Arial"/>
          <w:sz w:val="24"/>
          <w:szCs w:val="24"/>
          <w:lang w:val="es-MX" w:eastAsia="es-MX"/>
        </w:rPr>
        <w:lastRenderedPageBreak/>
        <w:t>la lista contemple que se autoadscriban como indígenas.</w:t>
      </w:r>
    </w:p>
    <w:p w14:paraId="7B716536" w14:textId="77777777" w:rsidR="00B902B9" w:rsidRPr="00E50E9B" w:rsidRDefault="00B902B9" w:rsidP="00B902B9">
      <w:pPr>
        <w:pStyle w:val="Textoindependiente"/>
        <w:numPr>
          <w:ilvl w:val="0"/>
          <w:numId w:val="3"/>
        </w:numPr>
        <w:tabs>
          <w:tab w:val="left" w:pos="1684"/>
        </w:tabs>
        <w:spacing w:line="360" w:lineRule="auto"/>
        <w:ind w:right="850"/>
        <w:jc w:val="both"/>
        <w:rPr>
          <w:rFonts w:ascii="Trebuchet MS" w:eastAsia="Times New Roman" w:hAnsi="Trebuchet MS" w:cs="Arial"/>
          <w:sz w:val="24"/>
          <w:szCs w:val="24"/>
          <w:lang w:val="es-MX" w:eastAsia="es-MX"/>
        </w:rPr>
      </w:pPr>
      <w:r w:rsidRPr="00E50E9B">
        <w:rPr>
          <w:rFonts w:ascii="Trebuchet MS" w:eastAsia="Times New Roman" w:hAnsi="Trebuchet MS" w:cs="Arial"/>
          <w:sz w:val="24"/>
          <w:szCs w:val="24"/>
          <w:lang w:val="es-MX" w:eastAsia="es-MX"/>
        </w:rPr>
        <w:t>Respecto a la elección de ayuntamientos de Guadalajara, Zapopan, San Pedro Tlaquepaque y Tonalá, de candidatos por el principio de mayoría relativa, las planillas de presidente, síndico y regidor, los partidos políticos deberán postular a personas indígenas con vínculo comunitario.</w:t>
      </w:r>
    </w:p>
    <w:p w14:paraId="4844CC6A" w14:textId="77777777" w:rsidR="00B902B9" w:rsidRPr="00E50E9B" w:rsidRDefault="00B902B9" w:rsidP="00B902B9">
      <w:pPr>
        <w:pStyle w:val="Textoindependiente"/>
        <w:numPr>
          <w:ilvl w:val="0"/>
          <w:numId w:val="3"/>
        </w:numPr>
        <w:tabs>
          <w:tab w:val="left" w:pos="1684"/>
        </w:tabs>
        <w:spacing w:line="360" w:lineRule="auto"/>
        <w:ind w:right="850"/>
        <w:jc w:val="both"/>
        <w:rPr>
          <w:rFonts w:ascii="Trebuchet MS" w:eastAsia="Times New Roman" w:hAnsi="Trebuchet MS" w:cs="Arial"/>
          <w:sz w:val="24"/>
          <w:szCs w:val="24"/>
          <w:lang w:val="es-MX" w:eastAsia="es-MX"/>
        </w:rPr>
      </w:pPr>
      <w:r w:rsidRPr="00E50E9B">
        <w:rPr>
          <w:rFonts w:ascii="Trebuchet MS" w:eastAsia="Times New Roman" w:hAnsi="Trebuchet MS" w:cs="Arial"/>
          <w:sz w:val="24"/>
          <w:szCs w:val="24"/>
          <w:lang w:val="es-MX" w:eastAsia="es-MX"/>
        </w:rPr>
        <w:t>Respecto al principio de representación proporcional en los municipios descritos con anterioridad para la asignación de regidurías debe haber una persona indígena, dentro de los tres primeros lugares de la lista que presenten los partidos políticos. Debiendo además ajustarse al principio de paridad género.</w:t>
      </w:r>
    </w:p>
    <w:p w14:paraId="1262EBD5" w14:textId="720F4F6E" w:rsidR="00B902B9" w:rsidRPr="00E50E9B" w:rsidRDefault="00B902B9" w:rsidP="00B902B9">
      <w:pPr>
        <w:pStyle w:val="Textoindependiente"/>
        <w:numPr>
          <w:ilvl w:val="0"/>
          <w:numId w:val="3"/>
        </w:numPr>
        <w:tabs>
          <w:tab w:val="left" w:pos="1684"/>
        </w:tabs>
        <w:spacing w:line="360" w:lineRule="auto"/>
        <w:ind w:right="850"/>
        <w:jc w:val="both"/>
        <w:rPr>
          <w:rFonts w:ascii="Trebuchet MS" w:eastAsia="Times New Roman" w:hAnsi="Trebuchet MS" w:cs="Arial"/>
          <w:sz w:val="24"/>
          <w:szCs w:val="24"/>
          <w:lang w:val="es-MX" w:eastAsia="es-MX"/>
        </w:rPr>
      </w:pPr>
      <w:r w:rsidRPr="00E50E9B">
        <w:rPr>
          <w:rFonts w:ascii="Trebuchet MS" w:eastAsia="Times New Roman" w:hAnsi="Trebuchet MS" w:cs="Arial"/>
          <w:sz w:val="24"/>
          <w:szCs w:val="24"/>
          <w:lang w:val="es-MX" w:eastAsia="es-MX"/>
        </w:rPr>
        <w:t>Respecto del vínculo comunitario o adscripción calificada para personas indígena residentes, además de los puntos anteriores lo deberán acreditar por el aval del Consejo Indígena de los Pueblos Originarios y Comunidades Indígenas residentes en Zona Metropolitana de Guadalajara en Jalisco, y las autoridades tradici</w:t>
      </w:r>
      <w:r w:rsidR="000471F9">
        <w:rPr>
          <w:rFonts w:ascii="Trebuchet MS" w:eastAsia="Times New Roman" w:hAnsi="Trebuchet MS" w:cs="Arial"/>
          <w:sz w:val="24"/>
          <w:szCs w:val="24"/>
          <w:lang w:val="es-MX" w:eastAsia="es-MX"/>
        </w:rPr>
        <w:t xml:space="preserve">onales de pueblo originario </w:t>
      </w:r>
      <w:r w:rsidR="005E27E0">
        <w:rPr>
          <w:rFonts w:ascii="Trebuchet MS" w:eastAsia="Times New Roman" w:hAnsi="Trebuchet MS" w:cs="Arial"/>
          <w:sz w:val="24"/>
          <w:szCs w:val="24"/>
          <w:lang w:val="es-MX" w:eastAsia="es-MX"/>
        </w:rPr>
        <w:t>W</w:t>
      </w:r>
      <w:r w:rsidR="000471F9">
        <w:rPr>
          <w:rFonts w:ascii="Trebuchet MS" w:eastAsia="Times New Roman" w:hAnsi="Trebuchet MS" w:cs="Arial"/>
          <w:sz w:val="24"/>
          <w:szCs w:val="24"/>
          <w:lang w:val="es-MX" w:eastAsia="es-MX"/>
        </w:rPr>
        <w:t>ixá</w:t>
      </w:r>
      <w:r w:rsidRPr="00E50E9B">
        <w:rPr>
          <w:rFonts w:ascii="Trebuchet MS" w:eastAsia="Times New Roman" w:hAnsi="Trebuchet MS" w:cs="Arial"/>
          <w:sz w:val="24"/>
          <w:szCs w:val="24"/>
          <w:lang w:val="es-MX" w:eastAsia="es-MX"/>
        </w:rPr>
        <w:t>rika y N</w:t>
      </w:r>
      <w:r w:rsidR="00CF3B63">
        <w:rPr>
          <w:rFonts w:ascii="Trebuchet MS" w:eastAsia="Times New Roman" w:hAnsi="Trebuchet MS" w:cs="Arial"/>
          <w:sz w:val="24"/>
          <w:szCs w:val="24"/>
          <w:lang w:val="es-MX" w:eastAsia="es-MX"/>
        </w:rPr>
        <w:t>á</w:t>
      </w:r>
      <w:r w:rsidRPr="00E50E9B">
        <w:rPr>
          <w:rFonts w:ascii="Trebuchet MS" w:eastAsia="Times New Roman" w:hAnsi="Trebuchet MS" w:cs="Arial"/>
          <w:sz w:val="24"/>
          <w:szCs w:val="24"/>
          <w:lang w:val="es-MX" w:eastAsia="es-MX"/>
        </w:rPr>
        <w:t>hua</w:t>
      </w:r>
      <w:r w:rsidR="00CF3B63">
        <w:rPr>
          <w:rFonts w:ascii="Trebuchet MS" w:eastAsia="Times New Roman" w:hAnsi="Trebuchet MS" w:cs="Arial"/>
          <w:sz w:val="24"/>
          <w:szCs w:val="24"/>
          <w:lang w:val="es-MX" w:eastAsia="es-MX"/>
        </w:rPr>
        <w:t>tl</w:t>
      </w:r>
      <w:r w:rsidRPr="00E50E9B">
        <w:rPr>
          <w:rFonts w:ascii="Trebuchet MS" w:eastAsia="Times New Roman" w:hAnsi="Trebuchet MS" w:cs="Arial"/>
          <w:sz w:val="24"/>
          <w:szCs w:val="24"/>
          <w:lang w:val="es-MX" w:eastAsia="es-MX"/>
        </w:rPr>
        <w:t xml:space="preserve"> del Sur del estado.</w:t>
      </w:r>
    </w:p>
    <w:p w14:paraId="77FDFE60" w14:textId="77777777" w:rsidR="00B902B9" w:rsidRPr="00E50E9B" w:rsidRDefault="00B902B9" w:rsidP="00B902B9">
      <w:pPr>
        <w:pStyle w:val="Textoindependiente"/>
        <w:tabs>
          <w:tab w:val="left" w:pos="1684"/>
        </w:tabs>
        <w:spacing w:line="360" w:lineRule="auto"/>
        <w:ind w:right="850"/>
        <w:jc w:val="both"/>
        <w:rPr>
          <w:rFonts w:ascii="Trebuchet MS" w:eastAsia="Times New Roman" w:hAnsi="Trebuchet MS" w:cs="Arial"/>
          <w:sz w:val="24"/>
          <w:szCs w:val="24"/>
          <w:lang w:eastAsia="es-MX"/>
        </w:rPr>
      </w:pPr>
      <w:r w:rsidRPr="00E50E9B">
        <w:rPr>
          <w:rFonts w:ascii="Trebuchet MS" w:eastAsia="Times New Roman" w:hAnsi="Trebuchet MS" w:cs="Arial"/>
          <w:sz w:val="24"/>
          <w:szCs w:val="24"/>
          <w:lang w:val="es-MX" w:eastAsia="es-MX"/>
        </w:rPr>
        <w:t xml:space="preserve">En ese sentido, el Tribunal emitió su sentencia en la que: </w:t>
      </w:r>
    </w:p>
    <w:p w14:paraId="5AC68B43" w14:textId="109015E3" w:rsidR="008808BA" w:rsidRDefault="00B902B9" w:rsidP="008808BA">
      <w:pPr>
        <w:tabs>
          <w:tab w:val="left" w:pos="1760"/>
        </w:tabs>
        <w:spacing w:after="160" w:line="360" w:lineRule="auto"/>
        <w:ind w:left="1416" w:right="850"/>
        <w:jc w:val="both"/>
        <w:rPr>
          <w:rFonts w:ascii="Trebuchet MS" w:eastAsia="Times New Roman" w:hAnsi="Trebuchet MS" w:cs="Arial"/>
          <w:i/>
          <w:lang w:eastAsia="es-MX"/>
        </w:rPr>
      </w:pPr>
      <w:r w:rsidRPr="00E50E9B">
        <w:rPr>
          <w:rFonts w:ascii="Trebuchet MS" w:eastAsia="Times New Roman" w:hAnsi="Trebuchet MS" w:cs="Arial"/>
          <w:i/>
          <w:lang w:eastAsia="es-MX"/>
        </w:rPr>
        <w:t xml:space="preserve">“A fin de establecer esquemas que ayuden a revertir en el ámbito electoral local la desigualdad en la representación indígena, se vincula al Instituto Electoral local, para que, concluyendo el proceso electoral en curso y con la debida oportunidad, </w:t>
      </w:r>
      <w:r w:rsidRPr="00E50E9B">
        <w:rPr>
          <w:rFonts w:ascii="Trebuchet MS" w:eastAsia="Times New Roman" w:hAnsi="Trebuchet MS" w:cs="Arial"/>
          <w:b/>
          <w:bCs/>
          <w:i/>
          <w:lang w:eastAsia="es-MX"/>
        </w:rPr>
        <w:t>realice los estudios concernientes e implemente medidas compensatorias en materia indígena que sean aplicables en el siguiente proceso electoral local ordinario,</w:t>
      </w:r>
      <w:r w:rsidRPr="00E50E9B">
        <w:rPr>
          <w:rFonts w:ascii="Trebuchet MS" w:eastAsia="Times New Roman" w:hAnsi="Trebuchet MS" w:cs="Arial"/>
          <w:i/>
          <w:lang w:eastAsia="es-MX"/>
        </w:rPr>
        <w:t xml:space="preserve"> para el caso de registro y postulación de candidaturas al Congreso y Ayuntamientos del Estado de Jalisco</w:t>
      </w:r>
      <w:r w:rsidR="008808BA">
        <w:rPr>
          <w:rFonts w:ascii="Trebuchet MS" w:eastAsia="Times New Roman" w:hAnsi="Trebuchet MS" w:cs="Arial"/>
          <w:i/>
          <w:lang w:eastAsia="es-MX"/>
        </w:rPr>
        <w:t xml:space="preserve">, en que ello sea viable”. </w:t>
      </w:r>
    </w:p>
    <w:p w14:paraId="5B8CB3F8" w14:textId="3FE125E8" w:rsidR="000471F9" w:rsidRDefault="000471F9" w:rsidP="000471F9">
      <w:pPr>
        <w:tabs>
          <w:tab w:val="left" w:pos="1760"/>
        </w:tabs>
        <w:spacing w:after="160" w:line="360" w:lineRule="auto"/>
        <w:ind w:right="850"/>
        <w:jc w:val="both"/>
        <w:rPr>
          <w:rFonts w:ascii="Trebuchet MS" w:hAnsi="Trebuchet MS" w:cs="Arial"/>
          <w:lang w:val="es-MX" w:eastAsia="es-MX"/>
        </w:rPr>
      </w:pPr>
      <w:r w:rsidRPr="000471F9">
        <w:rPr>
          <w:rFonts w:ascii="Trebuchet MS" w:eastAsia="Times New Roman" w:hAnsi="Trebuchet MS" w:cs="Arial"/>
          <w:lang w:eastAsia="es-MX"/>
        </w:rPr>
        <w:lastRenderedPageBreak/>
        <w:t>Así mismo, en el punto cuarto</w:t>
      </w:r>
      <w:r>
        <w:rPr>
          <w:rFonts w:ascii="Trebuchet MS" w:eastAsia="Times New Roman" w:hAnsi="Trebuchet MS" w:cs="Arial"/>
          <w:lang w:eastAsia="es-MX"/>
        </w:rPr>
        <w:t xml:space="preserve"> </w:t>
      </w:r>
      <w:r>
        <w:rPr>
          <w:rFonts w:ascii="Trebuchet MS" w:hAnsi="Trebuchet MS" w:cs="Arial"/>
          <w:b/>
          <w:bCs/>
          <w:lang w:val="es-MX" w:eastAsia="es-MX"/>
        </w:rPr>
        <w:t>s</w:t>
      </w:r>
      <w:r w:rsidRPr="000471F9">
        <w:rPr>
          <w:rFonts w:ascii="Trebuchet MS" w:hAnsi="Trebuchet MS" w:cs="Arial"/>
          <w:b/>
          <w:bCs/>
          <w:lang w:val="es-MX" w:eastAsia="es-MX"/>
        </w:rPr>
        <w:t xml:space="preserve">e vincula al Instituto Electoral local, </w:t>
      </w:r>
      <w:r w:rsidRPr="000471F9">
        <w:rPr>
          <w:rFonts w:ascii="Trebuchet MS" w:hAnsi="Trebuchet MS" w:cs="Arial"/>
          <w:lang w:val="es-MX" w:eastAsia="es-MX"/>
        </w:rPr>
        <w:t>para que, concluyendo el proceso electoral en curso y con la debida oportunidad, realice los estudios concernientes e implemente medidas compensatorias en materia indígena que sean aplicables en el siguiente proceso electoral local ordinario, para el caso de registro y postulación de candidaturas al Congreso local, así como a los Ayuntamientos en que ello sea viable.</w:t>
      </w:r>
    </w:p>
    <w:p w14:paraId="2537AF07" w14:textId="2347DE51" w:rsidR="00150A0E" w:rsidRDefault="00150A0E" w:rsidP="000471F9">
      <w:pPr>
        <w:tabs>
          <w:tab w:val="left" w:pos="1760"/>
        </w:tabs>
        <w:spacing w:after="160" w:line="360" w:lineRule="auto"/>
        <w:ind w:right="850"/>
        <w:jc w:val="both"/>
        <w:rPr>
          <w:rFonts w:ascii="Trebuchet MS" w:hAnsi="Trebuchet MS" w:cs="Arial"/>
          <w:lang w:val="es-MX" w:eastAsia="es-MX"/>
        </w:rPr>
      </w:pPr>
      <w:r>
        <w:rPr>
          <w:rFonts w:ascii="Trebuchet MS" w:hAnsi="Trebuchet MS" w:cs="Arial"/>
          <w:lang w:val="es-MX" w:eastAsia="es-MX"/>
        </w:rPr>
        <w:t xml:space="preserve">En tanto, </w:t>
      </w:r>
      <w:r>
        <w:rPr>
          <w:rFonts w:ascii="Trebuchet MS" w:eastAsia="Times New Roman" w:hAnsi="Trebuchet MS" w:cs="Arial"/>
          <w:lang w:eastAsia="es-MX"/>
        </w:rPr>
        <w:t>en el punto quinto, s</w:t>
      </w:r>
      <w:r w:rsidRPr="000471F9">
        <w:rPr>
          <w:rFonts w:ascii="Trebuchet MS" w:eastAsia="Times New Roman" w:hAnsi="Trebuchet MS" w:cs="Arial"/>
          <w:lang w:eastAsia="es-MX"/>
        </w:rPr>
        <w:t>e emite un resumen oficial de la presente resolución, para que éste y los puntos resolutivos de la sentencia se difundan en el mayor número de lenguas indígenas reconocidas o identificadas en el Estado de Jalisco, primordialmente de manera fonética por los medios más idóneos, conocidos y utilizados comúnmente para transmitir información o mensajes de interés. En tal sentido, se ordena al Instituto Electoral y de Participación Ciudadana del Estado de Jalisco, su difusión de manera inmediata, una vez recibida la traducción elaborada por la Comisión Estatal Indígena de Jalisco</w:t>
      </w:r>
      <w:r>
        <w:rPr>
          <w:rFonts w:ascii="Trebuchet MS" w:hAnsi="Trebuchet MS" w:cs="Arial"/>
          <w:lang w:val="es-MX" w:eastAsia="es-MX"/>
        </w:rPr>
        <w:t xml:space="preserve"> </w:t>
      </w:r>
    </w:p>
    <w:p w14:paraId="33105A2B" w14:textId="77777777" w:rsidR="00B902B9" w:rsidRPr="00E50E9B" w:rsidRDefault="00B902B9" w:rsidP="00B902B9">
      <w:pPr>
        <w:pStyle w:val="NormalWeb"/>
        <w:shd w:val="clear" w:color="auto" w:fill="FFFFFF"/>
        <w:spacing w:line="360" w:lineRule="auto"/>
        <w:jc w:val="both"/>
        <w:rPr>
          <w:rFonts w:ascii="Trebuchet MS" w:hAnsi="Trebuchet MS"/>
          <w:b/>
          <w:color w:val="7030A0"/>
        </w:rPr>
      </w:pPr>
      <w:r w:rsidRPr="00E50E9B">
        <w:rPr>
          <w:rFonts w:ascii="Trebuchet MS" w:hAnsi="Trebuchet MS"/>
          <w:b/>
          <w:color w:val="7030A0"/>
        </w:rPr>
        <w:t>Estrategia a implementar</w:t>
      </w:r>
    </w:p>
    <w:p w14:paraId="5CA96DFA" w14:textId="3C89546F" w:rsidR="003D4604" w:rsidRPr="003D4604" w:rsidRDefault="003D4604" w:rsidP="003D4604">
      <w:pPr>
        <w:spacing w:line="360" w:lineRule="auto"/>
        <w:jc w:val="both"/>
        <w:rPr>
          <w:rFonts w:ascii="Trebuchet MS" w:eastAsia="Trebuchet MS" w:hAnsi="Trebuchet MS" w:cs="Trebuchet MS"/>
        </w:rPr>
      </w:pPr>
      <w:r w:rsidRPr="003D4604">
        <w:rPr>
          <w:rFonts w:ascii="Trebuchet MS" w:eastAsia="Trebuchet MS" w:hAnsi="Trebuchet MS" w:cs="Trebuchet MS"/>
        </w:rPr>
        <w:t>El Instituto Electoral y de Participación Ciudadana del Estado de Jalisco (IEPC) en cumplimiento a sus atribuciones y en observancia al marco de convencionalidad y constitucionalidad en materia de derechos humanos, diseñ</w:t>
      </w:r>
      <w:r>
        <w:rPr>
          <w:rFonts w:ascii="Trebuchet MS" w:eastAsia="Trebuchet MS" w:hAnsi="Trebuchet MS" w:cs="Trebuchet MS"/>
        </w:rPr>
        <w:t>o</w:t>
      </w:r>
      <w:r w:rsidRPr="003D4604">
        <w:rPr>
          <w:rFonts w:ascii="Trebuchet MS" w:eastAsia="Trebuchet MS" w:hAnsi="Trebuchet MS" w:cs="Trebuchet MS"/>
        </w:rPr>
        <w:t xml:space="preserve"> un plan de acciones tendientes a generar un piso parejo para que todas las personas con independencia de su género, orientación o identidad al respecto, condición, situación o etnicidad; ejerzan sus derechos políticos electorales en circunstancias de igualdad sustantiva.</w:t>
      </w:r>
    </w:p>
    <w:p w14:paraId="155FF8F8" w14:textId="3D767F6B" w:rsidR="00B902B9" w:rsidRPr="00E50E9B" w:rsidRDefault="00B30422" w:rsidP="00B902B9">
      <w:pPr>
        <w:pStyle w:val="NormalWeb"/>
        <w:shd w:val="clear" w:color="auto" w:fill="FFFFFF"/>
        <w:spacing w:line="360" w:lineRule="auto"/>
        <w:jc w:val="both"/>
        <w:rPr>
          <w:rFonts w:ascii="Trebuchet MS" w:hAnsi="Trebuchet MS"/>
          <w:color w:val="000000"/>
        </w:rPr>
      </w:pPr>
      <w:r>
        <w:rPr>
          <w:rFonts w:ascii="Trebuchet MS" w:hAnsi="Trebuchet MS"/>
          <w:color w:val="000000"/>
        </w:rPr>
        <w:t xml:space="preserve">El diseño del </w:t>
      </w:r>
      <w:r w:rsidR="00B902B9" w:rsidRPr="00E50E9B">
        <w:rPr>
          <w:rFonts w:ascii="Trebuchet MS" w:hAnsi="Trebuchet MS"/>
          <w:color w:val="000000"/>
        </w:rPr>
        <w:t xml:space="preserve">Plan Ejecutivo para la construcción de lineamientos de </w:t>
      </w:r>
      <w:r>
        <w:rPr>
          <w:rFonts w:ascii="Trebuchet MS" w:hAnsi="Trebuchet MS"/>
          <w:color w:val="000000"/>
        </w:rPr>
        <w:t>p</w:t>
      </w:r>
      <w:r w:rsidR="00B902B9" w:rsidRPr="00E50E9B">
        <w:rPr>
          <w:rFonts w:ascii="Trebuchet MS" w:hAnsi="Trebuchet MS"/>
          <w:color w:val="000000"/>
        </w:rPr>
        <w:t>aridad y acciones afirmativas rumbo al proceso electoral concurrente 2023–2024</w:t>
      </w:r>
      <w:r w:rsidR="00B902B9" w:rsidRPr="00E50E9B">
        <w:rPr>
          <w:rStyle w:val="Refdenotaalpie"/>
          <w:rFonts w:ascii="Trebuchet MS" w:hAnsi="Trebuchet MS"/>
          <w:color w:val="000000"/>
        </w:rPr>
        <w:footnoteReference w:id="1"/>
      </w:r>
      <w:r w:rsidR="00B902B9" w:rsidRPr="00E50E9B">
        <w:rPr>
          <w:rFonts w:ascii="Trebuchet MS" w:hAnsi="Trebuchet MS"/>
          <w:color w:val="000000"/>
        </w:rPr>
        <w:t xml:space="preserve"> (Plan </w:t>
      </w:r>
      <w:r w:rsidR="00B902B9" w:rsidRPr="00E50E9B">
        <w:rPr>
          <w:rFonts w:ascii="Trebuchet MS" w:hAnsi="Trebuchet MS"/>
          <w:color w:val="000000"/>
        </w:rPr>
        <w:lastRenderedPageBreak/>
        <w:t>Ejecutivo),</w:t>
      </w:r>
      <w:r w:rsidRPr="00B30422">
        <w:rPr>
          <w:rFonts w:ascii="Trebuchet MS" w:hAnsi="Trebuchet MS"/>
          <w:color w:val="000000"/>
        </w:rPr>
        <w:t xml:space="preserve"> </w:t>
      </w:r>
      <w:r>
        <w:rPr>
          <w:rFonts w:ascii="Trebuchet MS" w:hAnsi="Trebuchet MS"/>
          <w:color w:val="000000"/>
        </w:rPr>
        <w:t xml:space="preserve">se realizó, </w:t>
      </w:r>
      <w:r w:rsidR="003443F1" w:rsidRPr="003443F1">
        <w:rPr>
          <w:rFonts w:ascii="Trebuchet MS" w:hAnsi="Trebuchet MS"/>
          <w:color w:val="000000"/>
        </w:rPr>
        <w:t xml:space="preserve">en un ejercicio de convicción democrática, en cumplimiento a las resoluciones </w:t>
      </w:r>
      <w:r w:rsidR="003443F1">
        <w:rPr>
          <w:rFonts w:ascii="Trebuchet MS" w:hAnsi="Trebuchet MS"/>
          <w:color w:val="000000"/>
        </w:rPr>
        <w:t>de</w:t>
      </w:r>
      <w:r w:rsidR="003443F1" w:rsidRPr="00E50E9B">
        <w:rPr>
          <w:rFonts w:ascii="Trebuchet MS" w:hAnsi="Trebuchet MS"/>
          <w:color w:val="000000"/>
        </w:rPr>
        <w:t xml:space="preserve"> las sentencias con el número de expediente JDC-036/2020 y su acumulado JDC-037/2020</w:t>
      </w:r>
      <w:r w:rsidR="003443F1" w:rsidRPr="003443F1">
        <w:rPr>
          <w:rFonts w:ascii="Trebuchet MS" w:hAnsi="Trebuchet MS"/>
          <w:color w:val="000000"/>
        </w:rPr>
        <w:t xml:space="preserve"> y en respuesta a la petición de los institutos políticos, así como de la ciudadanía</w:t>
      </w:r>
      <w:r w:rsidR="003443F1">
        <w:rPr>
          <w:rFonts w:ascii="Trebuchet MS" w:hAnsi="Trebuchet MS"/>
          <w:color w:val="000000"/>
        </w:rPr>
        <w:t>;</w:t>
      </w:r>
      <w:r w:rsidRPr="00E50E9B">
        <w:rPr>
          <w:rFonts w:ascii="Trebuchet MS" w:hAnsi="Trebuchet MS"/>
          <w:color w:val="000000"/>
        </w:rPr>
        <w:t xml:space="preserve"> </w:t>
      </w:r>
      <w:r w:rsidR="003443F1" w:rsidRPr="003443F1">
        <w:rPr>
          <w:rFonts w:ascii="Trebuchet MS" w:hAnsi="Trebuchet MS"/>
          <w:color w:val="000000"/>
        </w:rPr>
        <w:t>con el propósito de establecer la metodología para realizar una consulta a los grupos de interés, actores claves y ciudadanía con la finalidad de reunir propuestas e información suficiente y pertinente que permita a esta autoridad electoral robustecer la regulación para garantizar el cumplimiento de paridad y las acciones afirmativas para los distintos segmentos ciudadanos de atención prioritaria</w:t>
      </w:r>
      <w:r w:rsidR="00B902B9" w:rsidRPr="00E50E9B">
        <w:rPr>
          <w:rFonts w:ascii="Trebuchet MS" w:hAnsi="Trebuchet MS"/>
          <w:color w:val="000000"/>
        </w:rPr>
        <w:t>.</w:t>
      </w:r>
      <w:r w:rsidR="00B902B9" w:rsidRPr="00E50E9B">
        <w:rPr>
          <w:rStyle w:val="Refdenotaalpie"/>
          <w:rFonts w:ascii="Trebuchet MS" w:hAnsi="Trebuchet MS"/>
          <w:color w:val="000000"/>
        </w:rPr>
        <w:footnoteReference w:id="2"/>
      </w:r>
    </w:p>
    <w:p w14:paraId="4641C082" w14:textId="00113DE6" w:rsidR="001C4ACD" w:rsidRPr="001C4ACD" w:rsidRDefault="001C4ACD" w:rsidP="001C4ACD">
      <w:pPr>
        <w:spacing w:line="360" w:lineRule="auto"/>
        <w:jc w:val="both"/>
        <w:rPr>
          <w:rFonts w:ascii="Trebuchet MS" w:eastAsia="Times New Roman" w:hAnsi="Trebuchet MS"/>
          <w:color w:val="000000"/>
          <w:bdr w:val="none" w:sz="0" w:space="0" w:color="auto"/>
          <w:lang w:val="es-MX" w:eastAsia="es-MX"/>
        </w:rPr>
      </w:pPr>
      <w:r>
        <w:rPr>
          <w:rFonts w:ascii="Trebuchet MS" w:eastAsia="Times New Roman" w:hAnsi="Trebuchet MS"/>
          <w:color w:val="000000"/>
          <w:bdr w:val="none" w:sz="0" w:space="0" w:color="auto"/>
          <w:lang w:val="es-MX" w:eastAsia="es-MX"/>
        </w:rPr>
        <w:t>El referido instrumento fue aprobado</w:t>
      </w:r>
      <w:r w:rsidRPr="001C4ACD">
        <w:rPr>
          <w:rFonts w:ascii="Trebuchet MS" w:eastAsia="Times New Roman" w:hAnsi="Trebuchet MS"/>
          <w:color w:val="000000"/>
          <w:bdr w:val="none" w:sz="0" w:space="0" w:color="auto"/>
          <w:lang w:val="es-MX" w:eastAsia="es-MX"/>
        </w:rPr>
        <w:t xml:space="preserve"> en el seno de la Comisión, el nueve</w:t>
      </w:r>
      <w:r>
        <w:rPr>
          <w:rFonts w:ascii="Trebuchet MS" w:eastAsia="Times New Roman" w:hAnsi="Trebuchet MS"/>
          <w:color w:val="000000"/>
          <w:bdr w:val="none" w:sz="0" w:space="0" w:color="auto"/>
          <w:lang w:val="es-MX" w:eastAsia="es-MX"/>
        </w:rPr>
        <w:t xml:space="preserve"> de mayo de dos mil veintidós</w:t>
      </w:r>
      <w:r w:rsidRPr="001C4ACD">
        <w:rPr>
          <w:rFonts w:ascii="Trebuchet MS" w:eastAsia="Times New Roman" w:hAnsi="Trebuchet MS"/>
          <w:color w:val="000000"/>
          <w:bdr w:val="none" w:sz="0" w:space="0" w:color="auto"/>
          <w:lang w:val="es-MX" w:eastAsia="es-MX"/>
        </w:rPr>
        <w:t>; y con posterioridad, sujeto de conocimiento y análisis por el Consejo General, en la sesión extraordinaria del siguiente día veintisiete del mismo mes.</w:t>
      </w:r>
    </w:p>
    <w:p w14:paraId="1DDEF14D" w14:textId="1492C356" w:rsidR="00B902B9" w:rsidRPr="00E50E9B" w:rsidRDefault="00B902B9" w:rsidP="00B902B9">
      <w:pPr>
        <w:pStyle w:val="NormalWeb"/>
        <w:shd w:val="clear" w:color="auto" w:fill="FFFFFF"/>
        <w:spacing w:line="360" w:lineRule="auto"/>
        <w:jc w:val="both"/>
        <w:rPr>
          <w:rFonts w:ascii="Trebuchet MS" w:hAnsi="Trebuchet MS"/>
          <w:color w:val="000000"/>
        </w:rPr>
      </w:pPr>
      <w:r w:rsidRPr="00E50E9B">
        <w:rPr>
          <w:rFonts w:ascii="Trebuchet MS" w:hAnsi="Trebuchet MS"/>
          <w:color w:val="000000"/>
        </w:rPr>
        <w:t>El Plan Ejecutivo con</w:t>
      </w:r>
      <w:r w:rsidR="003D4604">
        <w:rPr>
          <w:rFonts w:ascii="Trebuchet MS" w:hAnsi="Trebuchet MS"/>
          <w:color w:val="000000"/>
        </w:rPr>
        <w:t>templo</w:t>
      </w:r>
      <w:r w:rsidRPr="00E50E9B">
        <w:rPr>
          <w:rFonts w:ascii="Trebuchet MS" w:hAnsi="Trebuchet MS"/>
          <w:color w:val="000000"/>
        </w:rPr>
        <w:t xml:space="preserve"> de un ciclo de mesas de trabajo con diferentes temáticas a abordar, dentro de las cuales se encuentra el eje temático denominado “Personas indígenas” que tuvo como objetivo principal el dar voz a las y los integrantes de la población indígena que habita dentro del estado y con ello dar cumplimiento a lo ordenado por el Tribunal Electoral del Estado de Jalisco.</w:t>
      </w:r>
    </w:p>
    <w:p w14:paraId="47360C73" w14:textId="5210B030" w:rsidR="00811CB7" w:rsidRDefault="00811CB7" w:rsidP="00B902B9">
      <w:pPr>
        <w:pStyle w:val="NormalWeb"/>
        <w:shd w:val="clear" w:color="auto" w:fill="FFFFFF"/>
        <w:spacing w:line="360" w:lineRule="auto"/>
        <w:jc w:val="both"/>
        <w:rPr>
          <w:rFonts w:ascii="Trebuchet MS" w:hAnsi="Trebuchet MS"/>
          <w:b/>
          <w:color w:val="7030A0"/>
        </w:rPr>
      </w:pPr>
      <w:r>
        <w:rPr>
          <w:rFonts w:ascii="Trebuchet MS" w:hAnsi="Trebuchet MS"/>
          <w:b/>
          <w:color w:val="7030A0"/>
        </w:rPr>
        <w:t>Difusión, divulgación y socialización</w:t>
      </w:r>
    </w:p>
    <w:p w14:paraId="112A0AD7" w14:textId="37F5E50B" w:rsidR="00811CB7" w:rsidRPr="00811CB7" w:rsidRDefault="00811CB7" w:rsidP="00B902B9">
      <w:pPr>
        <w:pStyle w:val="NormalWeb"/>
        <w:shd w:val="clear" w:color="auto" w:fill="FFFFFF"/>
        <w:spacing w:line="360" w:lineRule="auto"/>
        <w:jc w:val="both"/>
        <w:rPr>
          <w:rFonts w:ascii="Trebuchet MS" w:hAnsi="Trebuchet MS"/>
          <w:color w:val="000000"/>
        </w:rPr>
      </w:pPr>
      <w:r>
        <w:rPr>
          <w:rFonts w:ascii="Trebuchet MS" w:hAnsi="Trebuchet MS"/>
          <w:color w:val="000000"/>
        </w:rPr>
        <w:t>Una vez aprobado</w:t>
      </w:r>
      <w:r w:rsidRPr="00811CB7">
        <w:rPr>
          <w:rFonts w:ascii="Trebuchet MS" w:hAnsi="Trebuchet MS"/>
          <w:color w:val="000000"/>
        </w:rPr>
        <w:t xml:space="preserve">, se efectuó su respetiva difusión, divulgación y sociabilización, a través de diversos métodos y vías; </w:t>
      </w:r>
      <w:r w:rsidR="00B7491E">
        <w:rPr>
          <w:rFonts w:ascii="Trebuchet MS" w:hAnsi="Trebuchet MS"/>
          <w:color w:val="000000"/>
        </w:rPr>
        <w:t>de manera previa fue celebrada una</w:t>
      </w:r>
      <w:r w:rsidRPr="00811CB7">
        <w:rPr>
          <w:rFonts w:ascii="Trebuchet MS" w:hAnsi="Trebuchet MS"/>
          <w:color w:val="000000"/>
        </w:rPr>
        <w:t xml:space="preserve"> reunión el doce de mayo</w:t>
      </w:r>
      <w:r>
        <w:rPr>
          <w:rStyle w:val="Refdenotaalpie"/>
          <w:rFonts w:ascii="Trebuchet MS" w:hAnsi="Trebuchet MS"/>
          <w:color w:val="000000"/>
        </w:rPr>
        <w:footnoteReference w:id="3"/>
      </w:r>
      <w:r w:rsidRPr="00811CB7">
        <w:rPr>
          <w:rFonts w:ascii="Trebuchet MS" w:hAnsi="Trebuchet MS"/>
          <w:color w:val="000000"/>
        </w:rPr>
        <w:t xml:space="preserve"> con la representación de las dirigencias de los partidos políticos en la que se compartió, detalladamente, el objeto, contenido, etapas y calendarización de actividades</w:t>
      </w:r>
      <w:r>
        <w:rPr>
          <w:rFonts w:ascii="Trebuchet MS" w:hAnsi="Trebuchet MS"/>
          <w:color w:val="000000"/>
        </w:rPr>
        <w:t xml:space="preserve"> que integran el Plan Ejecutivo.</w:t>
      </w:r>
    </w:p>
    <w:p w14:paraId="0CDBDB16" w14:textId="77777777" w:rsidR="00B902B9" w:rsidRPr="00E50E9B" w:rsidRDefault="00B902B9" w:rsidP="00B902B9">
      <w:pPr>
        <w:pStyle w:val="NormalWeb"/>
        <w:shd w:val="clear" w:color="auto" w:fill="FFFFFF"/>
        <w:spacing w:line="360" w:lineRule="auto"/>
        <w:jc w:val="both"/>
        <w:rPr>
          <w:rFonts w:ascii="Trebuchet MS" w:hAnsi="Trebuchet MS"/>
          <w:b/>
          <w:color w:val="7030A0"/>
        </w:rPr>
      </w:pPr>
      <w:r w:rsidRPr="00E50E9B">
        <w:rPr>
          <w:rFonts w:ascii="Trebuchet MS" w:hAnsi="Trebuchet MS"/>
          <w:b/>
          <w:color w:val="7030A0"/>
        </w:rPr>
        <w:lastRenderedPageBreak/>
        <w:t xml:space="preserve">Convocatoria </w:t>
      </w:r>
    </w:p>
    <w:p w14:paraId="697092BD" w14:textId="77777777" w:rsidR="00B902B9" w:rsidRPr="00B902B9" w:rsidRDefault="00B902B9" w:rsidP="00B902B9">
      <w:pPr>
        <w:spacing w:line="360" w:lineRule="auto"/>
        <w:jc w:val="both"/>
        <w:rPr>
          <w:rFonts w:ascii="Trebuchet MS" w:eastAsia="Times New Roman" w:hAnsi="Trebuchet MS"/>
          <w:color w:val="000000"/>
          <w:bdr w:val="none" w:sz="0" w:space="0" w:color="auto"/>
          <w:lang w:val="es-MX" w:eastAsia="es-MX"/>
        </w:rPr>
      </w:pPr>
      <w:r w:rsidRPr="00B902B9">
        <w:rPr>
          <w:rFonts w:ascii="Trebuchet MS" w:eastAsia="Times New Roman" w:hAnsi="Trebuchet MS"/>
          <w:color w:val="000000"/>
          <w:bdr w:val="none" w:sz="0" w:space="0" w:color="auto"/>
          <w:lang w:val="es-MX" w:eastAsia="es-MX"/>
        </w:rPr>
        <w:t>El día treinta y uno de mayo de dos mil veintidós se publicó en los medios de comunicación institucionales, así como en medios impresos de nuestra entidad, la convocatoria, que estaba dirigida a la ciudadanía en general, organizaciones civiles, sector empresarial, agrupaciones políticas, universidades y centros educativos; para participar con la presentación de propuestas en el diseño y la proyección de mecanismos de paridad y acciones afirmativas en garantía de acceso a la postulación de candidaturas a cargos de elección popular e integración de órganos de gobierno municipal y legislativo.</w:t>
      </w:r>
    </w:p>
    <w:p w14:paraId="1EBA3BE5" w14:textId="77777777" w:rsidR="00B902B9" w:rsidRPr="00E50E9B" w:rsidRDefault="00B902B9" w:rsidP="00B902B9">
      <w:pPr>
        <w:spacing w:line="360" w:lineRule="auto"/>
        <w:jc w:val="both"/>
        <w:rPr>
          <w:rFonts w:ascii="Trebuchet MS" w:hAnsi="Trebuchet MS"/>
          <w:color w:val="000000"/>
        </w:rPr>
      </w:pPr>
    </w:p>
    <w:p w14:paraId="699894DC" w14:textId="77777777" w:rsidR="00B902B9" w:rsidRDefault="00B902B9" w:rsidP="00B902B9">
      <w:pPr>
        <w:spacing w:line="360" w:lineRule="auto"/>
        <w:jc w:val="both"/>
        <w:rPr>
          <w:rFonts w:ascii="Trebuchet MS" w:eastAsia="Times New Roman" w:hAnsi="Trebuchet MS"/>
          <w:color w:val="000000"/>
          <w:bdr w:val="none" w:sz="0" w:space="0" w:color="auto"/>
          <w:lang w:val="es-MX" w:eastAsia="es-MX"/>
        </w:rPr>
      </w:pPr>
      <w:r w:rsidRPr="00C7343C">
        <w:rPr>
          <w:rFonts w:ascii="Trebuchet MS" w:eastAsia="Times New Roman" w:hAnsi="Trebuchet MS"/>
          <w:color w:val="000000"/>
          <w:bdr w:val="none" w:sz="0" w:space="0" w:color="auto"/>
          <w:lang w:val="es-MX" w:eastAsia="es-MX"/>
        </w:rPr>
        <w:t xml:space="preserve">Dentro de la convocatoria se establecieron los medios para la presentación de propuestas, siendo de manera individual, por organizaciones de la sociedad civil, sector empresarial, partidos políticos, agrupaciones políticas, universidades o centros educativos, teniendo la posibilidad de hacerlas llegar por tres vías: </w:t>
      </w:r>
    </w:p>
    <w:p w14:paraId="09418F17" w14:textId="77777777" w:rsidR="00811CB7" w:rsidRPr="00C7343C" w:rsidRDefault="00811CB7" w:rsidP="00B902B9">
      <w:pPr>
        <w:spacing w:line="360" w:lineRule="auto"/>
        <w:jc w:val="both"/>
        <w:rPr>
          <w:rFonts w:ascii="Trebuchet MS" w:eastAsia="Times New Roman" w:hAnsi="Trebuchet MS"/>
          <w:color w:val="000000"/>
          <w:bdr w:val="none" w:sz="0" w:space="0" w:color="auto"/>
          <w:lang w:val="es-MX" w:eastAsia="es-MX"/>
        </w:rPr>
      </w:pPr>
    </w:p>
    <w:p w14:paraId="435ADAB3" w14:textId="77777777" w:rsidR="00B902B9" w:rsidRPr="000D7F47" w:rsidRDefault="00B902B9" w:rsidP="00B902B9">
      <w:pPr>
        <w:pStyle w:val="Prrafodelista"/>
        <w:numPr>
          <w:ilvl w:val="1"/>
          <w:numId w:val="4"/>
        </w:numPr>
        <w:spacing w:after="0" w:line="360" w:lineRule="auto"/>
        <w:ind w:right="474"/>
        <w:jc w:val="both"/>
        <w:rPr>
          <w:rFonts w:ascii="Trebuchet MS" w:hAnsi="Trebuchet MS"/>
          <w:color w:val="000000"/>
          <w:sz w:val="24"/>
          <w:szCs w:val="24"/>
        </w:rPr>
      </w:pPr>
      <w:r w:rsidRPr="000D7F47">
        <w:rPr>
          <w:rFonts w:ascii="Trebuchet MS" w:hAnsi="Trebuchet MS"/>
          <w:color w:val="000000"/>
          <w:sz w:val="24"/>
          <w:szCs w:val="24"/>
        </w:rPr>
        <w:t xml:space="preserve">Cuestionario digital. </w:t>
      </w:r>
    </w:p>
    <w:p w14:paraId="0F84DFC5" w14:textId="77777777" w:rsidR="00B902B9" w:rsidRPr="000D7F47" w:rsidRDefault="00B902B9" w:rsidP="00B902B9">
      <w:pPr>
        <w:pStyle w:val="Prrafodelista"/>
        <w:numPr>
          <w:ilvl w:val="1"/>
          <w:numId w:val="4"/>
        </w:numPr>
        <w:spacing w:after="0" w:line="360" w:lineRule="auto"/>
        <w:ind w:right="474"/>
        <w:jc w:val="both"/>
        <w:rPr>
          <w:rFonts w:ascii="Trebuchet MS" w:hAnsi="Trebuchet MS"/>
          <w:color w:val="000000"/>
          <w:sz w:val="24"/>
          <w:szCs w:val="24"/>
        </w:rPr>
      </w:pPr>
      <w:r w:rsidRPr="000D7F47">
        <w:rPr>
          <w:rFonts w:ascii="Trebuchet MS" w:hAnsi="Trebuchet MS"/>
          <w:color w:val="000000"/>
          <w:sz w:val="24"/>
          <w:szCs w:val="24"/>
        </w:rPr>
        <w:t>Correo electrónico.</w:t>
      </w:r>
    </w:p>
    <w:p w14:paraId="77893AC4" w14:textId="77777777" w:rsidR="00B902B9" w:rsidRDefault="00B902B9" w:rsidP="00B902B9">
      <w:pPr>
        <w:pStyle w:val="Prrafodelista"/>
        <w:numPr>
          <w:ilvl w:val="1"/>
          <w:numId w:val="4"/>
        </w:numPr>
        <w:spacing w:after="0" w:line="360" w:lineRule="auto"/>
        <w:ind w:right="474"/>
        <w:jc w:val="both"/>
        <w:rPr>
          <w:rFonts w:ascii="Trebuchet MS" w:hAnsi="Trebuchet MS"/>
          <w:color w:val="000000"/>
          <w:sz w:val="24"/>
          <w:szCs w:val="24"/>
        </w:rPr>
      </w:pPr>
      <w:r w:rsidRPr="000D7F47">
        <w:rPr>
          <w:rFonts w:ascii="Trebuchet MS" w:hAnsi="Trebuchet MS"/>
          <w:color w:val="000000"/>
          <w:sz w:val="24"/>
          <w:szCs w:val="24"/>
        </w:rPr>
        <w:t>En la oficialía de partes ubicada en la sede oficial del Instituto Electoral.</w:t>
      </w:r>
    </w:p>
    <w:p w14:paraId="331B0CEB" w14:textId="77777777" w:rsidR="00811CB7" w:rsidRPr="000D7F47" w:rsidRDefault="00811CB7" w:rsidP="00811CB7">
      <w:pPr>
        <w:pStyle w:val="Prrafodelista"/>
        <w:spacing w:after="0" w:line="360" w:lineRule="auto"/>
        <w:ind w:left="644" w:right="474"/>
        <w:jc w:val="both"/>
        <w:rPr>
          <w:rFonts w:ascii="Trebuchet MS" w:hAnsi="Trebuchet MS"/>
          <w:color w:val="000000"/>
          <w:sz w:val="24"/>
          <w:szCs w:val="24"/>
        </w:rPr>
      </w:pPr>
    </w:p>
    <w:p w14:paraId="3270C872" w14:textId="77777777" w:rsidR="00B902B9" w:rsidRDefault="00B902B9" w:rsidP="00B902B9">
      <w:pPr>
        <w:spacing w:line="360" w:lineRule="auto"/>
        <w:jc w:val="both"/>
        <w:rPr>
          <w:rFonts w:ascii="Trebuchet MS" w:eastAsia="Times New Roman" w:hAnsi="Trebuchet MS"/>
          <w:color w:val="000000"/>
          <w:bdr w:val="none" w:sz="0" w:space="0" w:color="auto"/>
          <w:lang w:val="es-MX" w:eastAsia="es-MX"/>
        </w:rPr>
      </w:pPr>
      <w:r>
        <w:rPr>
          <w:rFonts w:ascii="Trebuchet MS" w:hAnsi="Trebuchet MS"/>
          <w:color w:val="000000"/>
        </w:rPr>
        <w:t>Con el objetivo de tener una mayor</w:t>
      </w:r>
      <w:r w:rsidRPr="000D7F47">
        <w:rPr>
          <w:rFonts w:ascii="Trebuchet MS" w:hAnsi="Trebuchet MS"/>
          <w:color w:val="000000"/>
        </w:rPr>
        <w:t xml:space="preserve"> participación, la convocatoria estuvo abierta hasta el día 15 de </w:t>
      </w:r>
      <w:r w:rsidRPr="00C7343C">
        <w:rPr>
          <w:rFonts w:ascii="Trebuchet MS" w:eastAsia="Times New Roman" w:hAnsi="Trebuchet MS"/>
          <w:color w:val="000000"/>
          <w:bdr w:val="none" w:sz="0" w:space="0" w:color="auto"/>
          <w:lang w:val="es-MX" w:eastAsia="es-MX"/>
        </w:rPr>
        <w:t>julio.</w:t>
      </w:r>
    </w:p>
    <w:p w14:paraId="2FCB699D" w14:textId="77777777" w:rsidR="00811CB7" w:rsidRDefault="00811CB7" w:rsidP="00B902B9">
      <w:pPr>
        <w:spacing w:line="360" w:lineRule="auto"/>
        <w:jc w:val="both"/>
        <w:rPr>
          <w:rFonts w:ascii="Trebuchet MS" w:eastAsia="Times New Roman" w:hAnsi="Trebuchet MS"/>
          <w:color w:val="000000"/>
          <w:bdr w:val="none" w:sz="0" w:space="0" w:color="auto"/>
          <w:lang w:val="es-MX" w:eastAsia="es-MX"/>
        </w:rPr>
      </w:pPr>
    </w:p>
    <w:p w14:paraId="17288BAA" w14:textId="77777777" w:rsidR="00150A0E" w:rsidRDefault="00150A0E" w:rsidP="00B902B9">
      <w:pPr>
        <w:spacing w:line="360" w:lineRule="auto"/>
        <w:jc w:val="both"/>
        <w:rPr>
          <w:rFonts w:ascii="Trebuchet MS" w:eastAsia="Times New Roman" w:hAnsi="Trebuchet MS"/>
          <w:color w:val="000000"/>
          <w:bdr w:val="none" w:sz="0" w:space="0" w:color="auto"/>
          <w:lang w:val="es-MX" w:eastAsia="es-MX"/>
        </w:rPr>
      </w:pPr>
    </w:p>
    <w:p w14:paraId="0982C21E" w14:textId="77777777" w:rsidR="00150A0E" w:rsidRDefault="00150A0E" w:rsidP="00B902B9">
      <w:pPr>
        <w:spacing w:line="360" w:lineRule="auto"/>
        <w:jc w:val="both"/>
        <w:rPr>
          <w:rFonts w:ascii="Trebuchet MS" w:eastAsia="Times New Roman" w:hAnsi="Trebuchet MS"/>
          <w:color w:val="000000"/>
          <w:bdr w:val="none" w:sz="0" w:space="0" w:color="auto"/>
          <w:lang w:val="es-MX" w:eastAsia="es-MX"/>
        </w:rPr>
      </w:pPr>
    </w:p>
    <w:p w14:paraId="299F8880" w14:textId="77777777" w:rsidR="00811CB7" w:rsidRPr="000D7F47" w:rsidRDefault="00811CB7" w:rsidP="00B902B9">
      <w:pPr>
        <w:spacing w:line="360" w:lineRule="auto"/>
        <w:jc w:val="both"/>
        <w:rPr>
          <w:rFonts w:ascii="Trebuchet MS" w:hAnsi="Trebuchet MS"/>
          <w:color w:val="000000"/>
        </w:rPr>
      </w:pPr>
    </w:p>
    <w:p w14:paraId="7AFEDD4B" w14:textId="77777777" w:rsidR="00B902B9" w:rsidRPr="00E50E9B" w:rsidRDefault="00B902B9" w:rsidP="00B902B9">
      <w:pPr>
        <w:spacing w:line="360" w:lineRule="auto"/>
        <w:jc w:val="center"/>
        <w:rPr>
          <w:rFonts w:ascii="Trebuchet MS" w:eastAsiaTheme="majorEastAsia" w:hAnsi="Trebuchet MS" w:cstheme="majorBidi"/>
          <w:b/>
          <w:color w:val="7030A0"/>
        </w:rPr>
      </w:pPr>
      <w:r w:rsidRPr="00E50E9B">
        <w:rPr>
          <w:rFonts w:ascii="Trebuchet MS" w:eastAsiaTheme="majorEastAsia" w:hAnsi="Trebuchet MS" w:cstheme="majorBidi"/>
          <w:b/>
          <w:color w:val="7030A0"/>
        </w:rPr>
        <w:t xml:space="preserve">Publicaciones del 31 de mayo </w:t>
      </w:r>
    </w:p>
    <w:p w14:paraId="1E7C7DFC" w14:textId="77777777" w:rsidR="00B902B9" w:rsidRPr="00E50E9B" w:rsidRDefault="00B902B9" w:rsidP="00B902B9">
      <w:pPr>
        <w:spacing w:line="360" w:lineRule="auto"/>
        <w:jc w:val="both"/>
        <w:rPr>
          <w:rFonts w:ascii="Trebuchet MS" w:hAnsi="Trebuchet MS"/>
          <w:color w:val="000000"/>
        </w:rPr>
      </w:pPr>
    </w:p>
    <w:p w14:paraId="169B0644" w14:textId="3B7815F0" w:rsidR="00B902B9" w:rsidRDefault="00B902B9" w:rsidP="000471F9">
      <w:pPr>
        <w:spacing w:line="360" w:lineRule="auto"/>
        <w:rPr>
          <w:noProof/>
          <w:lang w:eastAsia="es-MX"/>
        </w:rPr>
      </w:pPr>
      <w:r w:rsidRPr="00E50E9B">
        <w:rPr>
          <w:rFonts w:ascii="Trebuchet MS" w:hAnsi="Trebuchet MS"/>
          <w:b/>
          <w:color w:val="7030A0"/>
        </w:rPr>
        <w:lastRenderedPageBreak/>
        <w:t xml:space="preserve">                EL INFORMADOR                                          MILENIO</w:t>
      </w:r>
      <w:r>
        <w:rPr>
          <w:rFonts w:ascii="Trebuchet MS" w:hAnsi="Trebuchet MS"/>
          <w:color w:val="000000"/>
        </w:rPr>
        <w:t xml:space="preserve">    </w:t>
      </w:r>
      <w:r w:rsidRPr="001A7323">
        <w:rPr>
          <w:noProof/>
          <w:lang w:val="es-MX" w:eastAsia="es-MX"/>
        </w:rPr>
        <w:drawing>
          <wp:inline distT="0" distB="0" distL="0" distR="0" wp14:anchorId="43D9794A" wp14:editId="090EEC65">
            <wp:extent cx="2358091" cy="3114675"/>
            <wp:effectExtent l="114300" t="114300" r="99695" b="142875"/>
            <wp:docPr id="81" name="Google Shape;81;p15"/>
            <wp:cNvGraphicFramePr/>
            <a:graphic xmlns:a="http://schemas.openxmlformats.org/drawingml/2006/main">
              <a:graphicData uri="http://schemas.openxmlformats.org/drawingml/2006/picture">
                <pic:pic xmlns:pic="http://schemas.openxmlformats.org/drawingml/2006/picture">
                  <pic:nvPicPr>
                    <pic:cNvPr id="81" name="Google Shape;81;p15"/>
                    <pic:cNvPicPr preferRelativeResize="0"/>
                  </pic:nvPicPr>
                  <pic:blipFill rotWithShape="1">
                    <a:blip r:embed="rId9">
                      <a:alphaModFix/>
                    </a:blip>
                    <a:srcRect l="1507"/>
                    <a:stretch/>
                  </pic:blipFill>
                  <pic:spPr bwMode="auto">
                    <a:xfrm>
                      <a:off x="0" y="0"/>
                      <a:ext cx="2358091" cy="3114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noProof/>
          <w:lang w:eastAsia="es-MX"/>
        </w:rPr>
        <w:t xml:space="preserve">        </w:t>
      </w:r>
      <w:r w:rsidRPr="00116040">
        <w:rPr>
          <w:noProof/>
          <w:lang w:val="es-MX" w:eastAsia="es-MX"/>
        </w:rPr>
        <w:drawing>
          <wp:inline distT="0" distB="0" distL="0" distR="0" wp14:anchorId="1C8F905F" wp14:editId="4AA25065">
            <wp:extent cx="2447925" cy="3147060"/>
            <wp:effectExtent l="114300" t="114300" r="104775" b="148590"/>
            <wp:docPr id="82" name="Google Shape;82;p15"/>
            <wp:cNvGraphicFramePr/>
            <a:graphic xmlns:a="http://schemas.openxmlformats.org/drawingml/2006/main">
              <a:graphicData uri="http://schemas.openxmlformats.org/drawingml/2006/picture">
                <pic:pic xmlns:pic="http://schemas.openxmlformats.org/drawingml/2006/picture">
                  <pic:nvPicPr>
                    <pic:cNvPr id="82" name="Google Shape;82;p15"/>
                    <pic:cNvPicPr preferRelativeResize="0"/>
                  </pic:nvPicPr>
                  <pic:blipFill>
                    <a:blip r:embed="rId10">
                      <a:alphaModFix/>
                    </a:blip>
                    <a:stretch>
                      <a:fillRect/>
                    </a:stretch>
                  </pic:blipFill>
                  <pic:spPr>
                    <a:xfrm>
                      <a:off x="0" y="0"/>
                      <a:ext cx="2452570" cy="31530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CFC8475" w14:textId="0B0B81A6" w:rsidR="00C01FFB" w:rsidRDefault="00C01FFB" w:rsidP="00C01FFB">
      <w:pPr>
        <w:spacing w:line="360" w:lineRule="auto"/>
        <w:jc w:val="center"/>
        <w:rPr>
          <w:rFonts w:ascii="Trebuchet MS" w:hAnsi="Trebuchet MS"/>
          <w:color w:val="000000"/>
        </w:rPr>
      </w:pPr>
    </w:p>
    <w:p w14:paraId="6A941D8C" w14:textId="77777777" w:rsidR="00B902B9" w:rsidRPr="007933BA" w:rsidRDefault="00B902B9" w:rsidP="00B902B9">
      <w:pPr>
        <w:spacing w:line="360" w:lineRule="auto"/>
        <w:jc w:val="center"/>
        <w:rPr>
          <w:rFonts w:ascii="Trebuchet MS" w:hAnsi="Trebuchet MS"/>
          <w:b/>
          <w:color w:val="7030A0"/>
        </w:rPr>
      </w:pPr>
      <w:r>
        <w:rPr>
          <w:rFonts w:ascii="Trebuchet MS" w:hAnsi="Trebuchet MS"/>
          <w:b/>
          <w:color w:val="7030A0"/>
        </w:rPr>
        <w:t>POSTALES PIBLICADAS EN REDES SOCIALES INSTITUCIONALES</w:t>
      </w:r>
    </w:p>
    <w:p w14:paraId="4F3E7453" w14:textId="77777777" w:rsidR="00B902B9" w:rsidRPr="007933BA" w:rsidRDefault="00B902B9" w:rsidP="00B902B9">
      <w:pPr>
        <w:spacing w:line="360" w:lineRule="auto"/>
        <w:jc w:val="center"/>
        <w:rPr>
          <w:rFonts w:ascii="Trebuchet MS" w:hAnsi="Trebuchet MS"/>
          <w:b/>
          <w:color w:val="7030A0"/>
        </w:rPr>
      </w:pPr>
      <w:r w:rsidRPr="007933BA">
        <w:rPr>
          <w:rFonts w:ascii="Trebuchet MS" w:hAnsi="Trebuchet MS"/>
          <w:b/>
          <w:color w:val="7030A0"/>
        </w:rPr>
        <w:t>(TWITTER Y FACEBOOK)</w:t>
      </w:r>
    </w:p>
    <w:p w14:paraId="2A0186A5" w14:textId="469E5F23" w:rsidR="00B902B9" w:rsidRDefault="00B902B9" w:rsidP="00B902B9">
      <w:pPr>
        <w:spacing w:line="360" w:lineRule="auto"/>
        <w:jc w:val="center"/>
        <w:rPr>
          <w:rFonts w:ascii="Trebuchet MS" w:eastAsiaTheme="majorEastAsia" w:hAnsi="Trebuchet MS" w:cstheme="majorBidi"/>
          <w:color w:val="7030A0"/>
        </w:rPr>
      </w:pPr>
      <w:r w:rsidRPr="007933BA">
        <w:rPr>
          <w:rFonts w:ascii="Trebuchet MS" w:eastAsiaTheme="majorEastAsia" w:hAnsi="Trebuchet MS" w:cstheme="majorBidi"/>
          <w:color w:val="7030A0"/>
        </w:rPr>
        <w:t xml:space="preserve">31 de mayo al 15 de julio </w:t>
      </w:r>
    </w:p>
    <w:p w14:paraId="1E224534" w14:textId="46571948" w:rsidR="00150A0E" w:rsidRDefault="00150A0E" w:rsidP="00B902B9">
      <w:pPr>
        <w:spacing w:line="360" w:lineRule="auto"/>
        <w:jc w:val="center"/>
        <w:rPr>
          <w:noProof/>
          <w:lang w:val="es-MX" w:eastAsia="es-MX"/>
        </w:rPr>
      </w:pPr>
    </w:p>
    <w:p w14:paraId="3B1CB3AA" w14:textId="4E7A62DB" w:rsidR="00150A0E" w:rsidRDefault="00037227" w:rsidP="00B902B9">
      <w:pPr>
        <w:spacing w:line="360" w:lineRule="auto"/>
        <w:jc w:val="center"/>
        <w:rPr>
          <w:noProof/>
          <w:lang w:val="es-MX" w:eastAsia="es-MX"/>
        </w:rPr>
      </w:pPr>
      <w:r w:rsidRPr="00037227">
        <w:rPr>
          <w:noProof/>
          <w:lang w:val="es-MX" w:eastAsia="es-MX"/>
        </w:rPr>
        <w:lastRenderedPageBreak/>
        <w:drawing>
          <wp:inline distT="0" distB="0" distL="0" distR="0" wp14:anchorId="482F59B4" wp14:editId="1F497FA8">
            <wp:extent cx="3149600" cy="5010150"/>
            <wp:effectExtent l="19050" t="19050" r="12700" b="190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6890" t="15161" r="37020" b="11047"/>
                    <a:stretch/>
                  </pic:blipFill>
                  <pic:spPr bwMode="auto">
                    <a:xfrm>
                      <a:off x="0" y="0"/>
                      <a:ext cx="3164071" cy="5033169"/>
                    </a:xfrm>
                    <a:prstGeom prst="rect">
                      <a:avLst/>
                    </a:prstGeom>
                    <a:ln w="317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CA1AD51" w14:textId="77777777" w:rsidR="00150A0E" w:rsidRDefault="00150A0E" w:rsidP="00B902B9">
      <w:pPr>
        <w:spacing w:line="360" w:lineRule="auto"/>
        <w:jc w:val="center"/>
        <w:rPr>
          <w:noProof/>
          <w:lang w:val="es-MX" w:eastAsia="es-MX"/>
        </w:rPr>
      </w:pPr>
    </w:p>
    <w:p w14:paraId="7182E1BA" w14:textId="77777777" w:rsidR="00150A0E" w:rsidRDefault="00150A0E" w:rsidP="00B902B9">
      <w:pPr>
        <w:spacing w:line="360" w:lineRule="auto"/>
        <w:jc w:val="center"/>
        <w:rPr>
          <w:noProof/>
          <w:lang w:val="es-MX" w:eastAsia="es-MX"/>
        </w:rPr>
      </w:pPr>
    </w:p>
    <w:p w14:paraId="451A8C97" w14:textId="77777777" w:rsidR="00150A0E" w:rsidRDefault="00150A0E" w:rsidP="00B902B9">
      <w:pPr>
        <w:spacing w:line="360" w:lineRule="auto"/>
        <w:jc w:val="center"/>
        <w:rPr>
          <w:noProof/>
          <w:lang w:val="es-MX" w:eastAsia="es-MX"/>
        </w:rPr>
      </w:pPr>
    </w:p>
    <w:p w14:paraId="17973066" w14:textId="1D5E642A" w:rsidR="00B902B9" w:rsidRDefault="00153D30" w:rsidP="00B902B9">
      <w:pPr>
        <w:pStyle w:val="NormalWeb"/>
        <w:shd w:val="clear" w:color="auto" w:fill="FFFFFF"/>
        <w:jc w:val="center"/>
        <w:rPr>
          <w:rFonts w:ascii="Verdana" w:hAnsi="Verdana"/>
          <w:color w:val="000000"/>
        </w:rPr>
      </w:pPr>
      <w:r>
        <w:rPr>
          <w:noProof/>
        </w:rPr>
        <w:lastRenderedPageBreak/>
        <w:drawing>
          <wp:inline distT="0" distB="0" distL="0" distR="0" wp14:anchorId="4935605F" wp14:editId="2C0528A5">
            <wp:extent cx="4133850" cy="5403233"/>
            <wp:effectExtent l="0" t="0" r="0" b="698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147218" cy="5420706"/>
                    </a:xfrm>
                    <a:prstGeom prst="rect">
                      <a:avLst/>
                    </a:prstGeom>
                  </pic:spPr>
                </pic:pic>
              </a:graphicData>
            </a:graphic>
          </wp:inline>
        </w:drawing>
      </w:r>
    </w:p>
    <w:p w14:paraId="1E288556" w14:textId="27B2C146" w:rsidR="000B3230" w:rsidRPr="00974A9F" w:rsidRDefault="00974A9F" w:rsidP="00974A9F">
      <w:pPr>
        <w:pStyle w:val="NormalWeb"/>
        <w:shd w:val="clear" w:color="auto" w:fill="FFFFFF"/>
        <w:jc w:val="both"/>
        <w:rPr>
          <w:rFonts w:ascii="Trebuchet MS" w:hAnsi="Trebuchet MS"/>
          <w:color w:val="000000"/>
        </w:rPr>
      </w:pPr>
      <w:r w:rsidRPr="00C01FFB">
        <w:rPr>
          <w:rFonts w:ascii="Trebuchet MS" w:hAnsi="Trebuchet MS"/>
          <w:color w:val="000000"/>
          <w:sz w:val="20"/>
          <w:szCs w:val="20"/>
        </w:rPr>
        <w:t>Las infografías traducidas en las lenguas más habladas en el estado de Jalisco las podrá consultar en la publicación de las redes sociales del Instituto Electoral y de Participación Ciudadana el día 01 de julio de 2022</w:t>
      </w:r>
      <w:r>
        <w:rPr>
          <w:rStyle w:val="Refdenotaalpie"/>
          <w:rFonts w:ascii="Trebuchet MS" w:hAnsi="Trebuchet MS"/>
          <w:color w:val="000000"/>
        </w:rPr>
        <w:footnoteReference w:id="4"/>
      </w:r>
    </w:p>
    <w:p w14:paraId="6124D0F1" w14:textId="77777777" w:rsidR="00B902B9" w:rsidRDefault="00B902B9" w:rsidP="00B902B9">
      <w:pPr>
        <w:pStyle w:val="NormalWeb"/>
        <w:shd w:val="clear" w:color="auto" w:fill="FFFFFF"/>
        <w:jc w:val="center"/>
        <w:rPr>
          <w:rFonts w:ascii="Verdana" w:hAnsi="Verdana"/>
          <w:color w:val="000000"/>
        </w:rPr>
      </w:pPr>
      <w:r>
        <w:rPr>
          <w:noProof/>
        </w:rPr>
        <w:lastRenderedPageBreak/>
        <w:drawing>
          <wp:inline distT="0" distB="0" distL="0" distR="0" wp14:anchorId="7925BFF2" wp14:editId="15318DD7">
            <wp:extent cx="3438525" cy="3494553"/>
            <wp:effectExtent l="114300" t="114300" r="104775" b="1441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91254" cy="35481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Verdana" w:hAnsi="Verdana"/>
          <w:color w:val="000000"/>
        </w:rPr>
        <w:t xml:space="preserve"> </w:t>
      </w:r>
    </w:p>
    <w:p w14:paraId="5C7094A7" w14:textId="77777777" w:rsidR="00B902B9" w:rsidRDefault="00B902B9" w:rsidP="00B902B9">
      <w:pPr>
        <w:spacing w:line="360" w:lineRule="auto"/>
        <w:jc w:val="both"/>
        <w:rPr>
          <w:rFonts w:ascii="Trebuchet MS" w:hAnsi="Trebuchet MS"/>
        </w:rPr>
      </w:pPr>
      <w:r>
        <w:rPr>
          <w:rFonts w:ascii="Trebuchet MS" w:hAnsi="Trebuchet MS"/>
        </w:rPr>
        <w:t>Con una perspectiva de interculturalidad, y en</w:t>
      </w:r>
      <w:r w:rsidRPr="00692446">
        <w:rPr>
          <w:rFonts w:ascii="Trebuchet MS" w:hAnsi="Trebuchet MS"/>
        </w:rPr>
        <w:t xml:space="preserve"> cumplimien</w:t>
      </w:r>
      <w:r w:rsidR="00AE0042">
        <w:rPr>
          <w:rFonts w:ascii="Trebuchet MS" w:hAnsi="Trebuchet MS"/>
        </w:rPr>
        <w:t xml:space="preserve">to a </w:t>
      </w:r>
      <w:r>
        <w:rPr>
          <w:rFonts w:ascii="Trebuchet MS" w:hAnsi="Trebuchet MS"/>
        </w:rPr>
        <w:t>lo ordenado por el Tribunal Electoral del Estado de Jalisco en la sentencia JDC-036/2020</w:t>
      </w:r>
      <w:r w:rsidRPr="00692446">
        <w:rPr>
          <w:rFonts w:ascii="Trebuchet MS" w:hAnsi="Trebuchet MS"/>
        </w:rPr>
        <w:t xml:space="preserve"> se llevó a cabo la solicitud de la traducción en las lenguas más habladas en el estado de Jalisco, </w:t>
      </w:r>
      <w:r>
        <w:rPr>
          <w:rFonts w:ascii="Trebuchet MS" w:hAnsi="Trebuchet MS"/>
        </w:rPr>
        <w:t xml:space="preserve">de </w:t>
      </w:r>
      <w:r w:rsidRPr="00692446">
        <w:rPr>
          <w:rFonts w:ascii="Trebuchet MS" w:hAnsi="Trebuchet MS"/>
        </w:rPr>
        <w:t xml:space="preserve">lo siguiente: </w:t>
      </w:r>
    </w:p>
    <w:p w14:paraId="2A2D5619" w14:textId="77777777" w:rsidR="009F56EA" w:rsidRPr="00692446" w:rsidRDefault="009F56EA" w:rsidP="00B902B9">
      <w:pPr>
        <w:spacing w:line="360" w:lineRule="auto"/>
        <w:jc w:val="both"/>
        <w:rPr>
          <w:rFonts w:ascii="Trebuchet MS" w:hAnsi="Trebuchet MS"/>
        </w:rPr>
      </w:pPr>
    </w:p>
    <w:p w14:paraId="6F60A49F" w14:textId="1005D987" w:rsidR="00E06450" w:rsidRPr="007D4BD6" w:rsidRDefault="00153D30" w:rsidP="00E06450">
      <w:pPr>
        <w:pStyle w:val="Prrafodelista"/>
        <w:numPr>
          <w:ilvl w:val="0"/>
          <w:numId w:val="5"/>
        </w:numPr>
        <w:spacing w:line="360" w:lineRule="auto"/>
        <w:jc w:val="both"/>
        <w:rPr>
          <w:rFonts w:ascii="Trebuchet MS" w:hAnsi="Trebuchet MS"/>
          <w:sz w:val="24"/>
          <w:szCs w:val="24"/>
        </w:rPr>
      </w:pPr>
      <w:r>
        <w:rPr>
          <w:rFonts w:ascii="Trebuchet MS" w:hAnsi="Trebuchet MS"/>
          <w:sz w:val="24"/>
          <w:szCs w:val="24"/>
        </w:rPr>
        <w:t>El resumen oficial</w:t>
      </w:r>
      <w:r w:rsidR="00B902B9" w:rsidRPr="000B3230">
        <w:rPr>
          <w:rFonts w:ascii="Trebuchet MS" w:hAnsi="Trebuchet MS"/>
          <w:sz w:val="24"/>
          <w:szCs w:val="24"/>
        </w:rPr>
        <w:t xml:space="preserve"> </w:t>
      </w:r>
      <w:r w:rsidR="00E06450">
        <w:rPr>
          <w:rFonts w:ascii="Trebuchet MS" w:hAnsi="Trebuchet MS"/>
          <w:sz w:val="24"/>
          <w:szCs w:val="24"/>
        </w:rPr>
        <w:t xml:space="preserve">y los puntos resolutivos </w:t>
      </w:r>
      <w:r w:rsidR="00B902B9" w:rsidRPr="000B3230">
        <w:rPr>
          <w:rFonts w:ascii="Trebuchet MS" w:hAnsi="Trebuchet MS"/>
          <w:sz w:val="24"/>
          <w:szCs w:val="24"/>
        </w:rPr>
        <w:t>de la sentencia JDC-036/2020</w:t>
      </w:r>
      <w:r w:rsidR="007D4BD6">
        <w:rPr>
          <w:rStyle w:val="Refdenotaalpie"/>
          <w:rFonts w:ascii="Trebuchet MS" w:hAnsi="Trebuchet MS"/>
          <w:sz w:val="24"/>
          <w:szCs w:val="24"/>
        </w:rPr>
        <w:footnoteReference w:id="5"/>
      </w:r>
    </w:p>
    <w:p w14:paraId="346EE50A" w14:textId="168EF79A" w:rsidR="00B902B9" w:rsidRDefault="00B902B9" w:rsidP="00B902B9">
      <w:pPr>
        <w:pStyle w:val="Prrafodelista"/>
        <w:numPr>
          <w:ilvl w:val="0"/>
          <w:numId w:val="5"/>
        </w:numPr>
        <w:spacing w:line="360" w:lineRule="auto"/>
        <w:jc w:val="both"/>
        <w:rPr>
          <w:rFonts w:ascii="Trebuchet MS" w:hAnsi="Trebuchet MS"/>
          <w:sz w:val="24"/>
          <w:szCs w:val="24"/>
        </w:rPr>
      </w:pPr>
      <w:r w:rsidRPr="000B3230">
        <w:rPr>
          <w:rFonts w:ascii="Trebuchet MS" w:hAnsi="Trebuchet MS"/>
          <w:sz w:val="24"/>
          <w:szCs w:val="24"/>
        </w:rPr>
        <w:t>La convocatoria para su difusión y participación del mayor número de personas de la comunidad indígena, de esta se elaboraron dos productos</w:t>
      </w:r>
      <w:r w:rsidR="00FD5BA8">
        <w:rPr>
          <w:rFonts w:ascii="Trebuchet MS" w:hAnsi="Trebuchet MS"/>
          <w:sz w:val="24"/>
          <w:szCs w:val="24"/>
        </w:rPr>
        <w:t>:</w:t>
      </w:r>
      <w:r w:rsidRPr="000B3230">
        <w:rPr>
          <w:rFonts w:ascii="Trebuchet MS" w:hAnsi="Trebuchet MS"/>
          <w:sz w:val="24"/>
          <w:szCs w:val="24"/>
        </w:rPr>
        <w:t xml:space="preserve"> uno impreso y otro audiovisual.</w:t>
      </w:r>
    </w:p>
    <w:p w14:paraId="1D557472" w14:textId="77777777" w:rsidR="00F9778D" w:rsidRPr="000B3230" w:rsidRDefault="00F9778D" w:rsidP="00F9778D">
      <w:pPr>
        <w:pStyle w:val="Prrafodelista"/>
        <w:spacing w:line="360" w:lineRule="auto"/>
        <w:jc w:val="both"/>
        <w:rPr>
          <w:rFonts w:ascii="Trebuchet MS" w:hAnsi="Trebuchet MS"/>
          <w:sz w:val="24"/>
          <w:szCs w:val="24"/>
        </w:rPr>
      </w:pPr>
    </w:p>
    <w:p w14:paraId="7260FBA6" w14:textId="1AB6CCFD" w:rsidR="00B902B9" w:rsidRPr="006B604B" w:rsidRDefault="00B902B9" w:rsidP="006B604B">
      <w:pPr>
        <w:rPr>
          <w:rFonts w:ascii="Trebuchet MS" w:hAnsi="Trebuchet MS"/>
          <w:b/>
          <w:color w:val="7030A0"/>
        </w:rPr>
      </w:pPr>
      <w:r w:rsidRPr="006B604B">
        <w:rPr>
          <w:rFonts w:ascii="Trebuchet MS" w:hAnsi="Trebuchet MS"/>
          <w:b/>
          <w:color w:val="7030A0"/>
        </w:rPr>
        <w:t xml:space="preserve">Traducción </w:t>
      </w:r>
      <w:r w:rsidR="00153D30">
        <w:rPr>
          <w:rFonts w:ascii="Trebuchet MS" w:hAnsi="Trebuchet MS"/>
          <w:b/>
          <w:color w:val="7030A0"/>
        </w:rPr>
        <w:t>del resumen</w:t>
      </w:r>
      <w:r w:rsidR="00150A0E">
        <w:rPr>
          <w:rFonts w:ascii="Trebuchet MS" w:hAnsi="Trebuchet MS"/>
          <w:b/>
          <w:color w:val="7030A0"/>
        </w:rPr>
        <w:t xml:space="preserve"> </w:t>
      </w:r>
      <w:r w:rsidR="00153D30">
        <w:rPr>
          <w:rFonts w:ascii="Trebuchet MS" w:hAnsi="Trebuchet MS"/>
          <w:b/>
          <w:color w:val="7030A0"/>
        </w:rPr>
        <w:t>oficial</w:t>
      </w:r>
      <w:r w:rsidRPr="006B604B">
        <w:rPr>
          <w:rFonts w:ascii="Trebuchet MS" w:hAnsi="Trebuchet MS"/>
          <w:b/>
          <w:color w:val="7030A0"/>
        </w:rPr>
        <w:t xml:space="preserve"> del JDC-036/2020</w:t>
      </w:r>
    </w:p>
    <w:p w14:paraId="0DA2FF07" w14:textId="77777777" w:rsidR="000B3230" w:rsidRDefault="000B3230" w:rsidP="00B902B9">
      <w:pPr>
        <w:jc w:val="center"/>
        <w:rPr>
          <w:rFonts w:ascii="Trebuchet MS" w:hAnsi="Trebuchet MS"/>
          <w:b/>
          <w:i/>
          <w:color w:val="7030A0"/>
        </w:rPr>
      </w:pPr>
    </w:p>
    <w:p w14:paraId="411E5C6D" w14:textId="03C57F71" w:rsidR="000B3230" w:rsidRPr="000B3230" w:rsidRDefault="00974A9F" w:rsidP="000B3230">
      <w:pPr>
        <w:spacing w:line="360" w:lineRule="auto"/>
        <w:jc w:val="both"/>
        <w:rPr>
          <w:rFonts w:ascii="Trebuchet MS" w:hAnsi="Trebuchet MS"/>
        </w:rPr>
      </w:pPr>
      <w:r>
        <w:rPr>
          <w:rFonts w:ascii="Trebuchet MS" w:hAnsi="Trebuchet MS"/>
        </w:rPr>
        <w:t>En</w:t>
      </w:r>
      <w:r w:rsidR="000B3230" w:rsidRPr="000B3230">
        <w:rPr>
          <w:rFonts w:ascii="Trebuchet MS" w:hAnsi="Trebuchet MS"/>
        </w:rPr>
        <w:t xml:space="preserve"> cumplimiento a la sentencia del Tribunal Electoral del Estado de Jalisco, se solicitó a la Comisión Estatal Indígena, realizara la traducción </w:t>
      </w:r>
      <w:r w:rsidR="00153D30">
        <w:rPr>
          <w:rFonts w:ascii="Trebuchet MS" w:hAnsi="Trebuchet MS"/>
        </w:rPr>
        <w:t>del resumen</w:t>
      </w:r>
      <w:r w:rsidR="000B3230">
        <w:rPr>
          <w:rFonts w:ascii="Trebuchet MS" w:hAnsi="Trebuchet MS"/>
        </w:rPr>
        <w:t xml:space="preserve"> para que la información llegara</w:t>
      </w:r>
      <w:r w:rsidR="000B3230" w:rsidRPr="000B3230">
        <w:rPr>
          <w:rFonts w:ascii="Trebuchet MS" w:hAnsi="Trebuchet MS"/>
        </w:rPr>
        <w:t xml:space="preserve"> a la </w:t>
      </w:r>
      <w:r w:rsidR="000B3230">
        <w:rPr>
          <w:rFonts w:ascii="Trebuchet MS" w:hAnsi="Trebuchet MS"/>
        </w:rPr>
        <w:t>población</w:t>
      </w:r>
      <w:r w:rsidR="00153D30">
        <w:rPr>
          <w:rFonts w:ascii="Trebuchet MS" w:hAnsi="Trebuchet MS"/>
        </w:rPr>
        <w:t xml:space="preserve"> indígena interesada, en esta ocasió</w:t>
      </w:r>
      <w:r w:rsidR="000B3230">
        <w:rPr>
          <w:rFonts w:ascii="Trebuchet MS" w:hAnsi="Trebuchet MS"/>
        </w:rPr>
        <w:t>n también se tradujo en las lenguas más habladas en el área metroplitana de Guadalajara.</w:t>
      </w:r>
      <w:r w:rsidR="000B3230" w:rsidRPr="000B3230">
        <w:rPr>
          <w:rFonts w:ascii="Trebuchet MS" w:hAnsi="Trebuchet MS"/>
        </w:rPr>
        <w:t xml:space="preserve"> </w:t>
      </w:r>
    </w:p>
    <w:p w14:paraId="44CC93DE" w14:textId="20D151CC" w:rsidR="00B902B9" w:rsidRDefault="00B902B9" w:rsidP="00B902B9">
      <w:pPr>
        <w:jc w:val="both"/>
        <w:rPr>
          <w:rFonts w:ascii="Trebuchet MS" w:hAnsi="Trebuchet MS"/>
          <w:b/>
        </w:rPr>
      </w:pPr>
      <w:r>
        <w:rPr>
          <w:rFonts w:ascii="Trebuchet MS" w:hAnsi="Trebuchet MS"/>
          <w:b/>
        </w:rPr>
        <w:t xml:space="preserve">                </w:t>
      </w:r>
    </w:p>
    <w:p w14:paraId="6F3B8689" w14:textId="2C17CEDB" w:rsidR="00974A9F" w:rsidRDefault="00B902B9" w:rsidP="00153D30">
      <w:pPr>
        <w:jc w:val="both"/>
        <w:rPr>
          <w:rFonts w:ascii="Trebuchet MS" w:hAnsi="Trebuchet MS"/>
          <w:b/>
        </w:rPr>
      </w:pPr>
      <w:r>
        <w:rPr>
          <w:rFonts w:ascii="Trebuchet MS" w:hAnsi="Trebuchet MS"/>
          <w:b/>
        </w:rPr>
        <w:t xml:space="preserve">                 </w:t>
      </w:r>
    </w:p>
    <w:p w14:paraId="59A52EA1" w14:textId="77777777" w:rsidR="00974A9F" w:rsidRDefault="00974A9F" w:rsidP="00B902B9">
      <w:pPr>
        <w:jc w:val="center"/>
        <w:rPr>
          <w:rFonts w:ascii="Trebuchet MS" w:hAnsi="Trebuchet MS"/>
          <w:b/>
        </w:rPr>
      </w:pPr>
    </w:p>
    <w:p w14:paraId="31AAC390" w14:textId="5A8B7898" w:rsidR="00974A9F" w:rsidRDefault="00974A9F" w:rsidP="00974A9F">
      <w:pPr>
        <w:jc w:val="both"/>
        <w:rPr>
          <w:rFonts w:ascii="Trebuchet MS" w:hAnsi="Trebuchet MS"/>
          <w:b/>
        </w:rPr>
      </w:pPr>
      <w:r>
        <w:rPr>
          <w:rFonts w:ascii="Trebuchet MS" w:hAnsi="Trebuchet MS"/>
          <w:b/>
        </w:rPr>
        <w:t xml:space="preserve">       </w:t>
      </w:r>
      <w:r w:rsidR="00597913">
        <w:rPr>
          <w:noProof/>
          <w:lang w:val="es-MX" w:eastAsia="es-MX"/>
        </w:rPr>
        <w:drawing>
          <wp:inline distT="0" distB="0" distL="0" distR="0" wp14:anchorId="638176F3" wp14:editId="6836C329">
            <wp:extent cx="2438400" cy="3764222"/>
            <wp:effectExtent l="0" t="0" r="0"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49192" cy="3780883"/>
                    </a:xfrm>
                    <a:prstGeom prst="rect">
                      <a:avLst/>
                    </a:prstGeom>
                  </pic:spPr>
                </pic:pic>
              </a:graphicData>
            </a:graphic>
          </wp:inline>
        </w:drawing>
      </w:r>
      <w:r>
        <w:rPr>
          <w:rFonts w:ascii="Trebuchet MS" w:hAnsi="Trebuchet MS"/>
          <w:b/>
        </w:rPr>
        <w:t xml:space="preserve">         </w:t>
      </w:r>
      <w:r w:rsidR="00597913">
        <w:rPr>
          <w:noProof/>
          <w:lang w:val="es-MX" w:eastAsia="es-MX"/>
        </w:rPr>
        <w:drawing>
          <wp:inline distT="0" distB="0" distL="0" distR="0" wp14:anchorId="213B8C06" wp14:editId="6F9179BD">
            <wp:extent cx="2447925" cy="3764965"/>
            <wp:effectExtent l="0" t="0" r="0"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60007" cy="3783547"/>
                    </a:xfrm>
                    <a:prstGeom prst="rect">
                      <a:avLst/>
                    </a:prstGeom>
                  </pic:spPr>
                </pic:pic>
              </a:graphicData>
            </a:graphic>
          </wp:inline>
        </w:drawing>
      </w:r>
    </w:p>
    <w:p w14:paraId="7F1D3D6E" w14:textId="6BF7E331" w:rsidR="00974A9F" w:rsidRDefault="00974A9F" w:rsidP="00974A9F">
      <w:pPr>
        <w:jc w:val="both"/>
        <w:rPr>
          <w:rFonts w:ascii="Trebuchet MS" w:hAnsi="Trebuchet MS"/>
          <w:b/>
        </w:rPr>
      </w:pPr>
    </w:p>
    <w:p w14:paraId="10990FE0" w14:textId="2B1BEBB8" w:rsidR="00974A9F" w:rsidRDefault="00974A9F" w:rsidP="00974A9F">
      <w:pPr>
        <w:jc w:val="both"/>
        <w:rPr>
          <w:rFonts w:ascii="Trebuchet MS" w:hAnsi="Trebuchet MS"/>
          <w:b/>
        </w:rPr>
      </w:pPr>
    </w:p>
    <w:p w14:paraId="51D75C65" w14:textId="692EC5B0" w:rsidR="00EF3E1F" w:rsidRDefault="00EF3E1F" w:rsidP="00974A9F">
      <w:pPr>
        <w:jc w:val="both"/>
        <w:rPr>
          <w:rFonts w:ascii="Trebuchet MS" w:hAnsi="Trebuchet MS"/>
          <w:b/>
        </w:rPr>
      </w:pPr>
      <w:r>
        <w:rPr>
          <w:noProof/>
          <w:lang w:val="es-MX" w:eastAsia="es-MX"/>
        </w:rPr>
        <mc:AlternateContent>
          <mc:Choice Requires="wps">
            <w:drawing>
              <wp:anchor distT="0" distB="0" distL="114300" distR="114300" simplePos="0" relativeHeight="251668480" behindDoc="0" locked="0" layoutInCell="1" allowOverlap="1" wp14:anchorId="2F39A859" wp14:editId="076FA977">
                <wp:simplePos x="0" y="0"/>
                <wp:positionH relativeFrom="column">
                  <wp:posOffset>3724275</wp:posOffset>
                </wp:positionH>
                <wp:positionV relativeFrom="paragraph">
                  <wp:posOffset>12700</wp:posOffset>
                </wp:positionV>
                <wp:extent cx="1990725" cy="400050"/>
                <wp:effectExtent l="0" t="0" r="28575" b="19050"/>
                <wp:wrapNone/>
                <wp:docPr id="36" name="Rectángulo redondeado 36"/>
                <wp:cNvGraphicFramePr/>
                <a:graphic xmlns:a="http://schemas.openxmlformats.org/drawingml/2006/main">
                  <a:graphicData uri="http://schemas.microsoft.com/office/word/2010/wordprocessingShape">
                    <wps:wsp>
                      <wps:cNvSpPr/>
                      <wps:spPr>
                        <a:xfrm>
                          <a:off x="0" y="0"/>
                          <a:ext cx="1990725" cy="400050"/>
                        </a:xfrm>
                        <a:prstGeom prst="roundRect">
                          <a:avLst/>
                        </a:prstGeom>
                        <a:ln>
                          <a:solidFill>
                            <a:srgbClr val="7030A0"/>
                          </a:solidFill>
                        </a:ln>
                      </wps:spPr>
                      <wps:style>
                        <a:lnRef idx="2">
                          <a:schemeClr val="accent3"/>
                        </a:lnRef>
                        <a:fillRef idx="1">
                          <a:schemeClr val="lt1"/>
                        </a:fillRef>
                        <a:effectRef idx="0">
                          <a:schemeClr val="accent3"/>
                        </a:effectRef>
                        <a:fontRef idx="minor">
                          <a:schemeClr val="dk1"/>
                        </a:fontRef>
                      </wps:style>
                      <wps:txbx>
                        <w:txbxContent>
                          <w:p w14:paraId="1C3A18F7" w14:textId="6A6C4693" w:rsidR="001D6099" w:rsidRPr="00D159F4" w:rsidRDefault="001D6099" w:rsidP="00974A9F">
                            <w:pPr>
                              <w:jc w:val="center"/>
                              <w:rPr>
                                <w:rFonts w:ascii="Trebuchet MS" w:hAnsi="Trebuchet MS"/>
                                <w:b/>
                                <w:color w:val="7030A0"/>
                              </w:rPr>
                            </w:pPr>
                            <w:r>
                              <w:rPr>
                                <w:rFonts w:ascii="Trebuchet MS" w:hAnsi="Trebuchet MS"/>
                                <w:b/>
                                <w:color w:val="7030A0"/>
                              </w:rPr>
                              <w:t>Lengua náhuatl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39A859" id="Rectángulo redondeado 36" o:spid="_x0000_s1027" style="position:absolute;left:0;text-align:left;margin-left:293.25pt;margin-top:1pt;width:156.75pt;height:3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" fillcolor="white [3201]" strokecolor="#7030a0" strokeweight="2pt">
                <v:textbox>
                  <w:txbxContent>
                    <w:p w14:paraId="1C3A18F7" w14:textId="6A6C4693" w:rsidR="001D6099" w:rsidRPr="00D159F4" w:rsidRDefault="001D6099" w:rsidP="00974A9F">
                      <w:pPr>
                        <w:jc w:val="center"/>
                        <w:rPr>
                          <w:rFonts w:ascii="Trebuchet MS" w:hAnsi="Trebuchet MS"/>
                          <w:b/>
                          <w:color w:val="7030A0"/>
                        </w:rPr>
                      </w:pPr>
                      <w:r>
                        <w:rPr>
                          <w:rFonts w:ascii="Trebuchet MS" w:hAnsi="Trebuchet MS"/>
                          <w:b/>
                          <w:color w:val="7030A0"/>
                        </w:rPr>
                        <w:t>Lengua náhuatl</w:t>
                      </w:r>
                    </w:p>
                  </w:txbxContent>
                </v:textbox>
              </v:roundrect>
            </w:pict>
          </mc:Fallback>
        </mc:AlternateContent>
      </w:r>
      <w:r>
        <w:rPr>
          <w:noProof/>
          <w:lang w:val="es-MX" w:eastAsia="es-MX"/>
        </w:rPr>
        <mc:AlternateContent>
          <mc:Choice Requires="wps">
            <w:drawing>
              <wp:anchor distT="0" distB="0" distL="114300" distR="114300" simplePos="0" relativeHeight="251667456" behindDoc="0" locked="0" layoutInCell="1" allowOverlap="1" wp14:anchorId="53E702F3" wp14:editId="2072974C">
                <wp:simplePos x="0" y="0"/>
                <wp:positionH relativeFrom="column">
                  <wp:posOffset>485775</wp:posOffset>
                </wp:positionH>
                <wp:positionV relativeFrom="paragraph">
                  <wp:posOffset>12699</wp:posOffset>
                </wp:positionV>
                <wp:extent cx="2066925" cy="390525"/>
                <wp:effectExtent l="0" t="0" r="28575" b="28575"/>
                <wp:wrapNone/>
                <wp:docPr id="33" name="Rectángulo redondeado 33"/>
                <wp:cNvGraphicFramePr/>
                <a:graphic xmlns:a="http://schemas.openxmlformats.org/drawingml/2006/main">
                  <a:graphicData uri="http://schemas.microsoft.com/office/word/2010/wordprocessingShape">
                    <wps:wsp>
                      <wps:cNvSpPr/>
                      <wps:spPr>
                        <a:xfrm>
                          <a:off x="0" y="0"/>
                          <a:ext cx="2066925" cy="390525"/>
                        </a:xfrm>
                        <a:prstGeom prst="roundRect">
                          <a:avLst/>
                        </a:prstGeom>
                        <a:ln>
                          <a:solidFill>
                            <a:srgbClr val="7030A0"/>
                          </a:solidFill>
                        </a:ln>
                      </wps:spPr>
                      <wps:style>
                        <a:lnRef idx="2">
                          <a:schemeClr val="accent3"/>
                        </a:lnRef>
                        <a:fillRef idx="1">
                          <a:schemeClr val="lt1"/>
                        </a:fillRef>
                        <a:effectRef idx="0">
                          <a:schemeClr val="accent3"/>
                        </a:effectRef>
                        <a:fontRef idx="minor">
                          <a:schemeClr val="dk1"/>
                        </a:fontRef>
                      </wps:style>
                      <wps:txbx>
                        <w:txbxContent>
                          <w:p w14:paraId="7BDC877B" w14:textId="77777777" w:rsidR="001D6099" w:rsidRPr="00D159F4" w:rsidRDefault="001D6099" w:rsidP="00974A9F">
                            <w:pPr>
                              <w:jc w:val="center"/>
                              <w:rPr>
                                <w:rFonts w:ascii="Trebuchet MS" w:hAnsi="Trebuchet MS"/>
                                <w:b/>
                                <w:color w:val="7030A0"/>
                              </w:rPr>
                            </w:pPr>
                            <w:r>
                              <w:rPr>
                                <w:rFonts w:ascii="Trebuchet MS" w:hAnsi="Trebuchet MS"/>
                                <w:b/>
                                <w:color w:val="7030A0"/>
                              </w:rPr>
                              <w:t>Lengua purépecha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E702F3" id="Rectángulo redondeado 33" o:spid="_x0000_s1028" style="position:absolute;left:0;text-align:left;margin-left:38.25pt;margin-top:1pt;width:162.75pt;height:30.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" fillcolor="white [3201]" strokecolor="#7030a0" strokeweight="2pt">
                <v:textbox>
                  <w:txbxContent>
                    <w:p w14:paraId="7BDC877B" w14:textId="77777777" w:rsidR="001D6099" w:rsidRPr="00D159F4" w:rsidRDefault="001D6099" w:rsidP="00974A9F">
                      <w:pPr>
                        <w:jc w:val="center"/>
                        <w:rPr>
                          <w:rFonts w:ascii="Trebuchet MS" w:hAnsi="Trebuchet MS"/>
                          <w:b/>
                          <w:color w:val="7030A0"/>
                        </w:rPr>
                      </w:pPr>
                      <w:r>
                        <w:rPr>
                          <w:rFonts w:ascii="Trebuchet MS" w:hAnsi="Trebuchet MS"/>
                          <w:b/>
                          <w:color w:val="7030A0"/>
                        </w:rPr>
                        <w:t>Lengua purépecha</w:t>
                      </w:r>
                    </w:p>
                  </w:txbxContent>
                </v:textbox>
              </v:roundrect>
            </w:pict>
          </mc:Fallback>
        </mc:AlternateContent>
      </w:r>
    </w:p>
    <w:p w14:paraId="1FCAA82A" w14:textId="51480603" w:rsidR="00974A9F" w:rsidRDefault="00EF3E1F" w:rsidP="00974A9F">
      <w:pPr>
        <w:jc w:val="both"/>
        <w:rPr>
          <w:rFonts w:ascii="Trebuchet MS" w:hAnsi="Trebuchet MS"/>
          <w:b/>
        </w:rPr>
      </w:pPr>
      <w:r w:rsidRPr="00EF3E1F">
        <w:rPr>
          <w:noProof/>
          <w:lang w:val="es-MX" w:eastAsia="es-MX"/>
        </w:rPr>
        <w:lastRenderedPageBreak/>
        <w:t xml:space="preserve"> </w:t>
      </w:r>
      <w:r>
        <w:rPr>
          <w:noProof/>
          <w:lang w:val="es-MX" w:eastAsia="es-MX"/>
        </w:rPr>
        <w:drawing>
          <wp:inline distT="0" distB="0" distL="0" distR="0" wp14:anchorId="587B3AED" wp14:editId="7D12842A">
            <wp:extent cx="2428875" cy="3740652"/>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39077" cy="3756364"/>
                    </a:xfrm>
                    <a:prstGeom prst="rect">
                      <a:avLst/>
                    </a:prstGeom>
                  </pic:spPr>
                </pic:pic>
              </a:graphicData>
            </a:graphic>
          </wp:inline>
        </w:drawing>
      </w:r>
      <w:r w:rsidR="00974A9F">
        <w:rPr>
          <w:rFonts w:ascii="Trebuchet MS" w:hAnsi="Trebuchet MS"/>
          <w:b/>
        </w:rPr>
        <w:t xml:space="preserve">                   </w:t>
      </w:r>
      <w:r>
        <w:rPr>
          <w:noProof/>
          <w:lang w:val="es-MX" w:eastAsia="es-MX"/>
        </w:rPr>
        <w:drawing>
          <wp:inline distT="0" distB="0" distL="0" distR="0" wp14:anchorId="3B2F3F75" wp14:editId="523E1FE6">
            <wp:extent cx="2457450" cy="3725810"/>
            <wp:effectExtent l="0" t="0" r="0" b="8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78115" cy="3757141"/>
                    </a:xfrm>
                    <a:prstGeom prst="rect">
                      <a:avLst/>
                    </a:prstGeom>
                  </pic:spPr>
                </pic:pic>
              </a:graphicData>
            </a:graphic>
          </wp:inline>
        </w:drawing>
      </w:r>
    </w:p>
    <w:p w14:paraId="173B0822" w14:textId="77777777" w:rsidR="00EF3E1F" w:rsidRDefault="00EF3E1F" w:rsidP="00974A9F">
      <w:pPr>
        <w:jc w:val="both"/>
        <w:rPr>
          <w:rFonts w:ascii="Trebuchet MS" w:hAnsi="Trebuchet MS"/>
          <w:b/>
        </w:rPr>
      </w:pPr>
    </w:p>
    <w:p w14:paraId="33142018" w14:textId="2217A4FE" w:rsidR="00EF3E1F" w:rsidRDefault="00EF3E1F" w:rsidP="00974A9F">
      <w:pPr>
        <w:jc w:val="both"/>
        <w:rPr>
          <w:rFonts w:ascii="Trebuchet MS" w:hAnsi="Trebuchet MS"/>
          <w:b/>
        </w:rPr>
      </w:pPr>
      <w:r>
        <w:rPr>
          <w:noProof/>
          <w:lang w:val="es-MX" w:eastAsia="es-MX"/>
        </w:rPr>
        <mc:AlternateContent>
          <mc:Choice Requires="wps">
            <w:drawing>
              <wp:anchor distT="0" distB="0" distL="114300" distR="114300" simplePos="0" relativeHeight="251670528" behindDoc="0" locked="0" layoutInCell="1" allowOverlap="1" wp14:anchorId="1C59B2C9" wp14:editId="1EE8A013">
                <wp:simplePos x="0" y="0"/>
                <wp:positionH relativeFrom="margin">
                  <wp:posOffset>3743325</wp:posOffset>
                </wp:positionH>
                <wp:positionV relativeFrom="paragraph">
                  <wp:posOffset>13335</wp:posOffset>
                </wp:positionV>
                <wp:extent cx="2066925" cy="352425"/>
                <wp:effectExtent l="0" t="0" r="28575" b="28575"/>
                <wp:wrapNone/>
                <wp:docPr id="40" name="Rectángulo redondeado 40"/>
                <wp:cNvGraphicFramePr/>
                <a:graphic xmlns:a="http://schemas.openxmlformats.org/drawingml/2006/main">
                  <a:graphicData uri="http://schemas.microsoft.com/office/word/2010/wordprocessingShape">
                    <wps:wsp>
                      <wps:cNvSpPr/>
                      <wps:spPr>
                        <a:xfrm>
                          <a:off x="0" y="0"/>
                          <a:ext cx="2066925" cy="352425"/>
                        </a:xfrm>
                        <a:prstGeom prst="roundRect">
                          <a:avLst/>
                        </a:prstGeom>
                        <a:ln>
                          <a:solidFill>
                            <a:srgbClr val="7030A0"/>
                          </a:solidFill>
                        </a:ln>
                      </wps:spPr>
                      <wps:style>
                        <a:lnRef idx="2">
                          <a:schemeClr val="accent3"/>
                        </a:lnRef>
                        <a:fillRef idx="1">
                          <a:schemeClr val="lt1"/>
                        </a:fillRef>
                        <a:effectRef idx="0">
                          <a:schemeClr val="accent3"/>
                        </a:effectRef>
                        <a:fontRef idx="minor">
                          <a:schemeClr val="dk1"/>
                        </a:fontRef>
                      </wps:style>
                      <wps:txbx>
                        <w:txbxContent>
                          <w:p w14:paraId="56466C06" w14:textId="77777777" w:rsidR="001D6099" w:rsidRPr="00D159F4" w:rsidRDefault="001D6099" w:rsidP="00974A9F">
                            <w:pPr>
                              <w:jc w:val="center"/>
                              <w:rPr>
                                <w:rFonts w:ascii="Trebuchet MS" w:hAnsi="Trebuchet MS"/>
                                <w:b/>
                                <w:color w:val="7030A0"/>
                              </w:rPr>
                            </w:pPr>
                            <w:r>
                              <w:rPr>
                                <w:rFonts w:ascii="Trebuchet MS" w:hAnsi="Trebuchet MS"/>
                                <w:b/>
                                <w:color w:val="7030A0"/>
                              </w:rPr>
                              <w:t>Lengua mazahua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59B2C9" id="Rectángulo redondeado 40" o:spid="_x0000_s1029" style="position:absolute;left:0;text-align:left;margin-left:294.75pt;margin-top:1.05pt;width:162.75pt;height:27.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" fillcolor="white [3201]" strokecolor="#7030a0" strokeweight="2pt">
                <v:textbox>
                  <w:txbxContent>
                    <w:p w14:paraId="56466C06" w14:textId="77777777" w:rsidR="001D6099" w:rsidRPr="00D159F4" w:rsidRDefault="001D6099" w:rsidP="00974A9F">
                      <w:pPr>
                        <w:jc w:val="center"/>
                        <w:rPr>
                          <w:rFonts w:ascii="Trebuchet MS" w:hAnsi="Trebuchet MS"/>
                          <w:b/>
                          <w:color w:val="7030A0"/>
                        </w:rPr>
                      </w:pPr>
                      <w:r>
                        <w:rPr>
                          <w:rFonts w:ascii="Trebuchet MS" w:hAnsi="Trebuchet MS"/>
                          <w:b/>
                          <w:color w:val="7030A0"/>
                        </w:rPr>
                        <w:t>Lengua mazahua</w:t>
                      </w:r>
                    </w:p>
                  </w:txbxContent>
                </v:textbox>
                <w10:wrap anchorx="margin"/>
              </v:roundrect>
            </w:pict>
          </mc:Fallback>
        </mc:AlternateContent>
      </w:r>
      <w:r>
        <w:rPr>
          <w:noProof/>
          <w:lang w:val="es-MX" w:eastAsia="es-MX"/>
        </w:rPr>
        <mc:AlternateContent>
          <mc:Choice Requires="wps">
            <w:drawing>
              <wp:anchor distT="0" distB="0" distL="114300" distR="114300" simplePos="0" relativeHeight="251669504" behindDoc="0" locked="0" layoutInCell="1" allowOverlap="1" wp14:anchorId="1F7AA932" wp14:editId="00216697">
                <wp:simplePos x="0" y="0"/>
                <wp:positionH relativeFrom="margin">
                  <wp:posOffset>266700</wp:posOffset>
                </wp:positionH>
                <wp:positionV relativeFrom="paragraph">
                  <wp:posOffset>9525</wp:posOffset>
                </wp:positionV>
                <wp:extent cx="2066925" cy="342900"/>
                <wp:effectExtent l="0" t="0" r="28575" b="19050"/>
                <wp:wrapNone/>
                <wp:docPr id="38" name="Rectángulo redondeado 38"/>
                <wp:cNvGraphicFramePr/>
                <a:graphic xmlns:a="http://schemas.openxmlformats.org/drawingml/2006/main">
                  <a:graphicData uri="http://schemas.microsoft.com/office/word/2010/wordprocessingShape">
                    <wps:wsp>
                      <wps:cNvSpPr/>
                      <wps:spPr>
                        <a:xfrm>
                          <a:off x="0" y="0"/>
                          <a:ext cx="2066925" cy="342900"/>
                        </a:xfrm>
                        <a:prstGeom prst="roundRect">
                          <a:avLst/>
                        </a:prstGeom>
                        <a:ln>
                          <a:solidFill>
                            <a:srgbClr val="7030A0"/>
                          </a:solidFill>
                        </a:ln>
                      </wps:spPr>
                      <wps:style>
                        <a:lnRef idx="2">
                          <a:schemeClr val="accent3"/>
                        </a:lnRef>
                        <a:fillRef idx="1">
                          <a:schemeClr val="lt1"/>
                        </a:fillRef>
                        <a:effectRef idx="0">
                          <a:schemeClr val="accent3"/>
                        </a:effectRef>
                        <a:fontRef idx="minor">
                          <a:schemeClr val="dk1"/>
                        </a:fontRef>
                      </wps:style>
                      <wps:txbx>
                        <w:txbxContent>
                          <w:p w14:paraId="49A71113" w14:textId="77777777" w:rsidR="001D6099" w:rsidRPr="00D159F4" w:rsidRDefault="001D6099" w:rsidP="00974A9F">
                            <w:pPr>
                              <w:jc w:val="center"/>
                              <w:rPr>
                                <w:rFonts w:ascii="Trebuchet MS" w:hAnsi="Trebuchet MS"/>
                                <w:b/>
                                <w:color w:val="7030A0"/>
                              </w:rPr>
                            </w:pPr>
                            <w:r>
                              <w:rPr>
                                <w:rFonts w:ascii="Trebuchet MS" w:hAnsi="Trebuchet MS"/>
                                <w:b/>
                                <w:color w:val="7030A0"/>
                              </w:rPr>
                              <w:t>Lengua wixárika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7AA932" id="Rectángulo redondeado 38" o:spid="_x0000_s1030" style="position:absolute;left:0;text-align:left;margin-left:21pt;margin-top:.75pt;width:162.75pt;height:27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" fillcolor="white [3201]" strokecolor="#7030a0" strokeweight="2pt">
                <v:textbox>
                  <w:txbxContent>
                    <w:p w14:paraId="49A71113" w14:textId="77777777" w:rsidR="001D6099" w:rsidRPr="00D159F4" w:rsidRDefault="001D6099" w:rsidP="00974A9F">
                      <w:pPr>
                        <w:jc w:val="center"/>
                        <w:rPr>
                          <w:rFonts w:ascii="Trebuchet MS" w:hAnsi="Trebuchet MS"/>
                          <w:b/>
                          <w:color w:val="7030A0"/>
                        </w:rPr>
                      </w:pPr>
                      <w:r>
                        <w:rPr>
                          <w:rFonts w:ascii="Trebuchet MS" w:hAnsi="Trebuchet MS"/>
                          <w:b/>
                          <w:color w:val="7030A0"/>
                        </w:rPr>
                        <w:t>Lengua wixárika</w:t>
                      </w:r>
                    </w:p>
                  </w:txbxContent>
                </v:textbox>
                <w10:wrap anchorx="margin"/>
              </v:roundrect>
            </w:pict>
          </mc:Fallback>
        </mc:AlternateContent>
      </w:r>
    </w:p>
    <w:p w14:paraId="592FC374" w14:textId="17DE0C17" w:rsidR="00EF3E1F" w:rsidRDefault="00EF3E1F" w:rsidP="00974A9F">
      <w:pPr>
        <w:jc w:val="both"/>
        <w:rPr>
          <w:rFonts w:ascii="Trebuchet MS" w:hAnsi="Trebuchet MS"/>
          <w:b/>
        </w:rPr>
      </w:pPr>
    </w:p>
    <w:p w14:paraId="186A1322" w14:textId="5E9FB096" w:rsidR="00EF3E1F" w:rsidRDefault="00EF3E1F" w:rsidP="00974A9F">
      <w:pPr>
        <w:jc w:val="both"/>
        <w:rPr>
          <w:rFonts w:ascii="Trebuchet MS" w:hAnsi="Trebuchet MS"/>
          <w:b/>
        </w:rPr>
      </w:pPr>
    </w:p>
    <w:p w14:paraId="3CA208D5" w14:textId="237AC79D" w:rsidR="00974A9F" w:rsidRDefault="00EF3E1F" w:rsidP="00974A9F">
      <w:pPr>
        <w:jc w:val="center"/>
        <w:rPr>
          <w:noProof/>
          <w:lang w:val="es-MX" w:eastAsia="es-MX"/>
        </w:rPr>
      </w:pPr>
      <w:r w:rsidRPr="00EF3E1F">
        <w:rPr>
          <w:noProof/>
          <w:lang w:val="es-MX" w:eastAsia="es-MX"/>
        </w:rPr>
        <w:lastRenderedPageBreak/>
        <w:t xml:space="preserve"> </w:t>
      </w:r>
      <w:r>
        <w:rPr>
          <w:noProof/>
          <w:lang w:val="es-MX" w:eastAsia="es-MX"/>
        </w:rPr>
        <w:drawing>
          <wp:inline distT="0" distB="0" distL="0" distR="0" wp14:anchorId="1B9A5FB5" wp14:editId="5293BCC7">
            <wp:extent cx="2247900" cy="3459292"/>
            <wp:effectExtent l="0" t="0" r="0" b="825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62729" cy="3482113"/>
                    </a:xfrm>
                    <a:prstGeom prst="rect">
                      <a:avLst/>
                    </a:prstGeom>
                  </pic:spPr>
                </pic:pic>
              </a:graphicData>
            </a:graphic>
          </wp:inline>
        </w:drawing>
      </w:r>
    </w:p>
    <w:p w14:paraId="08BDFA9C" w14:textId="77777777" w:rsidR="00150A0E" w:rsidRDefault="00150A0E" w:rsidP="00974A9F">
      <w:pPr>
        <w:jc w:val="center"/>
        <w:rPr>
          <w:rFonts w:ascii="Trebuchet MS" w:hAnsi="Trebuchet MS"/>
          <w:b/>
        </w:rPr>
      </w:pPr>
    </w:p>
    <w:p w14:paraId="30FAAFE1" w14:textId="3848A91A" w:rsidR="00974A9F" w:rsidRDefault="00EF3E1F" w:rsidP="00B902B9">
      <w:pPr>
        <w:jc w:val="center"/>
        <w:rPr>
          <w:rFonts w:ascii="Trebuchet MS" w:hAnsi="Trebuchet MS"/>
          <w:b/>
        </w:rPr>
      </w:pPr>
      <w:r>
        <w:rPr>
          <w:noProof/>
          <w:lang w:val="es-MX" w:eastAsia="es-MX"/>
        </w:rPr>
        <mc:AlternateContent>
          <mc:Choice Requires="wps">
            <w:drawing>
              <wp:anchor distT="0" distB="0" distL="114300" distR="114300" simplePos="0" relativeHeight="251671552" behindDoc="0" locked="0" layoutInCell="1" allowOverlap="1" wp14:anchorId="393CB6DD" wp14:editId="4127B046">
                <wp:simplePos x="0" y="0"/>
                <wp:positionH relativeFrom="margin">
                  <wp:posOffset>1962150</wp:posOffset>
                </wp:positionH>
                <wp:positionV relativeFrom="paragraph">
                  <wp:posOffset>9525</wp:posOffset>
                </wp:positionV>
                <wp:extent cx="2066925" cy="342900"/>
                <wp:effectExtent l="0" t="0" r="28575" b="19050"/>
                <wp:wrapNone/>
                <wp:docPr id="42" name="Rectángulo redondeado 42"/>
                <wp:cNvGraphicFramePr/>
                <a:graphic xmlns:a="http://schemas.openxmlformats.org/drawingml/2006/main">
                  <a:graphicData uri="http://schemas.microsoft.com/office/word/2010/wordprocessingShape">
                    <wps:wsp>
                      <wps:cNvSpPr/>
                      <wps:spPr>
                        <a:xfrm>
                          <a:off x="0" y="0"/>
                          <a:ext cx="2066925" cy="342900"/>
                        </a:xfrm>
                        <a:prstGeom prst="roundRect">
                          <a:avLst/>
                        </a:prstGeom>
                        <a:ln>
                          <a:solidFill>
                            <a:srgbClr val="7030A0"/>
                          </a:solidFill>
                        </a:ln>
                      </wps:spPr>
                      <wps:style>
                        <a:lnRef idx="2">
                          <a:schemeClr val="accent3"/>
                        </a:lnRef>
                        <a:fillRef idx="1">
                          <a:schemeClr val="lt1"/>
                        </a:fillRef>
                        <a:effectRef idx="0">
                          <a:schemeClr val="accent3"/>
                        </a:effectRef>
                        <a:fontRef idx="minor">
                          <a:schemeClr val="dk1"/>
                        </a:fontRef>
                      </wps:style>
                      <wps:txbx>
                        <w:txbxContent>
                          <w:p w14:paraId="1D25232A" w14:textId="77777777" w:rsidR="001D6099" w:rsidRPr="00D159F4" w:rsidRDefault="001D6099" w:rsidP="00974A9F">
                            <w:pPr>
                              <w:jc w:val="center"/>
                              <w:rPr>
                                <w:rFonts w:ascii="Trebuchet MS" w:hAnsi="Trebuchet MS"/>
                                <w:b/>
                                <w:color w:val="7030A0"/>
                              </w:rPr>
                            </w:pPr>
                            <w:r>
                              <w:rPr>
                                <w:rFonts w:ascii="Trebuchet MS" w:hAnsi="Trebuchet MS"/>
                                <w:b/>
                                <w:color w:val="7030A0"/>
                              </w:rPr>
                              <w:t>Lengua otomí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3CB6DD" id="Rectángulo redondeado 42" o:spid="_x0000_s1031" style="position:absolute;left:0;text-align:left;margin-left:154.5pt;margin-top:.75pt;width:162.75pt;height:27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" fillcolor="white [3201]" strokecolor="#7030a0" strokeweight="2pt">
                <v:textbox>
                  <w:txbxContent>
                    <w:p w14:paraId="1D25232A" w14:textId="77777777" w:rsidR="001D6099" w:rsidRPr="00D159F4" w:rsidRDefault="001D6099" w:rsidP="00974A9F">
                      <w:pPr>
                        <w:jc w:val="center"/>
                        <w:rPr>
                          <w:rFonts w:ascii="Trebuchet MS" w:hAnsi="Trebuchet MS"/>
                          <w:b/>
                          <w:color w:val="7030A0"/>
                        </w:rPr>
                      </w:pPr>
                      <w:r>
                        <w:rPr>
                          <w:rFonts w:ascii="Trebuchet MS" w:hAnsi="Trebuchet MS"/>
                          <w:b/>
                          <w:color w:val="7030A0"/>
                        </w:rPr>
                        <w:t>Lengua otomí</w:t>
                      </w:r>
                    </w:p>
                  </w:txbxContent>
                </v:textbox>
                <w10:wrap anchorx="margin"/>
              </v:roundrect>
            </w:pict>
          </mc:Fallback>
        </mc:AlternateContent>
      </w:r>
    </w:p>
    <w:p w14:paraId="72A145CC" w14:textId="77777777" w:rsidR="00974A9F" w:rsidRDefault="00974A9F" w:rsidP="00B902B9">
      <w:pPr>
        <w:jc w:val="both"/>
        <w:rPr>
          <w:rFonts w:ascii="Trebuchet MS" w:hAnsi="Trebuchet MS"/>
        </w:rPr>
      </w:pPr>
    </w:p>
    <w:p w14:paraId="26744CDE" w14:textId="0985DE4C" w:rsidR="00B902B9" w:rsidRPr="00974A9F" w:rsidRDefault="00974A9F" w:rsidP="00B902B9">
      <w:pPr>
        <w:jc w:val="both"/>
        <w:rPr>
          <w:rFonts w:ascii="Trebuchet MS" w:hAnsi="Trebuchet MS"/>
        </w:rPr>
      </w:pPr>
      <w:r w:rsidRPr="00C01FFB">
        <w:rPr>
          <w:rFonts w:ascii="Trebuchet MS" w:hAnsi="Trebuchet MS"/>
          <w:sz w:val="20"/>
          <w:szCs w:val="20"/>
        </w:rPr>
        <w:t xml:space="preserve">Las inforgrafías se </w:t>
      </w:r>
      <w:r w:rsidR="00EF3E1F">
        <w:rPr>
          <w:rFonts w:ascii="Trebuchet MS" w:hAnsi="Trebuchet MS"/>
          <w:sz w:val="20"/>
          <w:szCs w:val="20"/>
        </w:rPr>
        <w:t>publicaron en las redes sociales del Instituto Electoral el día 09 de Agosto de 2022</w:t>
      </w:r>
      <w:r>
        <w:rPr>
          <w:rFonts w:ascii="Trebuchet MS" w:hAnsi="Trebuchet MS"/>
        </w:rPr>
        <w:t xml:space="preserve"> </w:t>
      </w:r>
      <w:r>
        <w:rPr>
          <w:rStyle w:val="Refdenotaalpie"/>
          <w:rFonts w:ascii="Trebuchet MS" w:hAnsi="Trebuchet MS"/>
        </w:rPr>
        <w:footnoteReference w:id="6"/>
      </w:r>
      <w:r w:rsidRPr="00974A9F">
        <w:rPr>
          <w:rFonts w:ascii="Trebuchet MS" w:hAnsi="Trebuchet MS"/>
        </w:rPr>
        <w:t xml:space="preserve"> </w:t>
      </w:r>
    </w:p>
    <w:p w14:paraId="56B5B624" w14:textId="77777777" w:rsidR="00B902B9" w:rsidRDefault="00B902B9" w:rsidP="00B902B9">
      <w:pPr>
        <w:rPr>
          <w:rFonts w:ascii="Trebuchet MS" w:hAnsi="Trebuchet MS"/>
          <w:b/>
        </w:rPr>
      </w:pPr>
      <w:r>
        <w:rPr>
          <w:rFonts w:ascii="Trebuchet MS" w:hAnsi="Trebuchet MS"/>
          <w:b/>
        </w:rPr>
        <w:t xml:space="preserve">      </w:t>
      </w:r>
    </w:p>
    <w:p w14:paraId="4E690E59" w14:textId="77777777" w:rsidR="00B902B9" w:rsidRDefault="00B902B9" w:rsidP="00B902B9">
      <w:pPr>
        <w:rPr>
          <w:rFonts w:ascii="Trebuchet MS" w:hAnsi="Trebuchet MS"/>
          <w:b/>
        </w:rPr>
      </w:pPr>
    </w:p>
    <w:p w14:paraId="2F583E28" w14:textId="43F80A02" w:rsidR="00B902B9" w:rsidRDefault="00B902B9" w:rsidP="00B902B9">
      <w:pPr>
        <w:jc w:val="center"/>
        <w:rPr>
          <w:rFonts w:ascii="Trebuchet MS" w:hAnsi="Trebuchet MS"/>
          <w:b/>
        </w:rPr>
      </w:pPr>
    </w:p>
    <w:p w14:paraId="1DA4D41B" w14:textId="5769E06E" w:rsidR="00FD5BA8" w:rsidRDefault="00FD5BA8" w:rsidP="00B902B9">
      <w:pPr>
        <w:jc w:val="center"/>
        <w:rPr>
          <w:rFonts w:ascii="Trebuchet MS" w:hAnsi="Trebuchet MS"/>
          <w:b/>
        </w:rPr>
      </w:pPr>
    </w:p>
    <w:p w14:paraId="13D3C6E3" w14:textId="3E81ADA9" w:rsidR="00FD5BA8" w:rsidRDefault="00FD5BA8" w:rsidP="00B902B9">
      <w:pPr>
        <w:jc w:val="center"/>
        <w:rPr>
          <w:rFonts w:ascii="Trebuchet MS" w:hAnsi="Trebuchet MS"/>
          <w:b/>
        </w:rPr>
      </w:pPr>
    </w:p>
    <w:p w14:paraId="0FEFF2E8" w14:textId="03465ED7" w:rsidR="00FD5BA8" w:rsidRDefault="00FD5BA8" w:rsidP="00B902B9">
      <w:pPr>
        <w:jc w:val="center"/>
        <w:rPr>
          <w:rFonts w:ascii="Trebuchet MS" w:hAnsi="Trebuchet MS"/>
          <w:b/>
        </w:rPr>
      </w:pPr>
    </w:p>
    <w:p w14:paraId="3DB10631" w14:textId="4B476676" w:rsidR="00FD5BA8" w:rsidRDefault="00FD5BA8" w:rsidP="00B902B9">
      <w:pPr>
        <w:jc w:val="center"/>
        <w:rPr>
          <w:rFonts w:ascii="Trebuchet MS" w:hAnsi="Trebuchet MS"/>
          <w:b/>
        </w:rPr>
      </w:pPr>
    </w:p>
    <w:p w14:paraId="0D32937D" w14:textId="6850D4FC" w:rsidR="00FD5BA8" w:rsidRDefault="00FD5BA8" w:rsidP="00B902B9">
      <w:pPr>
        <w:jc w:val="center"/>
        <w:rPr>
          <w:rFonts w:ascii="Trebuchet MS" w:hAnsi="Trebuchet MS"/>
          <w:b/>
        </w:rPr>
      </w:pPr>
    </w:p>
    <w:p w14:paraId="0007B8B1" w14:textId="43451C6B" w:rsidR="00FD5BA8" w:rsidRDefault="00FD5BA8" w:rsidP="00B902B9">
      <w:pPr>
        <w:jc w:val="center"/>
        <w:rPr>
          <w:rFonts w:ascii="Trebuchet MS" w:hAnsi="Trebuchet MS"/>
          <w:b/>
        </w:rPr>
      </w:pPr>
    </w:p>
    <w:p w14:paraId="4D5FFE9A" w14:textId="76B7373A" w:rsidR="00FD5BA8" w:rsidRDefault="00FD5BA8" w:rsidP="00B902B9">
      <w:pPr>
        <w:jc w:val="center"/>
        <w:rPr>
          <w:rFonts w:ascii="Trebuchet MS" w:hAnsi="Trebuchet MS"/>
          <w:b/>
        </w:rPr>
      </w:pPr>
    </w:p>
    <w:p w14:paraId="6DCEB1BD" w14:textId="2D85A1AA" w:rsidR="00FD5BA8" w:rsidRDefault="00FD5BA8" w:rsidP="00B902B9">
      <w:pPr>
        <w:jc w:val="center"/>
        <w:rPr>
          <w:rFonts w:ascii="Trebuchet MS" w:hAnsi="Trebuchet MS"/>
          <w:b/>
        </w:rPr>
      </w:pPr>
    </w:p>
    <w:p w14:paraId="7A97AFED" w14:textId="77777777" w:rsidR="00FD5BA8" w:rsidRDefault="00FD5BA8" w:rsidP="00B902B9">
      <w:pPr>
        <w:jc w:val="center"/>
        <w:rPr>
          <w:rFonts w:ascii="Trebuchet MS" w:hAnsi="Trebuchet MS"/>
          <w:b/>
        </w:rPr>
      </w:pPr>
    </w:p>
    <w:p w14:paraId="6755457E" w14:textId="46EEB5A6" w:rsidR="00B902B9" w:rsidRPr="00EC11C1" w:rsidRDefault="00B902B9" w:rsidP="006B604B">
      <w:pPr>
        <w:rPr>
          <w:rFonts w:ascii="Trebuchet MS" w:hAnsi="Trebuchet MS"/>
          <w:b/>
          <w:i/>
          <w:color w:val="7030A0"/>
        </w:rPr>
      </w:pPr>
      <w:r w:rsidRPr="006B604B">
        <w:rPr>
          <w:rFonts w:ascii="Trebuchet MS" w:hAnsi="Trebuchet MS"/>
          <w:b/>
          <w:color w:val="7030A0"/>
        </w:rPr>
        <w:t>Material audiovisual en las lenguas más habladas en el estado de Jalisco</w:t>
      </w:r>
      <w:r w:rsidR="00153D30">
        <w:rPr>
          <w:rFonts w:ascii="Trebuchet MS" w:hAnsi="Trebuchet MS"/>
          <w:b/>
          <w:color w:val="7030A0"/>
        </w:rPr>
        <w:t>, en las que se tradujo la convocatoria a la mesa indígena</w:t>
      </w:r>
      <w:r>
        <w:rPr>
          <w:rFonts w:ascii="Trebuchet MS" w:hAnsi="Trebuchet MS"/>
          <w:b/>
          <w:i/>
          <w:color w:val="7030A0"/>
        </w:rPr>
        <w:t xml:space="preserve"> </w:t>
      </w:r>
    </w:p>
    <w:p w14:paraId="4D57DF1F" w14:textId="77777777" w:rsidR="00B902B9" w:rsidRDefault="00B902B9" w:rsidP="00B902B9">
      <w:pPr>
        <w:jc w:val="both"/>
        <w:rPr>
          <w:rFonts w:ascii="Trebuchet MS" w:hAnsi="Trebuchet MS"/>
          <w:b/>
        </w:rPr>
      </w:pPr>
    </w:p>
    <w:p w14:paraId="3F1774C4" w14:textId="77777777" w:rsidR="00B902B9" w:rsidRDefault="00B902B9" w:rsidP="00B902B9">
      <w:pPr>
        <w:jc w:val="both"/>
        <w:rPr>
          <w:rFonts w:ascii="Trebuchet MS" w:hAnsi="Trebuchet MS"/>
          <w:b/>
        </w:rPr>
      </w:pPr>
      <w:r>
        <w:rPr>
          <w:noProof/>
          <w:lang w:val="es-MX" w:eastAsia="es-MX"/>
        </w:rPr>
        <w:lastRenderedPageBreak/>
        <mc:AlternateContent>
          <mc:Choice Requires="wps">
            <w:drawing>
              <wp:anchor distT="0" distB="0" distL="114300" distR="114300" simplePos="0" relativeHeight="251662336" behindDoc="0" locked="0" layoutInCell="1" allowOverlap="1" wp14:anchorId="66992AE9" wp14:editId="1D100A3C">
                <wp:simplePos x="0" y="0"/>
                <wp:positionH relativeFrom="column">
                  <wp:posOffset>3409950</wp:posOffset>
                </wp:positionH>
                <wp:positionV relativeFrom="paragraph">
                  <wp:posOffset>542925</wp:posOffset>
                </wp:positionV>
                <wp:extent cx="2486025" cy="571500"/>
                <wp:effectExtent l="0" t="0" r="28575" b="19050"/>
                <wp:wrapNone/>
                <wp:docPr id="25" name="Rectángulo redondeado 25"/>
                <wp:cNvGraphicFramePr/>
                <a:graphic xmlns:a="http://schemas.openxmlformats.org/drawingml/2006/main">
                  <a:graphicData uri="http://schemas.microsoft.com/office/word/2010/wordprocessingShape">
                    <wps:wsp>
                      <wps:cNvSpPr/>
                      <wps:spPr>
                        <a:xfrm>
                          <a:off x="0" y="0"/>
                          <a:ext cx="2486025" cy="571500"/>
                        </a:xfrm>
                        <a:prstGeom prst="roundRect">
                          <a:avLst/>
                        </a:prstGeom>
                        <a:ln>
                          <a:solidFill>
                            <a:srgbClr val="7030A0"/>
                          </a:solidFill>
                        </a:ln>
                      </wps:spPr>
                      <wps:style>
                        <a:lnRef idx="2">
                          <a:schemeClr val="accent3"/>
                        </a:lnRef>
                        <a:fillRef idx="1">
                          <a:schemeClr val="lt1"/>
                        </a:fillRef>
                        <a:effectRef idx="0">
                          <a:schemeClr val="accent3"/>
                        </a:effectRef>
                        <a:fontRef idx="minor">
                          <a:schemeClr val="dk1"/>
                        </a:fontRef>
                      </wps:style>
                      <wps:txbx>
                        <w:txbxContent>
                          <w:p w14:paraId="64AF657E" w14:textId="77777777" w:rsidR="001D6099" w:rsidRPr="00D159F4" w:rsidRDefault="001D6099" w:rsidP="00B902B9">
                            <w:pPr>
                              <w:jc w:val="center"/>
                              <w:rPr>
                                <w:rFonts w:ascii="Trebuchet MS" w:hAnsi="Trebuchet MS"/>
                                <w:b/>
                                <w:color w:val="7030A0"/>
                              </w:rPr>
                            </w:pPr>
                            <w:r w:rsidRPr="00D159F4">
                              <w:rPr>
                                <w:rFonts w:ascii="Trebuchet MS" w:hAnsi="Trebuchet MS"/>
                                <w:b/>
                                <w:color w:val="7030A0"/>
                              </w:rPr>
                              <w:t>Lengua mixteca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6992AE9" id="Rectángulo redondeado 25" o:spid="_x0000_s1032" style="position:absolute;left:0;text-align:left;margin-left:268.5pt;margin-top:42.75pt;width:195.75pt;height:45pt;z-index:251662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" fillcolor="white [3201]" strokecolor="#7030a0" strokeweight="2pt">
                <v:textbox>
                  <w:txbxContent>
                    <w:p w14:paraId="64AF657E" w14:textId="77777777" w:rsidR="001D6099" w:rsidRPr="00D159F4" w:rsidRDefault="001D6099" w:rsidP="00B902B9">
                      <w:pPr>
                        <w:jc w:val="center"/>
                        <w:rPr>
                          <w:rFonts w:ascii="Trebuchet MS" w:hAnsi="Trebuchet MS"/>
                          <w:b/>
                          <w:color w:val="7030A0"/>
                        </w:rPr>
                      </w:pPr>
                      <w:r w:rsidRPr="00D159F4">
                        <w:rPr>
                          <w:rFonts w:ascii="Trebuchet MS" w:hAnsi="Trebuchet MS"/>
                          <w:b/>
                          <w:color w:val="7030A0"/>
                        </w:rPr>
                        <w:t>Lengua mixteca</w:t>
                      </w:r>
                    </w:p>
                  </w:txbxContent>
                </v:textbox>
              </v:roundrect>
            </w:pict>
          </mc:Fallback>
        </mc:AlternateContent>
      </w:r>
      <w:r>
        <w:rPr>
          <w:noProof/>
          <w:lang w:val="es-MX" w:eastAsia="es-MX"/>
        </w:rPr>
        <w:drawing>
          <wp:inline distT="0" distB="0" distL="0" distR="0" wp14:anchorId="0B654E42" wp14:editId="4877DEC4">
            <wp:extent cx="2743200" cy="1546346"/>
            <wp:effectExtent l="114300" t="114300" r="114300" b="1492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63106" cy="15575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rebuchet MS" w:hAnsi="Trebuchet MS"/>
          <w:b/>
        </w:rPr>
        <w:t xml:space="preserve">  </w:t>
      </w:r>
    </w:p>
    <w:p w14:paraId="01E74824" w14:textId="77777777" w:rsidR="00B902B9" w:rsidRDefault="00B902B9" w:rsidP="00B902B9">
      <w:pPr>
        <w:jc w:val="both"/>
        <w:rPr>
          <w:rFonts w:ascii="Trebuchet MS" w:hAnsi="Trebuchet MS"/>
          <w:b/>
        </w:rPr>
      </w:pPr>
    </w:p>
    <w:p w14:paraId="20C744C1" w14:textId="77777777" w:rsidR="00B902B9" w:rsidRDefault="00B902B9" w:rsidP="00B902B9">
      <w:pPr>
        <w:jc w:val="both"/>
        <w:rPr>
          <w:rFonts w:ascii="Trebuchet MS" w:hAnsi="Trebuchet MS"/>
          <w:b/>
        </w:rPr>
      </w:pPr>
      <w:r>
        <w:rPr>
          <w:noProof/>
          <w:lang w:val="es-MX" w:eastAsia="es-MX"/>
        </w:rPr>
        <mc:AlternateContent>
          <mc:Choice Requires="wps">
            <w:drawing>
              <wp:anchor distT="0" distB="0" distL="114300" distR="114300" simplePos="0" relativeHeight="251663360" behindDoc="0" locked="0" layoutInCell="1" allowOverlap="1" wp14:anchorId="39A9E629" wp14:editId="45EF8E62">
                <wp:simplePos x="0" y="0"/>
                <wp:positionH relativeFrom="column">
                  <wp:posOffset>3390900</wp:posOffset>
                </wp:positionH>
                <wp:positionV relativeFrom="paragraph">
                  <wp:posOffset>641985</wp:posOffset>
                </wp:positionV>
                <wp:extent cx="2486025" cy="571500"/>
                <wp:effectExtent l="0" t="0" r="28575" b="19050"/>
                <wp:wrapNone/>
                <wp:docPr id="27" name="Rectángulo redondeado 27"/>
                <wp:cNvGraphicFramePr/>
                <a:graphic xmlns:a="http://schemas.openxmlformats.org/drawingml/2006/main">
                  <a:graphicData uri="http://schemas.microsoft.com/office/word/2010/wordprocessingShape">
                    <wps:wsp>
                      <wps:cNvSpPr/>
                      <wps:spPr>
                        <a:xfrm>
                          <a:off x="0" y="0"/>
                          <a:ext cx="2486025" cy="571500"/>
                        </a:xfrm>
                        <a:prstGeom prst="roundRect">
                          <a:avLst/>
                        </a:prstGeom>
                        <a:ln>
                          <a:solidFill>
                            <a:srgbClr val="7030A0"/>
                          </a:solidFill>
                        </a:ln>
                      </wps:spPr>
                      <wps:style>
                        <a:lnRef idx="2">
                          <a:schemeClr val="accent3"/>
                        </a:lnRef>
                        <a:fillRef idx="1">
                          <a:schemeClr val="lt1"/>
                        </a:fillRef>
                        <a:effectRef idx="0">
                          <a:schemeClr val="accent3"/>
                        </a:effectRef>
                        <a:fontRef idx="minor">
                          <a:schemeClr val="dk1"/>
                        </a:fontRef>
                      </wps:style>
                      <wps:txbx>
                        <w:txbxContent>
                          <w:p w14:paraId="14AE5270" w14:textId="77777777" w:rsidR="001D6099" w:rsidRPr="00D159F4" w:rsidRDefault="001D6099" w:rsidP="00B902B9">
                            <w:pPr>
                              <w:jc w:val="center"/>
                              <w:rPr>
                                <w:rFonts w:ascii="Trebuchet MS" w:hAnsi="Trebuchet MS"/>
                                <w:b/>
                                <w:color w:val="7030A0"/>
                              </w:rPr>
                            </w:pPr>
                            <w:r>
                              <w:rPr>
                                <w:rFonts w:ascii="Trebuchet MS" w:hAnsi="Trebuchet MS"/>
                                <w:b/>
                                <w:color w:val="7030A0"/>
                              </w:rPr>
                              <w:t>Lengua náhuatl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9A9E629" id="Rectángulo redondeado 27" o:spid="_x0000_s1033" style="position:absolute;left:0;text-align:left;margin-left:267pt;margin-top:50.55pt;width:195.75pt;height:45pt;z-index:2516633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" fillcolor="white [3201]" strokecolor="#7030a0" strokeweight="2pt">
                <v:textbox>
                  <w:txbxContent>
                    <w:p w14:paraId="14AE5270" w14:textId="77777777" w:rsidR="001D6099" w:rsidRPr="00D159F4" w:rsidRDefault="001D6099" w:rsidP="00B902B9">
                      <w:pPr>
                        <w:jc w:val="center"/>
                        <w:rPr>
                          <w:rFonts w:ascii="Trebuchet MS" w:hAnsi="Trebuchet MS"/>
                          <w:b/>
                          <w:color w:val="7030A0"/>
                        </w:rPr>
                      </w:pPr>
                      <w:r>
                        <w:rPr>
                          <w:rFonts w:ascii="Trebuchet MS" w:hAnsi="Trebuchet MS"/>
                          <w:b/>
                          <w:color w:val="7030A0"/>
                        </w:rPr>
                        <w:t>Lengua náhuatl</w:t>
                      </w:r>
                    </w:p>
                  </w:txbxContent>
                </v:textbox>
              </v:roundrect>
            </w:pict>
          </mc:Fallback>
        </mc:AlternateContent>
      </w:r>
      <w:r>
        <w:rPr>
          <w:noProof/>
          <w:lang w:val="es-MX" w:eastAsia="es-MX"/>
        </w:rPr>
        <w:drawing>
          <wp:inline distT="0" distB="0" distL="0" distR="0" wp14:anchorId="12361720" wp14:editId="4021F214">
            <wp:extent cx="2762250" cy="1553649"/>
            <wp:effectExtent l="114300" t="114300" r="114300" b="1422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77724" cy="15623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7A55205" w14:textId="77777777" w:rsidR="00B902B9" w:rsidRDefault="00B902B9" w:rsidP="00B902B9">
      <w:pPr>
        <w:jc w:val="both"/>
        <w:rPr>
          <w:rFonts w:ascii="Trebuchet MS" w:hAnsi="Trebuchet MS"/>
          <w:b/>
        </w:rPr>
      </w:pPr>
    </w:p>
    <w:p w14:paraId="3C48533F" w14:textId="77777777" w:rsidR="00B902B9" w:rsidRDefault="00B902B9" w:rsidP="00B902B9">
      <w:pPr>
        <w:jc w:val="both"/>
        <w:rPr>
          <w:rFonts w:ascii="Trebuchet MS" w:hAnsi="Trebuchet MS"/>
          <w:b/>
        </w:rPr>
      </w:pPr>
      <w:r>
        <w:rPr>
          <w:noProof/>
          <w:lang w:val="es-MX" w:eastAsia="es-MX"/>
        </w:rPr>
        <mc:AlternateContent>
          <mc:Choice Requires="wps">
            <w:drawing>
              <wp:anchor distT="0" distB="0" distL="114300" distR="114300" simplePos="0" relativeHeight="251664384" behindDoc="0" locked="0" layoutInCell="1" allowOverlap="1" wp14:anchorId="7150BFBB" wp14:editId="41D85A4D">
                <wp:simplePos x="0" y="0"/>
                <wp:positionH relativeFrom="column">
                  <wp:posOffset>3434715</wp:posOffset>
                </wp:positionH>
                <wp:positionV relativeFrom="paragraph">
                  <wp:posOffset>648335</wp:posOffset>
                </wp:positionV>
                <wp:extent cx="2486025" cy="571500"/>
                <wp:effectExtent l="0" t="0" r="28575" b="19050"/>
                <wp:wrapNone/>
                <wp:docPr id="29" name="Rectángulo redondeado 29"/>
                <wp:cNvGraphicFramePr/>
                <a:graphic xmlns:a="http://schemas.openxmlformats.org/drawingml/2006/main">
                  <a:graphicData uri="http://schemas.microsoft.com/office/word/2010/wordprocessingShape">
                    <wps:wsp>
                      <wps:cNvSpPr/>
                      <wps:spPr>
                        <a:xfrm>
                          <a:off x="0" y="0"/>
                          <a:ext cx="2486025" cy="571500"/>
                        </a:xfrm>
                        <a:prstGeom prst="roundRect">
                          <a:avLst/>
                        </a:prstGeom>
                        <a:ln>
                          <a:solidFill>
                            <a:srgbClr val="7030A0"/>
                          </a:solidFill>
                        </a:ln>
                      </wps:spPr>
                      <wps:style>
                        <a:lnRef idx="2">
                          <a:schemeClr val="accent3"/>
                        </a:lnRef>
                        <a:fillRef idx="1">
                          <a:schemeClr val="lt1"/>
                        </a:fillRef>
                        <a:effectRef idx="0">
                          <a:schemeClr val="accent3"/>
                        </a:effectRef>
                        <a:fontRef idx="minor">
                          <a:schemeClr val="dk1"/>
                        </a:fontRef>
                      </wps:style>
                      <wps:txbx>
                        <w:txbxContent>
                          <w:p w14:paraId="75990866" w14:textId="77777777" w:rsidR="001D6099" w:rsidRPr="00D159F4" w:rsidRDefault="001D6099" w:rsidP="00B902B9">
                            <w:pPr>
                              <w:jc w:val="center"/>
                              <w:rPr>
                                <w:rFonts w:ascii="Trebuchet MS" w:hAnsi="Trebuchet MS"/>
                                <w:b/>
                                <w:color w:val="7030A0"/>
                              </w:rPr>
                            </w:pPr>
                            <w:r>
                              <w:rPr>
                                <w:rFonts w:ascii="Trebuchet MS" w:hAnsi="Trebuchet MS"/>
                                <w:b/>
                                <w:color w:val="7030A0"/>
                              </w:rPr>
                              <w:t>Lengua otomí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150BFBB" id="Rectángulo redondeado 29" o:spid="_x0000_s1034" style="position:absolute;left:0;text-align:left;margin-left:270.45pt;margin-top:51.05pt;width:195.75pt;height:45pt;z-index:251664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" fillcolor="white [3201]" strokecolor="#7030a0" strokeweight="2pt">
                <v:textbox>
                  <w:txbxContent>
                    <w:p w14:paraId="75990866" w14:textId="77777777" w:rsidR="001D6099" w:rsidRPr="00D159F4" w:rsidRDefault="001D6099" w:rsidP="00B902B9">
                      <w:pPr>
                        <w:jc w:val="center"/>
                        <w:rPr>
                          <w:rFonts w:ascii="Trebuchet MS" w:hAnsi="Trebuchet MS"/>
                          <w:b/>
                          <w:color w:val="7030A0"/>
                        </w:rPr>
                      </w:pPr>
                      <w:r>
                        <w:rPr>
                          <w:rFonts w:ascii="Trebuchet MS" w:hAnsi="Trebuchet MS"/>
                          <w:b/>
                          <w:color w:val="7030A0"/>
                        </w:rPr>
                        <w:t>Lengua otomí</w:t>
                      </w:r>
                    </w:p>
                  </w:txbxContent>
                </v:textbox>
              </v:roundrect>
            </w:pict>
          </mc:Fallback>
        </mc:AlternateContent>
      </w:r>
      <w:r>
        <w:rPr>
          <w:noProof/>
          <w:lang w:val="es-MX" w:eastAsia="es-MX"/>
        </w:rPr>
        <w:drawing>
          <wp:inline distT="0" distB="0" distL="0" distR="0" wp14:anchorId="240D0F12" wp14:editId="2407E9E0">
            <wp:extent cx="2771775" cy="1563710"/>
            <wp:effectExtent l="133350" t="114300" r="142875" b="1701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86379" cy="15719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AE7207" w14:textId="77777777" w:rsidR="00B902B9" w:rsidRDefault="00B902B9" w:rsidP="00B902B9">
      <w:pPr>
        <w:jc w:val="both"/>
        <w:rPr>
          <w:rFonts w:ascii="Trebuchet MS" w:hAnsi="Trebuchet MS"/>
          <w:b/>
        </w:rPr>
      </w:pPr>
    </w:p>
    <w:p w14:paraId="68593DB9" w14:textId="77777777" w:rsidR="00B902B9" w:rsidRDefault="00B902B9" w:rsidP="00B902B9">
      <w:pPr>
        <w:jc w:val="both"/>
        <w:rPr>
          <w:rFonts w:ascii="Trebuchet MS" w:hAnsi="Trebuchet MS"/>
          <w:b/>
        </w:rPr>
      </w:pPr>
      <w:r>
        <w:rPr>
          <w:noProof/>
          <w:lang w:val="es-MX" w:eastAsia="es-MX"/>
        </w:rPr>
        <w:lastRenderedPageBreak/>
        <mc:AlternateContent>
          <mc:Choice Requires="wps">
            <w:drawing>
              <wp:anchor distT="0" distB="0" distL="114300" distR="114300" simplePos="0" relativeHeight="251665408" behindDoc="0" locked="0" layoutInCell="1" allowOverlap="1" wp14:anchorId="5EA40306" wp14:editId="5514F66A">
                <wp:simplePos x="0" y="0"/>
                <wp:positionH relativeFrom="column">
                  <wp:posOffset>3587115</wp:posOffset>
                </wp:positionH>
                <wp:positionV relativeFrom="paragraph">
                  <wp:posOffset>669290</wp:posOffset>
                </wp:positionV>
                <wp:extent cx="2486025" cy="571500"/>
                <wp:effectExtent l="0" t="0" r="28575" b="19050"/>
                <wp:wrapNone/>
                <wp:docPr id="31" name="Rectángulo redondeado 31"/>
                <wp:cNvGraphicFramePr/>
                <a:graphic xmlns:a="http://schemas.openxmlformats.org/drawingml/2006/main">
                  <a:graphicData uri="http://schemas.microsoft.com/office/word/2010/wordprocessingShape">
                    <wps:wsp>
                      <wps:cNvSpPr/>
                      <wps:spPr>
                        <a:xfrm>
                          <a:off x="0" y="0"/>
                          <a:ext cx="2486025" cy="571500"/>
                        </a:xfrm>
                        <a:prstGeom prst="roundRect">
                          <a:avLst/>
                        </a:prstGeom>
                        <a:ln>
                          <a:solidFill>
                            <a:srgbClr val="7030A0"/>
                          </a:solidFill>
                        </a:ln>
                      </wps:spPr>
                      <wps:style>
                        <a:lnRef idx="2">
                          <a:schemeClr val="accent3"/>
                        </a:lnRef>
                        <a:fillRef idx="1">
                          <a:schemeClr val="lt1"/>
                        </a:fillRef>
                        <a:effectRef idx="0">
                          <a:schemeClr val="accent3"/>
                        </a:effectRef>
                        <a:fontRef idx="minor">
                          <a:schemeClr val="dk1"/>
                        </a:fontRef>
                      </wps:style>
                      <wps:txbx>
                        <w:txbxContent>
                          <w:p w14:paraId="6B48F081" w14:textId="77777777" w:rsidR="001D6099" w:rsidRPr="00D159F4" w:rsidRDefault="001D6099" w:rsidP="00B902B9">
                            <w:pPr>
                              <w:jc w:val="center"/>
                              <w:rPr>
                                <w:rFonts w:ascii="Trebuchet MS" w:hAnsi="Trebuchet MS"/>
                                <w:b/>
                                <w:color w:val="7030A0"/>
                              </w:rPr>
                            </w:pPr>
                            <w:r>
                              <w:rPr>
                                <w:rFonts w:ascii="Trebuchet MS" w:hAnsi="Trebuchet MS"/>
                                <w:b/>
                                <w:color w:val="7030A0"/>
                              </w:rPr>
                              <w:t>Lengua wixárika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EA40306" id="Rectángulo redondeado 31" o:spid="_x0000_s1035" style="position:absolute;left:0;text-align:left;margin-left:282.45pt;margin-top:52.7pt;width:195.75pt;height:45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" fillcolor="white [3201]" strokecolor="#7030a0" strokeweight="2pt">
                <v:textbox>
                  <w:txbxContent>
                    <w:p w14:paraId="6B48F081" w14:textId="77777777" w:rsidR="001D6099" w:rsidRPr="00D159F4" w:rsidRDefault="001D6099" w:rsidP="00B902B9">
                      <w:pPr>
                        <w:jc w:val="center"/>
                        <w:rPr>
                          <w:rFonts w:ascii="Trebuchet MS" w:hAnsi="Trebuchet MS"/>
                          <w:b/>
                          <w:color w:val="7030A0"/>
                        </w:rPr>
                      </w:pPr>
                      <w:r>
                        <w:rPr>
                          <w:rFonts w:ascii="Trebuchet MS" w:hAnsi="Trebuchet MS"/>
                          <w:b/>
                          <w:color w:val="7030A0"/>
                        </w:rPr>
                        <w:t>Lengua wixárika</w:t>
                      </w:r>
                    </w:p>
                  </w:txbxContent>
                </v:textbox>
              </v:roundrect>
            </w:pict>
          </mc:Fallback>
        </mc:AlternateContent>
      </w:r>
      <w:r>
        <w:rPr>
          <w:noProof/>
          <w:lang w:val="es-MX" w:eastAsia="es-MX"/>
        </w:rPr>
        <w:drawing>
          <wp:inline distT="0" distB="0" distL="0" distR="0" wp14:anchorId="203E164E" wp14:editId="08EA60FE">
            <wp:extent cx="2790825" cy="1578246"/>
            <wp:effectExtent l="114300" t="114300" r="142875" b="136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09166" cy="15886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EE4C23E" w14:textId="7B09C2CF" w:rsidR="00C01FFB" w:rsidRDefault="00C01FFB" w:rsidP="00B902B9">
      <w:pPr>
        <w:jc w:val="both"/>
        <w:rPr>
          <w:rFonts w:ascii="Trebuchet MS" w:hAnsi="Trebuchet MS"/>
          <w:b/>
        </w:rPr>
      </w:pPr>
      <w:r w:rsidRPr="00C01FFB">
        <w:rPr>
          <w:rFonts w:ascii="Trebuchet MS" w:hAnsi="Trebuchet MS"/>
          <w:sz w:val="20"/>
          <w:szCs w:val="20"/>
        </w:rPr>
        <w:t>Los videos fueron publicados en las redes sociales del Instituto Electoral el día 11 de julio de 2022</w:t>
      </w:r>
      <w:r>
        <w:rPr>
          <w:rStyle w:val="Refdenotaalpie"/>
          <w:rFonts w:ascii="Trebuchet MS" w:hAnsi="Trebuchet MS"/>
          <w:b/>
        </w:rPr>
        <w:footnoteReference w:id="7"/>
      </w:r>
      <w:r>
        <w:rPr>
          <w:rFonts w:ascii="Trebuchet MS" w:hAnsi="Trebuchet MS"/>
          <w:b/>
        </w:rPr>
        <w:t xml:space="preserve"> </w:t>
      </w:r>
    </w:p>
    <w:p w14:paraId="4EBB7141" w14:textId="5D0DC96C" w:rsidR="00153D30" w:rsidRDefault="00153D30" w:rsidP="00B902B9">
      <w:pPr>
        <w:jc w:val="both"/>
        <w:rPr>
          <w:rFonts w:ascii="Trebuchet MS" w:hAnsi="Trebuchet MS"/>
          <w:b/>
        </w:rPr>
      </w:pPr>
    </w:p>
    <w:p w14:paraId="607CDAAF" w14:textId="77777777" w:rsidR="00966420" w:rsidRDefault="00966420" w:rsidP="009F56EA">
      <w:pPr>
        <w:spacing w:line="360" w:lineRule="auto"/>
        <w:jc w:val="both"/>
        <w:rPr>
          <w:rFonts w:ascii="Trebuchet MS" w:hAnsi="Trebuchet MS"/>
        </w:rPr>
      </w:pPr>
    </w:p>
    <w:p w14:paraId="0CB8674D" w14:textId="68EC4B8E" w:rsidR="009F56EA" w:rsidRDefault="009F56EA" w:rsidP="009F56EA">
      <w:pPr>
        <w:spacing w:line="360" w:lineRule="auto"/>
        <w:jc w:val="both"/>
        <w:rPr>
          <w:rFonts w:ascii="Trebuchet MS" w:hAnsi="Trebuchet MS"/>
        </w:rPr>
      </w:pPr>
      <w:r w:rsidRPr="009F56EA">
        <w:rPr>
          <w:rFonts w:ascii="Trebuchet MS" w:hAnsi="Trebuchet MS"/>
        </w:rPr>
        <w:t xml:space="preserve">Como una estrategia </w:t>
      </w:r>
      <w:r w:rsidR="00166347">
        <w:rPr>
          <w:rFonts w:ascii="Trebuchet MS" w:hAnsi="Trebuchet MS"/>
        </w:rPr>
        <w:t xml:space="preserve">de difusión </w:t>
      </w:r>
      <w:r w:rsidRPr="009F56EA">
        <w:rPr>
          <w:rFonts w:ascii="Trebuchet MS" w:hAnsi="Trebuchet MS"/>
        </w:rPr>
        <w:t>alterna, la Comisión Estatal Indígena (CEI) invitó</w:t>
      </w:r>
      <w:r w:rsidR="00966420">
        <w:rPr>
          <w:rFonts w:ascii="Trebuchet MS" w:hAnsi="Trebuchet MS"/>
        </w:rPr>
        <w:t xml:space="preserve"> a</w:t>
      </w:r>
      <w:r w:rsidRPr="009F56EA">
        <w:rPr>
          <w:rFonts w:ascii="Trebuchet MS" w:hAnsi="Trebuchet MS"/>
        </w:rPr>
        <w:t xml:space="preserve"> </w:t>
      </w:r>
      <w:r w:rsidR="00166347">
        <w:rPr>
          <w:rFonts w:ascii="Trebuchet MS" w:hAnsi="Trebuchet MS"/>
        </w:rPr>
        <w:t>la Consejera Presidenta de la Comisión de Igualdad de Género y N</w:t>
      </w:r>
      <w:r w:rsidR="00966420">
        <w:rPr>
          <w:rFonts w:ascii="Trebuchet MS" w:hAnsi="Trebuchet MS"/>
        </w:rPr>
        <w:t>o</w:t>
      </w:r>
      <w:r w:rsidR="00166347">
        <w:rPr>
          <w:rFonts w:ascii="Trebuchet MS" w:hAnsi="Trebuchet MS"/>
        </w:rPr>
        <w:t xml:space="preserve"> Discriminación maestra</w:t>
      </w:r>
      <w:r w:rsidR="00166347" w:rsidRPr="009F56EA">
        <w:rPr>
          <w:rFonts w:ascii="Trebuchet MS" w:hAnsi="Trebuchet MS"/>
        </w:rPr>
        <w:t xml:space="preserve"> Silvia Guadalupe Bustos Vásquez</w:t>
      </w:r>
      <w:r w:rsidR="00166347">
        <w:rPr>
          <w:rFonts w:ascii="Trebuchet MS" w:hAnsi="Trebuchet MS"/>
        </w:rPr>
        <w:t xml:space="preserve">, quien dirigió los trabajos del Plan Ejecutivo y por supuesto de </w:t>
      </w:r>
      <w:r w:rsidRPr="009F56EA">
        <w:rPr>
          <w:rFonts w:ascii="Trebuchet MS" w:hAnsi="Trebuchet MS"/>
        </w:rPr>
        <w:t>la mesa de trabajo de personas indígenas</w:t>
      </w:r>
      <w:r w:rsidR="007D4BD6">
        <w:rPr>
          <w:rFonts w:ascii="Trebuchet MS" w:hAnsi="Trebuchet MS"/>
        </w:rPr>
        <w:t>,</w:t>
      </w:r>
      <w:r w:rsidRPr="009F56EA">
        <w:rPr>
          <w:rFonts w:ascii="Trebuchet MS" w:hAnsi="Trebuchet MS"/>
        </w:rPr>
        <w:t xml:space="preserve"> </w:t>
      </w:r>
      <w:r w:rsidR="00166347">
        <w:rPr>
          <w:rFonts w:ascii="Trebuchet MS" w:hAnsi="Trebuchet MS"/>
        </w:rPr>
        <w:t xml:space="preserve">a </w:t>
      </w:r>
      <w:r w:rsidR="00951B01">
        <w:rPr>
          <w:rFonts w:ascii="Trebuchet MS" w:hAnsi="Trebuchet MS"/>
        </w:rPr>
        <w:t>estar</w:t>
      </w:r>
      <w:r w:rsidR="00166347">
        <w:rPr>
          <w:rFonts w:ascii="Trebuchet MS" w:hAnsi="Trebuchet MS"/>
        </w:rPr>
        <w:t xml:space="preserve"> presente en el</w:t>
      </w:r>
      <w:r w:rsidRPr="009F56EA">
        <w:rPr>
          <w:rFonts w:ascii="Trebuchet MS" w:hAnsi="Trebuchet MS"/>
        </w:rPr>
        <w:t xml:space="preserve"> Consejo Consultivo que se integra por diferenetes lideres y autoridades tradicionales de las diversas comunidades indígenas con presencia en el estado de Jalisco, </w:t>
      </w:r>
      <w:r w:rsidR="00951B01">
        <w:rPr>
          <w:rFonts w:ascii="Trebuchet MS" w:hAnsi="Trebuchet MS"/>
        </w:rPr>
        <w:t xml:space="preserve">mismo que se celebró el pasado </w:t>
      </w:r>
      <w:r w:rsidRPr="009F56EA">
        <w:rPr>
          <w:rFonts w:ascii="Trebuchet MS" w:hAnsi="Trebuchet MS"/>
        </w:rPr>
        <w:t xml:space="preserve">16 de junio de dos mil veintidós, </w:t>
      </w:r>
      <w:r w:rsidR="00951B01">
        <w:rPr>
          <w:rFonts w:ascii="Trebuchet MS" w:hAnsi="Trebuchet MS"/>
        </w:rPr>
        <w:t xml:space="preserve">para que invitara </w:t>
      </w:r>
      <w:r w:rsidR="007D4BD6">
        <w:rPr>
          <w:rFonts w:ascii="Trebuchet MS" w:hAnsi="Trebuchet MS"/>
        </w:rPr>
        <w:t xml:space="preserve">a los ahí presentes </w:t>
      </w:r>
      <w:r w:rsidR="00951B01">
        <w:rPr>
          <w:rFonts w:ascii="Trebuchet MS" w:hAnsi="Trebuchet MS"/>
        </w:rPr>
        <w:t>a participar en la mesa</w:t>
      </w:r>
      <w:r w:rsidR="007D4BD6">
        <w:rPr>
          <w:rFonts w:ascii="Trebuchet MS" w:hAnsi="Trebuchet MS"/>
        </w:rPr>
        <w:t xml:space="preserve"> de trabajo</w:t>
      </w:r>
      <w:r w:rsidR="00951B01">
        <w:rPr>
          <w:rFonts w:ascii="Trebuchet MS" w:hAnsi="Trebuchet MS"/>
        </w:rPr>
        <w:t xml:space="preserve"> y en el envío de las propuestas a las y los integrantes, así como que ellos apoyaran con la difusión entre la población indígena</w:t>
      </w:r>
      <w:r w:rsidR="007D4BD6">
        <w:rPr>
          <w:rFonts w:ascii="Trebuchet MS" w:hAnsi="Trebuchet MS"/>
        </w:rPr>
        <w:t xml:space="preserve"> de su comunidad</w:t>
      </w:r>
      <w:r w:rsidR="00951B01">
        <w:rPr>
          <w:rFonts w:ascii="Trebuchet MS" w:hAnsi="Trebuchet MS"/>
        </w:rPr>
        <w:t>.</w:t>
      </w:r>
    </w:p>
    <w:p w14:paraId="0122EDBF" w14:textId="15707EFE" w:rsidR="00166347" w:rsidRPr="009F56EA" w:rsidRDefault="00166347" w:rsidP="00166347">
      <w:pPr>
        <w:spacing w:line="360" w:lineRule="auto"/>
        <w:jc w:val="center"/>
        <w:rPr>
          <w:rFonts w:ascii="Trebuchet MS" w:hAnsi="Trebuchet MS"/>
        </w:rPr>
      </w:pPr>
      <w:r>
        <w:rPr>
          <w:noProof/>
          <w:lang w:val="es-MX" w:eastAsia="es-MX"/>
        </w:rPr>
        <w:lastRenderedPageBreak/>
        <w:drawing>
          <wp:inline distT="0" distB="0" distL="0" distR="0" wp14:anchorId="17C49EBB" wp14:editId="2D239EC8">
            <wp:extent cx="5381625" cy="4027113"/>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89310" cy="4032864"/>
                    </a:xfrm>
                    <a:prstGeom prst="rect">
                      <a:avLst/>
                    </a:prstGeom>
                  </pic:spPr>
                </pic:pic>
              </a:graphicData>
            </a:graphic>
          </wp:inline>
        </w:drawing>
      </w:r>
    </w:p>
    <w:p w14:paraId="74F51A35" w14:textId="048C23F0" w:rsidR="009F56EA" w:rsidRDefault="009F56EA" w:rsidP="00B902B9">
      <w:pPr>
        <w:jc w:val="both"/>
        <w:rPr>
          <w:rFonts w:ascii="Trebuchet MS" w:hAnsi="Trebuchet MS"/>
          <w:b/>
        </w:rPr>
      </w:pPr>
      <w:r>
        <w:rPr>
          <w:rFonts w:ascii="Trebuchet MS" w:hAnsi="Trebuchet MS"/>
          <w:b/>
        </w:rPr>
        <w:t xml:space="preserve"> </w:t>
      </w:r>
    </w:p>
    <w:p w14:paraId="42A1D17A" w14:textId="77777777" w:rsidR="006F56ED" w:rsidRPr="006F56ED" w:rsidRDefault="007D2CDC" w:rsidP="006F56ED">
      <w:pPr>
        <w:spacing w:line="360" w:lineRule="auto"/>
        <w:jc w:val="both"/>
        <w:rPr>
          <w:rFonts w:ascii="Trebuchet MS" w:eastAsia="Times New Roman" w:hAnsi="Trebuchet MS"/>
          <w:b/>
          <w:color w:val="7030A0"/>
          <w:bdr w:val="none" w:sz="0" w:space="0" w:color="auto"/>
          <w:lang w:val="es-MX" w:eastAsia="es-MX"/>
        </w:rPr>
      </w:pPr>
      <w:r>
        <w:rPr>
          <w:rFonts w:ascii="Trebuchet MS" w:eastAsia="Times New Roman" w:hAnsi="Trebuchet MS"/>
          <w:b/>
          <w:color w:val="7030A0"/>
          <w:bdr w:val="none" w:sz="0" w:space="0" w:color="auto"/>
          <w:lang w:val="es-MX" w:eastAsia="es-MX"/>
        </w:rPr>
        <w:t>Eje</w:t>
      </w:r>
      <w:r w:rsidR="006F56ED" w:rsidRPr="006F56ED">
        <w:rPr>
          <w:rFonts w:ascii="Trebuchet MS" w:eastAsia="Times New Roman" w:hAnsi="Trebuchet MS"/>
          <w:b/>
          <w:color w:val="7030A0"/>
          <w:bdr w:val="none" w:sz="0" w:space="0" w:color="auto"/>
          <w:lang w:val="es-MX" w:eastAsia="es-MX"/>
        </w:rPr>
        <w:t xml:space="preserve"> temático: Indígenas</w:t>
      </w:r>
    </w:p>
    <w:p w14:paraId="54EE050B" w14:textId="77777777" w:rsidR="00AA7574" w:rsidRDefault="00AA7574" w:rsidP="00B902B9">
      <w:pPr>
        <w:jc w:val="both"/>
        <w:rPr>
          <w:rFonts w:ascii="Trebuchet MS" w:hAnsi="Trebuchet MS"/>
          <w:b/>
          <w:color w:val="7030A0"/>
        </w:rPr>
      </w:pPr>
    </w:p>
    <w:p w14:paraId="1252CDF2" w14:textId="11293BE0" w:rsidR="00CF7D85" w:rsidRDefault="00CF7D85" w:rsidP="00AA7574">
      <w:pPr>
        <w:spacing w:line="360" w:lineRule="auto"/>
        <w:jc w:val="both"/>
        <w:rPr>
          <w:rFonts w:ascii="Trebuchet MS" w:eastAsia="Times New Roman" w:hAnsi="Trebuchet MS"/>
          <w:color w:val="000000"/>
          <w:bdr w:val="none" w:sz="0" w:space="0" w:color="auto"/>
          <w:lang w:val="es-MX" w:eastAsia="es-MX"/>
        </w:rPr>
      </w:pPr>
      <w:r>
        <w:rPr>
          <w:rFonts w:ascii="Trebuchet MS" w:eastAsia="Times New Roman" w:hAnsi="Trebuchet MS"/>
          <w:color w:val="000000"/>
          <w:bdr w:val="none" w:sz="0" w:space="0" w:color="auto"/>
          <w:lang w:val="es-MX" w:eastAsia="es-MX"/>
        </w:rPr>
        <w:t xml:space="preserve">En </w:t>
      </w:r>
      <w:r w:rsidR="00966420">
        <w:rPr>
          <w:rFonts w:ascii="Trebuchet MS" w:eastAsia="Times New Roman" w:hAnsi="Trebuchet MS"/>
          <w:color w:val="000000"/>
          <w:bdr w:val="none" w:sz="0" w:space="0" w:color="auto"/>
          <w:lang w:val="es-MX" w:eastAsia="es-MX"/>
        </w:rPr>
        <w:t>el marco del</w:t>
      </w:r>
      <w:r>
        <w:rPr>
          <w:rFonts w:ascii="Trebuchet MS" w:eastAsia="Times New Roman" w:hAnsi="Trebuchet MS"/>
          <w:color w:val="000000"/>
          <w:bdr w:val="none" w:sz="0" w:space="0" w:color="auto"/>
          <w:lang w:val="es-MX" w:eastAsia="es-MX"/>
        </w:rPr>
        <w:t xml:space="preserve"> </w:t>
      </w:r>
      <w:r w:rsidRPr="00CF7D85">
        <w:rPr>
          <w:rFonts w:ascii="Trebuchet MS" w:eastAsia="Times New Roman" w:hAnsi="Trebuchet MS"/>
          <w:color w:val="000000"/>
          <w:bdr w:val="none" w:sz="0" w:space="0" w:color="auto"/>
          <w:lang w:val="es-MX" w:eastAsia="es-MX"/>
        </w:rPr>
        <w:t>Consejo Consultivo</w:t>
      </w:r>
      <w:r w:rsidR="00966420">
        <w:rPr>
          <w:rFonts w:ascii="Trebuchet MS" w:eastAsia="Times New Roman" w:hAnsi="Trebuchet MS"/>
          <w:color w:val="000000"/>
          <w:bdr w:val="none" w:sz="0" w:space="0" w:color="auto"/>
          <w:lang w:val="es-MX" w:eastAsia="es-MX"/>
        </w:rPr>
        <w:t xml:space="preserve"> </w:t>
      </w:r>
      <w:r>
        <w:rPr>
          <w:rFonts w:ascii="Trebuchet MS" w:eastAsia="Times New Roman" w:hAnsi="Trebuchet MS"/>
          <w:color w:val="000000"/>
          <w:bdr w:val="none" w:sz="0" w:space="0" w:color="auto"/>
          <w:lang w:val="es-MX" w:eastAsia="es-MX"/>
        </w:rPr>
        <w:t xml:space="preserve">se </w:t>
      </w:r>
      <w:r w:rsidR="00AA7574">
        <w:rPr>
          <w:rFonts w:ascii="Trebuchet MS" w:eastAsia="Times New Roman" w:hAnsi="Trebuchet MS"/>
          <w:color w:val="000000"/>
          <w:bdr w:val="none" w:sz="0" w:space="0" w:color="auto"/>
          <w:lang w:val="es-MX" w:eastAsia="es-MX"/>
        </w:rPr>
        <w:t>giraron invitaciones a personas expertas, académicas y a las autoridades tradicionales de las diversas comunidades con representación dentro y fuera del para metropolitana para que co</w:t>
      </w:r>
      <w:r w:rsidR="00B902B9" w:rsidRPr="00AA7574">
        <w:rPr>
          <w:rFonts w:ascii="Trebuchet MS" w:eastAsia="Times New Roman" w:hAnsi="Trebuchet MS"/>
          <w:color w:val="000000"/>
          <w:bdr w:val="none" w:sz="0" w:space="0" w:color="auto"/>
          <w:lang w:val="es-MX" w:eastAsia="es-MX"/>
        </w:rPr>
        <w:t>mparti</w:t>
      </w:r>
      <w:r w:rsidR="00AA7574">
        <w:rPr>
          <w:rFonts w:ascii="Trebuchet MS" w:eastAsia="Times New Roman" w:hAnsi="Trebuchet MS"/>
          <w:color w:val="000000"/>
          <w:bdr w:val="none" w:sz="0" w:space="0" w:color="auto"/>
          <w:lang w:val="es-MX" w:eastAsia="es-MX"/>
        </w:rPr>
        <w:t>eran</w:t>
      </w:r>
      <w:r w:rsidR="00B902B9" w:rsidRPr="00AA7574">
        <w:rPr>
          <w:rFonts w:ascii="Trebuchet MS" w:eastAsia="Times New Roman" w:hAnsi="Trebuchet MS"/>
          <w:color w:val="000000"/>
          <w:bdr w:val="none" w:sz="0" w:space="0" w:color="auto"/>
          <w:lang w:val="es-MX" w:eastAsia="es-MX"/>
        </w:rPr>
        <w:t xml:space="preserve"> su</w:t>
      </w:r>
      <w:r w:rsidR="00AA7574">
        <w:rPr>
          <w:rFonts w:ascii="Trebuchet MS" w:eastAsia="Times New Roman" w:hAnsi="Trebuchet MS"/>
          <w:color w:val="000000"/>
          <w:bdr w:val="none" w:sz="0" w:space="0" w:color="auto"/>
          <w:lang w:val="es-MX" w:eastAsia="es-MX"/>
        </w:rPr>
        <w:t>s experiencias,</w:t>
      </w:r>
      <w:r w:rsidR="00B902B9" w:rsidRPr="00AA7574">
        <w:rPr>
          <w:rFonts w:ascii="Trebuchet MS" w:eastAsia="Times New Roman" w:hAnsi="Trebuchet MS"/>
          <w:color w:val="000000"/>
          <w:bdr w:val="none" w:sz="0" w:space="0" w:color="auto"/>
          <w:lang w:val="es-MX" w:eastAsia="es-MX"/>
        </w:rPr>
        <w:t xml:space="preserve"> </w:t>
      </w:r>
      <w:r w:rsidR="00AA7574">
        <w:rPr>
          <w:rFonts w:ascii="Trebuchet MS" w:eastAsia="Times New Roman" w:hAnsi="Trebuchet MS"/>
          <w:color w:val="000000"/>
          <w:bdr w:val="none" w:sz="0" w:space="0" w:color="auto"/>
          <w:lang w:val="es-MX" w:eastAsia="es-MX"/>
        </w:rPr>
        <w:t xml:space="preserve">el </w:t>
      </w:r>
      <w:r w:rsidR="00B902B9" w:rsidRPr="00AA7574">
        <w:rPr>
          <w:rFonts w:ascii="Trebuchet MS" w:eastAsia="Times New Roman" w:hAnsi="Trebuchet MS"/>
          <w:color w:val="000000"/>
          <w:bdr w:val="none" w:sz="0" w:space="0" w:color="auto"/>
          <w:lang w:val="es-MX" w:eastAsia="es-MX"/>
        </w:rPr>
        <w:t xml:space="preserve">diálogo y el intercambio de información útil para la realización de una propuesta </w:t>
      </w:r>
      <w:r w:rsidR="006F56ED">
        <w:rPr>
          <w:rFonts w:ascii="Trebuchet MS" w:eastAsia="Times New Roman" w:hAnsi="Trebuchet MS"/>
          <w:color w:val="000000"/>
          <w:bdr w:val="none" w:sz="0" w:space="0" w:color="auto"/>
          <w:lang w:val="es-MX" w:eastAsia="es-MX"/>
        </w:rPr>
        <w:t>efectiva que beneficiara</w:t>
      </w:r>
      <w:r w:rsidR="00B902B9" w:rsidRPr="00AA7574">
        <w:rPr>
          <w:rFonts w:ascii="Trebuchet MS" w:eastAsia="Times New Roman" w:hAnsi="Trebuchet MS"/>
          <w:color w:val="000000"/>
          <w:bdr w:val="none" w:sz="0" w:space="0" w:color="auto"/>
          <w:lang w:val="es-MX" w:eastAsia="es-MX"/>
        </w:rPr>
        <w:t xml:space="preserve"> a los grupos históricamente discriminados en la participación y representación política en el estado de Jalisco.</w:t>
      </w:r>
    </w:p>
    <w:p w14:paraId="3661C033" w14:textId="77777777" w:rsidR="00966420" w:rsidRDefault="00966420" w:rsidP="00AA7574">
      <w:pPr>
        <w:spacing w:line="360" w:lineRule="auto"/>
        <w:jc w:val="both"/>
        <w:rPr>
          <w:rFonts w:ascii="Trebuchet MS" w:eastAsia="Times New Roman" w:hAnsi="Trebuchet MS"/>
          <w:color w:val="000000"/>
          <w:bdr w:val="none" w:sz="0" w:space="0" w:color="auto"/>
          <w:lang w:val="es-MX" w:eastAsia="es-MX"/>
        </w:rPr>
      </w:pPr>
    </w:p>
    <w:p w14:paraId="4A8F173A" w14:textId="63FC4A69" w:rsidR="00951B01" w:rsidRDefault="00CF7D85" w:rsidP="00AA7574">
      <w:pPr>
        <w:spacing w:line="360" w:lineRule="auto"/>
        <w:jc w:val="both"/>
        <w:rPr>
          <w:rFonts w:ascii="Trebuchet MS" w:eastAsia="Times New Roman" w:hAnsi="Trebuchet MS"/>
          <w:color w:val="000000"/>
          <w:bdr w:val="none" w:sz="0" w:space="0" w:color="auto"/>
          <w:lang w:val="es-MX" w:eastAsia="es-MX"/>
        </w:rPr>
      </w:pPr>
      <w:r>
        <w:rPr>
          <w:rFonts w:ascii="Trebuchet MS" w:eastAsia="Times New Roman" w:hAnsi="Trebuchet MS"/>
          <w:color w:val="000000"/>
          <w:bdr w:val="none" w:sz="0" w:space="0" w:color="auto"/>
          <w:lang w:val="es-MX" w:eastAsia="es-MX"/>
        </w:rPr>
        <w:t>A</w:t>
      </w:r>
      <w:r w:rsidR="00951B01">
        <w:rPr>
          <w:rFonts w:ascii="Trebuchet MS" w:eastAsia="Times New Roman" w:hAnsi="Trebuchet MS"/>
          <w:color w:val="000000"/>
          <w:bdr w:val="none" w:sz="0" w:space="0" w:color="auto"/>
          <w:lang w:val="es-MX" w:eastAsia="es-MX"/>
        </w:rPr>
        <w:t xml:space="preserve">simismo, se les hicieron llegar de manera adjunta la metodología a desarrollar en la mesa, así como las jurisprudencias que se han emitido en favor de los grupos históricamente olvidados, esto para facilitar su participación y elaboración de las propuestas. </w:t>
      </w:r>
    </w:p>
    <w:p w14:paraId="3B64E1D4" w14:textId="77777777" w:rsidR="00926224" w:rsidRDefault="00926224" w:rsidP="00AA7574">
      <w:pPr>
        <w:spacing w:line="360" w:lineRule="auto"/>
        <w:jc w:val="both"/>
        <w:rPr>
          <w:rFonts w:ascii="Trebuchet MS" w:eastAsia="Times New Roman" w:hAnsi="Trebuchet MS"/>
          <w:color w:val="000000"/>
          <w:bdr w:val="none" w:sz="0" w:space="0" w:color="auto"/>
          <w:lang w:val="es-MX" w:eastAsia="es-MX"/>
        </w:rPr>
      </w:pPr>
    </w:p>
    <w:p w14:paraId="28384407" w14:textId="77777777" w:rsidR="00926224" w:rsidRDefault="00926224" w:rsidP="00926224">
      <w:pPr>
        <w:spacing w:line="360" w:lineRule="auto"/>
        <w:jc w:val="center"/>
        <w:rPr>
          <w:rFonts w:ascii="Trebuchet MS" w:hAnsi="Trebuchet MS"/>
          <w:b/>
          <w:color w:val="7030A0"/>
        </w:rPr>
      </w:pPr>
      <w:r>
        <w:rPr>
          <w:rFonts w:ascii="Trebuchet MS" w:hAnsi="Trebuchet MS"/>
          <w:b/>
          <w:color w:val="7030A0"/>
        </w:rPr>
        <w:t xml:space="preserve">INVITACIÓN A LAS AUTORIDADES TRADICIONALES </w:t>
      </w:r>
    </w:p>
    <w:p w14:paraId="11969B5C" w14:textId="5457BD69" w:rsidR="006F56ED" w:rsidRDefault="005B6DAB" w:rsidP="00926224">
      <w:pPr>
        <w:spacing w:line="360" w:lineRule="auto"/>
        <w:jc w:val="center"/>
        <w:rPr>
          <w:rFonts w:ascii="Trebuchet MS" w:eastAsia="Times New Roman" w:hAnsi="Trebuchet MS"/>
          <w:color w:val="000000"/>
          <w:bdr w:val="none" w:sz="0" w:space="0" w:color="auto"/>
          <w:lang w:val="es-MX" w:eastAsia="es-MX"/>
        </w:rPr>
      </w:pPr>
      <w:r>
        <w:rPr>
          <w:noProof/>
          <w:lang w:val="es-MX" w:eastAsia="es-MX"/>
        </w:rPr>
        <w:drawing>
          <wp:anchor distT="0" distB="0" distL="114300" distR="114300" simplePos="0" relativeHeight="251679744" behindDoc="0" locked="0" layoutInCell="1" allowOverlap="1" wp14:anchorId="53A28B23" wp14:editId="450A4C3F">
            <wp:simplePos x="0" y="0"/>
            <wp:positionH relativeFrom="margin">
              <wp:align>center</wp:align>
            </wp:positionH>
            <wp:positionV relativeFrom="paragraph">
              <wp:posOffset>277228</wp:posOffset>
            </wp:positionV>
            <wp:extent cx="3977005" cy="5276850"/>
            <wp:effectExtent l="0" t="0" r="4445"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977005" cy="5276850"/>
                    </a:xfrm>
                    <a:prstGeom prst="rect">
                      <a:avLst/>
                    </a:prstGeom>
                  </pic:spPr>
                </pic:pic>
              </a:graphicData>
            </a:graphic>
            <wp14:sizeRelH relativeFrom="margin">
              <wp14:pctWidth>0</wp14:pctWidth>
            </wp14:sizeRelH>
            <wp14:sizeRelV relativeFrom="margin">
              <wp14:pctHeight>0</wp14:pctHeight>
            </wp14:sizeRelV>
          </wp:anchor>
        </w:drawing>
      </w:r>
      <w:r w:rsidR="00926224">
        <w:rPr>
          <w:rFonts w:ascii="Trebuchet MS" w:hAnsi="Trebuchet MS"/>
          <w:b/>
          <w:color w:val="7030A0"/>
        </w:rPr>
        <w:t>FORÁNEAS</w:t>
      </w:r>
    </w:p>
    <w:p w14:paraId="7202D836" w14:textId="77777777" w:rsidR="005B6DAB" w:rsidRDefault="005B6DAB" w:rsidP="00926224">
      <w:pPr>
        <w:spacing w:line="360" w:lineRule="auto"/>
        <w:jc w:val="center"/>
        <w:rPr>
          <w:rFonts w:ascii="Trebuchet MS" w:hAnsi="Trebuchet MS"/>
          <w:b/>
          <w:color w:val="7030A0"/>
        </w:rPr>
      </w:pPr>
    </w:p>
    <w:p w14:paraId="57F3689F" w14:textId="6B794C0A" w:rsidR="005B6DAB" w:rsidRDefault="005B6DAB" w:rsidP="00926224">
      <w:pPr>
        <w:spacing w:line="360" w:lineRule="auto"/>
        <w:jc w:val="center"/>
        <w:rPr>
          <w:rFonts w:ascii="Trebuchet MS" w:hAnsi="Trebuchet MS"/>
          <w:b/>
          <w:color w:val="7030A0"/>
        </w:rPr>
      </w:pPr>
    </w:p>
    <w:p w14:paraId="0DA472B0" w14:textId="77777777" w:rsidR="005B6DAB" w:rsidRDefault="005B6DAB" w:rsidP="00926224">
      <w:pPr>
        <w:spacing w:line="360" w:lineRule="auto"/>
        <w:jc w:val="center"/>
        <w:rPr>
          <w:rFonts w:ascii="Trebuchet MS" w:hAnsi="Trebuchet MS"/>
          <w:b/>
          <w:color w:val="7030A0"/>
        </w:rPr>
      </w:pPr>
    </w:p>
    <w:p w14:paraId="723FB37A" w14:textId="77777777" w:rsidR="005B6DAB" w:rsidRDefault="005B6DAB" w:rsidP="00926224">
      <w:pPr>
        <w:spacing w:line="360" w:lineRule="auto"/>
        <w:jc w:val="center"/>
        <w:rPr>
          <w:rFonts w:ascii="Trebuchet MS" w:hAnsi="Trebuchet MS"/>
          <w:b/>
          <w:color w:val="7030A0"/>
        </w:rPr>
      </w:pPr>
    </w:p>
    <w:p w14:paraId="61F6DDD2" w14:textId="77777777" w:rsidR="005B6DAB" w:rsidRDefault="005B6DAB" w:rsidP="00926224">
      <w:pPr>
        <w:spacing w:line="360" w:lineRule="auto"/>
        <w:jc w:val="center"/>
        <w:rPr>
          <w:rFonts w:ascii="Trebuchet MS" w:hAnsi="Trebuchet MS"/>
          <w:b/>
          <w:color w:val="7030A0"/>
        </w:rPr>
      </w:pPr>
    </w:p>
    <w:p w14:paraId="220E3C37" w14:textId="77777777" w:rsidR="005B6DAB" w:rsidRDefault="005B6DAB" w:rsidP="00926224">
      <w:pPr>
        <w:spacing w:line="360" w:lineRule="auto"/>
        <w:jc w:val="center"/>
        <w:rPr>
          <w:rFonts w:ascii="Trebuchet MS" w:hAnsi="Trebuchet MS"/>
          <w:b/>
          <w:color w:val="7030A0"/>
        </w:rPr>
      </w:pPr>
    </w:p>
    <w:p w14:paraId="155CF09D" w14:textId="77777777" w:rsidR="005B6DAB" w:rsidRDefault="005B6DAB" w:rsidP="00926224">
      <w:pPr>
        <w:spacing w:line="360" w:lineRule="auto"/>
        <w:jc w:val="center"/>
        <w:rPr>
          <w:rFonts w:ascii="Trebuchet MS" w:hAnsi="Trebuchet MS"/>
          <w:b/>
          <w:color w:val="7030A0"/>
        </w:rPr>
      </w:pPr>
    </w:p>
    <w:p w14:paraId="4AF9D62B" w14:textId="77777777" w:rsidR="005B6DAB" w:rsidRDefault="005B6DAB" w:rsidP="00926224">
      <w:pPr>
        <w:spacing w:line="360" w:lineRule="auto"/>
        <w:jc w:val="center"/>
        <w:rPr>
          <w:rFonts w:ascii="Trebuchet MS" w:hAnsi="Trebuchet MS"/>
          <w:b/>
          <w:color w:val="7030A0"/>
        </w:rPr>
      </w:pPr>
    </w:p>
    <w:p w14:paraId="47EB76BD" w14:textId="77777777" w:rsidR="005B6DAB" w:rsidRDefault="005B6DAB" w:rsidP="00926224">
      <w:pPr>
        <w:spacing w:line="360" w:lineRule="auto"/>
        <w:jc w:val="center"/>
        <w:rPr>
          <w:rFonts w:ascii="Trebuchet MS" w:hAnsi="Trebuchet MS"/>
          <w:b/>
          <w:color w:val="7030A0"/>
        </w:rPr>
      </w:pPr>
    </w:p>
    <w:p w14:paraId="6F32CFCE" w14:textId="77777777" w:rsidR="005B6DAB" w:rsidRDefault="005B6DAB" w:rsidP="00926224">
      <w:pPr>
        <w:spacing w:line="360" w:lineRule="auto"/>
        <w:jc w:val="center"/>
        <w:rPr>
          <w:rFonts w:ascii="Trebuchet MS" w:hAnsi="Trebuchet MS"/>
          <w:b/>
          <w:color w:val="7030A0"/>
        </w:rPr>
      </w:pPr>
    </w:p>
    <w:p w14:paraId="3E48ECF8" w14:textId="77777777" w:rsidR="005B6DAB" w:rsidRDefault="005B6DAB" w:rsidP="00926224">
      <w:pPr>
        <w:spacing w:line="360" w:lineRule="auto"/>
        <w:jc w:val="center"/>
        <w:rPr>
          <w:rFonts w:ascii="Trebuchet MS" w:hAnsi="Trebuchet MS"/>
          <w:b/>
          <w:color w:val="7030A0"/>
        </w:rPr>
      </w:pPr>
    </w:p>
    <w:p w14:paraId="3906341C" w14:textId="77777777" w:rsidR="005B6DAB" w:rsidRDefault="005B6DAB" w:rsidP="00926224">
      <w:pPr>
        <w:spacing w:line="360" w:lineRule="auto"/>
        <w:jc w:val="center"/>
        <w:rPr>
          <w:rFonts w:ascii="Trebuchet MS" w:hAnsi="Trebuchet MS"/>
          <w:b/>
          <w:color w:val="7030A0"/>
        </w:rPr>
      </w:pPr>
    </w:p>
    <w:p w14:paraId="1F044C5C" w14:textId="77777777" w:rsidR="005B6DAB" w:rsidRDefault="005B6DAB" w:rsidP="00926224">
      <w:pPr>
        <w:spacing w:line="360" w:lineRule="auto"/>
        <w:jc w:val="center"/>
        <w:rPr>
          <w:rFonts w:ascii="Trebuchet MS" w:hAnsi="Trebuchet MS"/>
          <w:b/>
          <w:color w:val="7030A0"/>
        </w:rPr>
      </w:pPr>
    </w:p>
    <w:p w14:paraId="1CBAA0D7" w14:textId="77777777" w:rsidR="005B6DAB" w:rsidRDefault="005B6DAB" w:rsidP="00926224">
      <w:pPr>
        <w:spacing w:line="360" w:lineRule="auto"/>
        <w:jc w:val="center"/>
        <w:rPr>
          <w:rFonts w:ascii="Trebuchet MS" w:hAnsi="Trebuchet MS"/>
          <w:b/>
          <w:color w:val="7030A0"/>
        </w:rPr>
      </w:pPr>
    </w:p>
    <w:p w14:paraId="5FD26FB4" w14:textId="3DD94C7A" w:rsidR="005B6DAB" w:rsidRDefault="005B6DAB" w:rsidP="00926224">
      <w:pPr>
        <w:spacing w:line="360" w:lineRule="auto"/>
        <w:jc w:val="center"/>
        <w:rPr>
          <w:rFonts w:ascii="Trebuchet MS" w:hAnsi="Trebuchet MS"/>
          <w:b/>
          <w:color w:val="7030A0"/>
        </w:rPr>
      </w:pPr>
    </w:p>
    <w:p w14:paraId="4BBDAF16" w14:textId="0A0FBE19" w:rsidR="005B6DAB" w:rsidRDefault="005B6DAB" w:rsidP="00926224">
      <w:pPr>
        <w:spacing w:line="360" w:lineRule="auto"/>
        <w:jc w:val="center"/>
        <w:rPr>
          <w:rFonts w:ascii="Trebuchet MS" w:hAnsi="Trebuchet MS"/>
          <w:b/>
          <w:color w:val="7030A0"/>
        </w:rPr>
      </w:pPr>
    </w:p>
    <w:p w14:paraId="6A8C7F52" w14:textId="0695A0A6" w:rsidR="005B6DAB" w:rsidRDefault="005B6DAB" w:rsidP="00926224">
      <w:pPr>
        <w:spacing w:line="360" w:lineRule="auto"/>
        <w:jc w:val="center"/>
        <w:rPr>
          <w:rFonts w:ascii="Trebuchet MS" w:hAnsi="Trebuchet MS"/>
          <w:b/>
          <w:color w:val="7030A0"/>
        </w:rPr>
      </w:pPr>
    </w:p>
    <w:p w14:paraId="320CCA6A" w14:textId="77777777" w:rsidR="005B6DAB" w:rsidRDefault="005B6DAB" w:rsidP="00926224">
      <w:pPr>
        <w:spacing w:line="360" w:lineRule="auto"/>
        <w:jc w:val="center"/>
        <w:rPr>
          <w:rFonts w:ascii="Trebuchet MS" w:hAnsi="Trebuchet MS"/>
          <w:b/>
          <w:color w:val="7030A0"/>
        </w:rPr>
      </w:pPr>
    </w:p>
    <w:p w14:paraId="281596BE" w14:textId="77777777" w:rsidR="005B6DAB" w:rsidRDefault="005B6DAB" w:rsidP="00926224">
      <w:pPr>
        <w:spacing w:line="360" w:lineRule="auto"/>
        <w:jc w:val="center"/>
        <w:rPr>
          <w:rFonts w:ascii="Trebuchet MS" w:hAnsi="Trebuchet MS"/>
          <w:b/>
          <w:color w:val="7030A0"/>
        </w:rPr>
      </w:pPr>
    </w:p>
    <w:p w14:paraId="77BADD71" w14:textId="5F44CA31" w:rsidR="00926224" w:rsidRDefault="00926224" w:rsidP="005B6DAB">
      <w:pPr>
        <w:spacing w:line="360" w:lineRule="auto"/>
        <w:jc w:val="center"/>
        <w:rPr>
          <w:rFonts w:ascii="Trebuchet MS" w:hAnsi="Trebuchet MS"/>
          <w:b/>
          <w:color w:val="7030A0"/>
        </w:rPr>
      </w:pPr>
      <w:r>
        <w:rPr>
          <w:rFonts w:ascii="Trebuchet MS" w:hAnsi="Trebuchet MS"/>
          <w:b/>
          <w:color w:val="7030A0"/>
        </w:rPr>
        <w:t xml:space="preserve">INVITACIÓN A LAS </w:t>
      </w:r>
      <w:r>
        <w:rPr>
          <w:rFonts w:ascii="Trebuchet MS" w:hAnsi="Trebuchet MS"/>
          <w:b/>
          <w:color w:val="7030A0"/>
        </w:rPr>
        <w:lastRenderedPageBreak/>
        <w:t xml:space="preserve">AUTORIDADES DE LA </w:t>
      </w:r>
    </w:p>
    <w:p w14:paraId="56CE376E" w14:textId="77777777" w:rsidR="00926224" w:rsidRPr="00926224" w:rsidRDefault="00926224" w:rsidP="00926224">
      <w:pPr>
        <w:spacing w:line="360" w:lineRule="auto"/>
        <w:jc w:val="center"/>
        <w:rPr>
          <w:rFonts w:ascii="Trebuchet MS" w:hAnsi="Trebuchet MS"/>
          <w:b/>
          <w:color w:val="7030A0"/>
        </w:rPr>
      </w:pPr>
      <w:r w:rsidRPr="00926224">
        <w:rPr>
          <w:rFonts w:ascii="Trebuchet MS" w:hAnsi="Trebuchet MS"/>
          <w:b/>
          <w:color w:val="7030A0"/>
        </w:rPr>
        <w:t>ZONA METROPOLITANA DE GUADALAJARA</w:t>
      </w:r>
    </w:p>
    <w:p w14:paraId="403148B5" w14:textId="77777777" w:rsidR="00926224" w:rsidRDefault="00926224" w:rsidP="00926224">
      <w:pPr>
        <w:spacing w:line="360" w:lineRule="auto"/>
        <w:jc w:val="center"/>
        <w:rPr>
          <w:rFonts w:ascii="Trebuchet MS" w:eastAsia="Times New Roman" w:hAnsi="Trebuchet MS"/>
          <w:color w:val="000000"/>
          <w:bdr w:val="none" w:sz="0" w:space="0" w:color="auto"/>
          <w:lang w:val="es-MX" w:eastAsia="es-MX"/>
        </w:rPr>
      </w:pPr>
      <w:r>
        <w:rPr>
          <w:noProof/>
          <w:lang w:val="es-MX" w:eastAsia="es-MX"/>
        </w:rPr>
        <w:drawing>
          <wp:inline distT="0" distB="0" distL="0" distR="0" wp14:anchorId="5954326E" wp14:editId="3A04D87E">
            <wp:extent cx="4066351" cy="5334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17432" cy="5401005"/>
                    </a:xfrm>
                    <a:prstGeom prst="rect">
                      <a:avLst/>
                    </a:prstGeom>
                  </pic:spPr>
                </pic:pic>
              </a:graphicData>
            </a:graphic>
          </wp:inline>
        </w:drawing>
      </w:r>
    </w:p>
    <w:p w14:paraId="3DBF281D" w14:textId="4077E320" w:rsidR="006F56ED" w:rsidRDefault="00C01FFB" w:rsidP="00AA7574">
      <w:pPr>
        <w:spacing w:line="360" w:lineRule="auto"/>
        <w:jc w:val="both"/>
        <w:rPr>
          <w:rFonts w:ascii="Trebuchet MS" w:eastAsia="Times New Roman" w:hAnsi="Trebuchet MS"/>
          <w:color w:val="000000"/>
          <w:bdr w:val="none" w:sz="0" w:space="0" w:color="auto"/>
          <w:lang w:val="es-MX" w:eastAsia="es-MX"/>
        </w:rPr>
      </w:pPr>
      <w:r w:rsidRPr="00C01FFB">
        <w:rPr>
          <w:rFonts w:ascii="Trebuchet MS" w:eastAsia="Times New Roman" w:hAnsi="Trebuchet MS"/>
          <w:color w:val="000000"/>
          <w:sz w:val="20"/>
          <w:szCs w:val="20"/>
          <w:bdr w:val="none" w:sz="0" w:space="0" w:color="auto"/>
          <w:lang w:val="es-MX" w:eastAsia="es-MX"/>
        </w:rPr>
        <w:t xml:space="preserve">La totalidad de las invitaciones para ambas mesas, se encuentran disponibles en el </w:t>
      </w:r>
      <w:r w:rsidRPr="00C01FFB">
        <w:rPr>
          <w:rFonts w:ascii="Trebuchet MS" w:hAnsi="Trebuchet MS"/>
          <w:sz w:val="20"/>
          <w:szCs w:val="20"/>
        </w:rPr>
        <w:t xml:space="preserve">repositorio interno de la </w:t>
      </w:r>
      <w:r w:rsidR="005B6DAB">
        <w:rPr>
          <w:rFonts w:ascii="Trebuchet MS" w:hAnsi="Trebuchet MS"/>
          <w:sz w:val="20"/>
          <w:szCs w:val="20"/>
        </w:rPr>
        <w:t>D</w:t>
      </w:r>
      <w:r w:rsidRPr="00C01FFB">
        <w:rPr>
          <w:rFonts w:ascii="Trebuchet MS" w:hAnsi="Trebuchet MS"/>
          <w:sz w:val="20"/>
          <w:szCs w:val="20"/>
        </w:rPr>
        <w:t>irección de Igualdad de Género y no Discriminación</w:t>
      </w:r>
      <w:r>
        <w:rPr>
          <w:rStyle w:val="Refdenotaalpie"/>
          <w:rFonts w:ascii="Trebuchet MS" w:hAnsi="Trebuchet MS"/>
        </w:rPr>
        <w:footnoteReference w:id="8"/>
      </w:r>
      <w:r>
        <w:rPr>
          <w:rFonts w:ascii="Trebuchet MS" w:eastAsia="Times New Roman" w:hAnsi="Trebuchet MS"/>
          <w:color w:val="000000"/>
          <w:bdr w:val="none" w:sz="0" w:space="0" w:color="auto"/>
          <w:lang w:val="es-MX" w:eastAsia="es-MX"/>
        </w:rPr>
        <w:t xml:space="preserve"> </w:t>
      </w:r>
    </w:p>
    <w:p w14:paraId="4F7D5892" w14:textId="0BC0DE49" w:rsidR="00D20CDE" w:rsidRDefault="005B6DAB" w:rsidP="00D20CDE">
      <w:pPr>
        <w:spacing w:line="360" w:lineRule="auto"/>
        <w:jc w:val="both"/>
        <w:rPr>
          <w:rFonts w:ascii="Trebuchet MS" w:eastAsia="Times New Roman" w:hAnsi="Trebuchet MS"/>
          <w:b/>
          <w:color w:val="7030A0"/>
          <w:bdr w:val="none" w:sz="0" w:space="0" w:color="auto"/>
          <w:lang w:val="es-MX" w:eastAsia="es-MX"/>
        </w:rPr>
      </w:pPr>
      <w:r>
        <w:rPr>
          <w:rFonts w:ascii="Trebuchet MS" w:eastAsia="Times New Roman" w:hAnsi="Trebuchet MS"/>
          <w:b/>
          <w:color w:val="7030A0"/>
          <w:bdr w:val="none" w:sz="0" w:space="0" w:color="auto"/>
          <w:lang w:val="es-MX" w:eastAsia="es-MX"/>
        </w:rPr>
        <w:t>M</w:t>
      </w:r>
      <w:r w:rsidR="00D20CDE" w:rsidRPr="00951B01">
        <w:rPr>
          <w:rFonts w:ascii="Trebuchet MS" w:eastAsia="Times New Roman" w:hAnsi="Trebuchet MS"/>
          <w:b/>
          <w:color w:val="7030A0"/>
          <w:bdr w:val="none" w:sz="0" w:space="0" w:color="auto"/>
          <w:lang w:val="es-MX" w:eastAsia="es-MX"/>
        </w:rPr>
        <w:t>etodología y jurisprudencias de la mesa de personas indígenas</w:t>
      </w:r>
    </w:p>
    <w:p w14:paraId="2EB421B1" w14:textId="77777777" w:rsidR="00D20CDE" w:rsidRDefault="00D20CDE" w:rsidP="00AA7574">
      <w:pPr>
        <w:spacing w:line="360" w:lineRule="auto"/>
        <w:jc w:val="both"/>
        <w:rPr>
          <w:rFonts w:ascii="Trebuchet MS" w:eastAsia="Times New Roman" w:hAnsi="Trebuchet MS"/>
          <w:color w:val="000000"/>
          <w:bdr w:val="none" w:sz="0" w:space="0" w:color="auto"/>
          <w:lang w:val="es-MX" w:eastAsia="es-MX"/>
        </w:rPr>
      </w:pPr>
    </w:p>
    <w:p w14:paraId="4017BD76" w14:textId="77777777" w:rsidR="00D20CDE" w:rsidRDefault="00D20CDE" w:rsidP="00AA7574">
      <w:pPr>
        <w:spacing w:line="360" w:lineRule="auto"/>
        <w:jc w:val="both"/>
        <w:rPr>
          <w:rFonts w:ascii="Trebuchet MS" w:eastAsia="Times New Roman" w:hAnsi="Trebuchet MS"/>
          <w:color w:val="000000"/>
          <w:bdr w:val="none" w:sz="0" w:space="0" w:color="auto"/>
          <w:lang w:val="es-MX" w:eastAsia="es-MX"/>
        </w:rPr>
      </w:pPr>
    </w:p>
    <w:p w14:paraId="514A8C97" w14:textId="4CE7FC4B" w:rsidR="00951B01" w:rsidRDefault="00D20CDE" w:rsidP="00AA7574">
      <w:pPr>
        <w:spacing w:line="360" w:lineRule="auto"/>
        <w:jc w:val="both"/>
        <w:rPr>
          <w:rFonts w:ascii="Trebuchet MS" w:eastAsia="Times New Roman" w:hAnsi="Trebuchet MS"/>
          <w:b/>
          <w:color w:val="7030A0"/>
          <w:bdr w:val="none" w:sz="0" w:space="0" w:color="auto"/>
          <w:lang w:val="es-MX" w:eastAsia="es-MX"/>
        </w:rPr>
      </w:pPr>
      <w:r w:rsidRPr="00D20CDE">
        <w:rPr>
          <w:rFonts w:ascii="Trebuchet MS" w:eastAsia="Times New Roman" w:hAnsi="Trebuchet MS"/>
          <w:noProof/>
          <w:color w:val="000000"/>
          <w:bdr w:val="none" w:sz="0" w:space="0" w:color="auto"/>
          <w:lang w:val="es-MX" w:eastAsia="es-MX"/>
        </w:rPr>
        <w:lastRenderedPageBreak/>
        <mc:AlternateContent>
          <mc:Choice Requires="wps">
            <w:drawing>
              <wp:anchor distT="45720" distB="45720" distL="114300" distR="114300" simplePos="0" relativeHeight="251685888" behindDoc="0" locked="0" layoutInCell="1" allowOverlap="1" wp14:anchorId="3DB43ECC" wp14:editId="72C664D9">
                <wp:simplePos x="0" y="0"/>
                <wp:positionH relativeFrom="margin">
                  <wp:align>right</wp:align>
                </wp:positionH>
                <wp:positionV relativeFrom="paragraph">
                  <wp:posOffset>276225</wp:posOffset>
                </wp:positionV>
                <wp:extent cx="2705100" cy="3667125"/>
                <wp:effectExtent l="0" t="0" r="19050" b="28575"/>
                <wp:wrapSquare wrapText="bothSides"/>
                <wp:docPr id="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3667125"/>
                        </a:xfrm>
                        <a:prstGeom prst="rect">
                          <a:avLst/>
                        </a:prstGeom>
                        <a:solidFill>
                          <a:srgbClr val="FFFFFF"/>
                        </a:solidFill>
                        <a:ln w="9525">
                          <a:solidFill>
                            <a:schemeClr val="bg1"/>
                          </a:solidFill>
                          <a:miter lim="800000"/>
                          <a:headEnd/>
                          <a:tailEnd/>
                        </a:ln>
                      </wps:spPr>
                      <wps:txbx>
                        <w:txbxContent>
                          <w:p w14:paraId="747721B6" w14:textId="00C3DD8B" w:rsidR="00D20CDE" w:rsidRDefault="00D20CDE">
                            <w:r>
                              <w:rPr>
                                <w:noProof/>
                                <w:lang w:val="es-MX" w:eastAsia="es-MX"/>
                              </w:rPr>
                              <w:drawing>
                                <wp:inline distT="0" distB="0" distL="0" distR="0" wp14:anchorId="7343E89F" wp14:editId="26966660">
                                  <wp:extent cx="2545797" cy="3305175"/>
                                  <wp:effectExtent l="0" t="0" r="698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54587" cy="331658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B43ECC" id="Cuadro de texto 2" o:spid="_x0000_s1036" type="#_x0000_t202" style="position:absolute;left:0;text-align:left;margin-left:161.8pt;margin-top:21.75pt;width:213pt;height:288.75pt;z-index:2516858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" strokecolor="white [3212]">
                <v:textbox>
                  <w:txbxContent>
                    <w:p w14:paraId="747721B6" w14:textId="00C3DD8B" w:rsidR="00D20CDE" w:rsidRDefault="00D20CDE">
                      <w:r>
                        <w:rPr>
                          <w:noProof/>
                          <w:lang w:val="es-MX" w:eastAsia="es-MX"/>
                        </w:rPr>
                        <w:drawing>
                          <wp:inline distT="0" distB="0" distL="0" distR="0" wp14:anchorId="7343E89F" wp14:editId="26966660">
                            <wp:extent cx="2545797" cy="3305175"/>
                            <wp:effectExtent l="0" t="0" r="698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54587" cy="3316587"/>
                                    </a:xfrm>
                                    <a:prstGeom prst="rect">
                                      <a:avLst/>
                                    </a:prstGeom>
                                  </pic:spPr>
                                </pic:pic>
                              </a:graphicData>
                            </a:graphic>
                          </wp:inline>
                        </w:drawing>
                      </w:r>
                    </w:p>
                  </w:txbxContent>
                </v:textbox>
                <w10:wrap type="square" anchorx="margin"/>
              </v:shape>
            </w:pict>
          </mc:Fallback>
        </mc:AlternateContent>
      </w:r>
      <w:r w:rsidRPr="00951B01">
        <w:rPr>
          <w:rFonts w:ascii="Trebuchet MS" w:eastAsia="Times New Roman" w:hAnsi="Trebuchet MS"/>
          <w:noProof/>
          <w:color w:val="000000"/>
          <w:bdr w:val="none" w:sz="0" w:space="0" w:color="auto"/>
          <w:lang w:val="es-MX" w:eastAsia="es-MX"/>
        </w:rPr>
        <mc:AlternateContent>
          <mc:Choice Requires="wps">
            <w:drawing>
              <wp:anchor distT="45720" distB="45720" distL="114300" distR="114300" simplePos="0" relativeHeight="251683840" behindDoc="0" locked="0" layoutInCell="1" allowOverlap="1" wp14:anchorId="6E85F1E7" wp14:editId="29874548">
                <wp:simplePos x="0" y="0"/>
                <wp:positionH relativeFrom="column">
                  <wp:posOffset>-523875</wp:posOffset>
                </wp:positionH>
                <wp:positionV relativeFrom="paragraph">
                  <wp:posOffset>0</wp:posOffset>
                </wp:positionV>
                <wp:extent cx="3524250" cy="4219575"/>
                <wp:effectExtent l="0" t="0" r="19050" b="28575"/>
                <wp:wrapSquare wrapText="bothSides"/>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4219575"/>
                        </a:xfrm>
                        <a:prstGeom prst="rect">
                          <a:avLst/>
                        </a:prstGeom>
                        <a:solidFill>
                          <a:srgbClr val="FFFFFF"/>
                        </a:solidFill>
                        <a:ln w="9525">
                          <a:solidFill>
                            <a:schemeClr val="bg1"/>
                          </a:solidFill>
                          <a:miter lim="800000"/>
                          <a:headEnd/>
                          <a:tailEnd/>
                        </a:ln>
                      </wps:spPr>
                      <wps:txbx>
                        <w:txbxContent>
                          <w:p w14:paraId="56FFFFCB" w14:textId="70AA8A01" w:rsidR="00951B01" w:rsidRDefault="00951B01" w:rsidP="00D20CDE">
                            <w:pPr>
                              <w:jc w:val="center"/>
                            </w:pPr>
                            <w:r>
                              <w:rPr>
                                <w:noProof/>
                                <w:lang w:val="es-MX" w:eastAsia="es-MX"/>
                              </w:rPr>
                              <w:drawing>
                                <wp:inline distT="0" distB="0" distL="0" distR="0" wp14:anchorId="430E6CA2" wp14:editId="64087089">
                                  <wp:extent cx="3216197" cy="3419475"/>
                                  <wp:effectExtent l="0" t="0" r="381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17658"/>
                                          <a:stretch/>
                                        </pic:blipFill>
                                        <pic:spPr bwMode="auto">
                                          <a:xfrm>
                                            <a:off x="0" y="0"/>
                                            <a:ext cx="3222813" cy="342650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85F1E7" id="_x0000_s1037" type="#_x0000_t202" style="position:absolute;left:0;text-align:left;margin-left:-41.25pt;margin-top:0;width:277.5pt;height:332.2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" strokecolor="white [3212]">
                <v:textbox>
                  <w:txbxContent>
                    <w:p w14:paraId="56FFFFCB" w14:textId="70AA8A01" w:rsidR="00951B01" w:rsidRDefault="00951B01" w:rsidP="00D20CDE">
                      <w:pPr>
                        <w:jc w:val="center"/>
                      </w:pPr>
                      <w:r>
                        <w:rPr>
                          <w:noProof/>
                          <w:lang w:val="es-MX" w:eastAsia="es-MX"/>
                        </w:rPr>
                        <w:drawing>
                          <wp:inline distT="0" distB="0" distL="0" distR="0" wp14:anchorId="430E6CA2" wp14:editId="64087089">
                            <wp:extent cx="3216197" cy="3419475"/>
                            <wp:effectExtent l="0" t="0" r="381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17658"/>
                                    <a:stretch/>
                                  </pic:blipFill>
                                  <pic:spPr bwMode="auto">
                                    <a:xfrm>
                                      <a:off x="0" y="0"/>
                                      <a:ext cx="3222813" cy="342650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1FDBEF15" w14:textId="42FBB1FD" w:rsidR="00D20CDE" w:rsidRDefault="00D20CDE" w:rsidP="00AA7574">
      <w:pPr>
        <w:spacing w:line="360" w:lineRule="auto"/>
        <w:jc w:val="both"/>
        <w:rPr>
          <w:rFonts w:ascii="Trebuchet MS" w:eastAsia="Times New Roman" w:hAnsi="Trebuchet MS"/>
          <w:b/>
          <w:color w:val="7030A0"/>
          <w:bdr w:val="none" w:sz="0" w:space="0" w:color="auto"/>
          <w:lang w:val="es-MX" w:eastAsia="es-MX"/>
        </w:rPr>
      </w:pPr>
    </w:p>
    <w:p w14:paraId="6644B034" w14:textId="77777777" w:rsidR="00D20CDE" w:rsidRPr="00951B01" w:rsidRDefault="00D20CDE" w:rsidP="00AA7574">
      <w:pPr>
        <w:spacing w:line="360" w:lineRule="auto"/>
        <w:jc w:val="both"/>
        <w:rPr>
          <w:rFonts w:ascii="Trebuchet MS" w:eastAsia="Times New Roman" w:hAnsi="Trebuchet MS"/>
          <w:b/>
          <w:color w:val="7030A0"/>
          <w:bdr w:val="none" w:sz="0" w:space="0" w:color="auto"/>
          <w:lang w:val="es-MX" w:eastAsia="es-MX"/>
        </w:rPr>
      </w:pPr>
    </w:p>
    <w:p w14:paraId="04496C47" w14:textId="09970881" w:rsidR="00951B01" w:rsidRDefault="00951B01" w:rsidP="00AA7574">
      <w:pPr>
        <w:spacing w:line="360" w:lineRule="auto"/>
        <w:jc w:val="both"/>
        <w:rPr>
          <w:rFonts w:ascii="Trebuchet MS" w:eastAsia="Times New Roman" w:hAnsi="Trebuchet MS"/>
          <w:color w:val="000000"/>
          <w:bdr w:val="none" w:sz="0" w:space="0" w:color="auto"/>
          <w:lang w:val="es-MX" w:eastAsia="es-MX"/>
        </w:rPr>
      </w:pPr>
    </w:p>
    <w:p w14:paraId="61563A87" w14:textId="51714393" w:rsidR="00951B01" w:rsidRDefault="00951B01" w:rsidP="00AA7574">
      <w:pPr>
        <w:spacing w:line="360" w:lineRule="auto"/>
        <w:jc w:val="both"/>
        <w:rPr>
          <w:rFonts w:ascii="Trebuchet MS" w:eastAsia="Times New Roman" w:hAnsi="Trebuchet MS"/>
          <w:color w:val="000000"/>
          <w:bdr w:val="none" w:sz="0" w:space="0" w:color="auto"/>
          <w:lang w:val="es-MX" w:eastAsia="es-MX"/>
        </w:rPr>
      </w:pPr>
    </w:p>
    <w:p w14:paraId="532B597F" w14:textId="7D0CE63E" w:rsidR="00951B01" w:rsidRDefault="00951B01" w:rsidP="00AA7574">
      <w:pPr>
        <w:spacing w:line="360" w:lineRule="auto"/>
        <w:jc w:val="both"/>
        <w:rPr>
          <w:rFonts w:ascii="Trebuchet MS" w:eastAsia="Times New Roman" w:hAnsi="Trebuchet MS"/>
          <w:color w:val="000000"/>
          <w:bdr w:val="none" w:sz="0" w:space="0" w:color="auto"/>
          <w:lang w:val="es-MX" w:eastAsia="es-MX"/>
        </w:rPr>
      </w:pPr>
    </w:p>
    <w:p w14:paraId="41153AB9" w14:textId="77777777" w:rsidR="00951B01" w:rsidRDefault="00951B01" w:rsidP="00AA7574">
      <w:pPr>
        <w:spacing w:line="360" w:lineRule="auto"/>
        <w:jc w:val="both"/>
        <w:rPr>
          <w:rFonts w:ascii="Trebuchet MS" w:eastAsia="Times New Roman" w:hAnsi="Trebuchet MS"/>
          <w:color w:val="000000"/>
          <w:bdr w:val="none" w:sz="0" w:space="0" w:color="auto"/>
          <w:lang w:val="es-MX" w:eastAsia="es-MX"/>
        </w:rPr>
      </w:pPr>
    </w:p>
    <w:p w14:paraId="667AA006" w14:textId="716F5462" w:rsidR="00951B01" w:rsidRDefault="00951B01" w:rsidP="00AA7574">
      <w:pPr>
        <w:spacing w:line="360" w:lineRule="auto"/>
        <w:jc w:val="both"/>
        <w:rPr>
          <w:rFonts w:ascii="Trebuchet MS" w:eastAsia="Times New Roman" w:hAnsi="Trebuchet MS"/>
          <w:color w:val="000000"/>
          <w:bdr w:val="none" w:sz="0" w:space="0" w:color="auto"/>
          <w:lang w:val="es-MX" w:eastAsia="es-MX"/>
        </w:rPr>
      </w:pPr>
    </w:p>
    <w:p w14:paraId="7B7A6EC6" w14:textId="54EE70B7" w:rsidR="001F319C" w:rsidRPr="009F56EA" w:rsidRDefault="001F319C" w:rsidP="001F319C">
      <w:pPr>
        <w:spacing w:line="360" w:lineRule="auto"/>
        <w:jc w:val="both"/>
        <w:rPr>
          <w:rFonts w:ascii="Trebuchet MS" w:hAnsi="Trebuchet MS"/>
        </w:rPr>
      </w:pPr>
      <w:r w:rsidRPr="009F56EA">
        <w:rPr>
          <w:rFonts w:ascii="Trebuchet MS" w:hAnsi="Trebuchet MS"/>
        </w:rPr>
        <w:t xml:space="preserve">Esta mesa se llevó a cabo el día veintisiete de junio, fue moderada por la Consejera Electoral Zoad Jeanine García González, Presidenta de la Comisión de Asuntos de Pueblos Originarios, para el buen desarrollo de esta temática se </w:t>
      </w:r>
      <w:r w:rsidR="00CF3B63">
        <w:rPr>
          <w:rFonts w:ascii="Trebuchet MS" w:hAnsi="Trebuchet MS"/>
        </w:rPr>
        <w:t>realizó</w:t>
      </w:r>
      <w:r w:rsidR="005B6DAB">
        <w:rPr>
          <w:rFonts w:ascii="Trebuchet MS" w:hAnsi="Trebuchet MS"/>
        </w:rPr>
        <w:t xml:space="preserve"> en dos partes</w:t>
      </w:r>
      <w:r w:rsidRPr="009F56EA">
        <w:rPr>
          <w:rFonts w:ascii="Trebuchet MS" w:hAnsi="Trebuchet MS"/>
        </w:rPr>
        <w:t xml:space="preserve">: </w:t>
      </w:r>
    </w:p>
    <w:p w14:paraId="75DE19DF" w14:textId="77777777" w:rsidR="001F319C" w:rsidRPr="00275826" w:rsidRDefault="001F319C" w:rsidP="001F319C">
      <w:pPr>
        <w:pStyle w:val="Prrafodelista"/>
        <w:spacing w:after="0" w:line="360" w:lineRule="auto"/>
        <w:jc w:val="both"/>
        <w:rPr>
          <w:rFonts w:ascii="Century Gothic" w:hAnsi="Century Gothic"/>
          <w:sz w:val="24"/>
          <w:szCs w:val="24"/>
        </w:rPr>
      </w:pPr>
    </w:p>
    <w:tbl>
      <w:tblPr>
        <w:tblStyle w:val="Tablanormal51"/>
        <w:tblW w:w="9351" w:type="dxa"/>
        <w:tblLook w:val="04A0" w:firstRow="1" w:lastRow="0" w:firstColumn="1" w:lastColumn="0" w:noHBand="0" w:noVBand="1"/>
      </w:tblPr>
      <w:tblGrid>
        <w:gridCol w:w="3099"/>
        <w:gridCol w:w="6252"/>
      </w:tblGrid>
      <w:tr w:rsidR="006F56ED" w14:paraId="6C0D4B74" w14:textId="77777777" w:rsidTr="003E065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99" w:type="dxa"/>
          </w:tcPr>
          <w:p w14:paraId="4C5EE536" w14:textId="77777777" w:rsidR="006F56ED" w:rsidRPr="006F56ED" w:rsidRDefault="006F56ED" w:rsidP="006F56ED">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Trebuchet MS" w:eastAsiaTheme="minorHAnsi" w:hAnsi="Trebuchet MS"/>
                <w:bdr w:val="none" w:sz="0" w:space="0" w:color="auto"/>
              </w:rPr>
            </w:pPr>
            <w:r w:rsidRPr="006F56ED">
              <w:rPr>
                <w:rFonts w:ascii="Trebuchet MS" w:eastAsiaTheme="minorHAnsi" w:hAnsi="Trebuchet MS"/>
                <w:bdr w:val="none" w:sz="0" w:space="0" w:color="auto"/>
              </w:rPr>
              <w:t xml:space="preserve">Horario </w:t>
            </w:r>
          </w:p>
        </w:tc>
        <w:tc>
          <w:tcPr>
            <w:tcW w:w="6252" w:type="dxa"/>
          </w:tcPr>
          <w:p w14:paraId="6F8C14F7" w14:textId="77777777" w:rsidR="006F56ED" w:rsidRPr="006F56ED" w:rsidRDefault="006F56ED" w:rsidP="00AA7574">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cnfStyle w:val="100000000000" w:firstRow="1" w:lastRow="0" w:firstColumn="0" w:lastColumn="0" w:oddVBand="0" w:evenVBand="0" w:oddHBand="0" w:evenHBand="0" w:firstRowFirstColumn="0" w:firstRowLastColumn="0" w:lastRowFirstColumn="0" w:lastRowLastColumn="0"/>
              <w:rPr>
                <w:rFonts w:ascii="Trebuchet MS" w:eastAsiaTheme="minorHAnsi" w:hAnsi="Trebuchet MS"/>
                <w:bdr w:val="none" w:sz="0" w:space="0" w:color="auto"/>
              </w:rPr>
            </w:pPr>
            <w:r w:rsidRPr="006F56ED">
              <w:rPr>
                <w:rFonts w:ascii="Trebuchet MS" w:eastAsiaTheme="minorHAnsi" w:hAnsi="Trebuchet MS"/>
                <w:bdr w:val="none" w:sz="0" w:space="0" w:color="auto"/>
              </w:rPr>
              <w:t>Participantes</w:t>
            </w:r>
          </w:p>
        </w:tc>
      </w:tr>
      <w:tr w:rsidR="006F56ED" w14:paraId="4831C873" w14:textId="77777777" w:rsidTr="003E06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5148791" w14:textId="77777777" w:rsidR="006F56ED" w:rsidRPr="006F56ED" w:rsidRDefault="006F56ED" w:rsidP="006F56ED">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Trebuchet MS" w:eastAsiaTheme="minorHAnsi" w:hAnsi="Trebuchet MS"/>
                <w:bdr w:val="none" w:sz="0" w:space="0" w:color="auto"/>
              </w:rPr>
            </w:pPr>
            <w:r w:rsidRPr="006F56ED">
              <w:rPr>
                <w:rFonts w:ascii="Trebuchet MS" w:eastAsiaTheme="minorHAnsi" w:hAnsi="Trebuchet MS"/>
                <w:bdr w:val="none" w:sz="0" w:space="0" w:color="auto"/>
              </w:rPr>
              <w:t xml:space="preserve">10:00 a 12:00 </w:t>
            </w:r>
          </w:p>
        </w:tc>
        <w:tc>
          <w:tcPr>
            <w:tcW w:w="6252" w:type="dxa"/>
          </w:tcPr>
          <w:p w14:paraId="0FA1AB35" w14:textId="77777777" w:rsidR="006F56ED" w:rsidRPr="006F56ED" w:rsidRDefault="006F56ED" w:rsidP="006F56ED">
            <w:pPr>
              <w:pBdr>
                <w:top w:val="none" w:sz="0" w:space="0" w:color="auto"/>
                <w:left w:val="none" w:sz="0" w:space="0" w:color="auto"/>
                <w:bottom w:val="none" w:sz="0" w:space="0" w:color="auto"/>
                <w:right w:val="none" w:sz="0" w:space="0" w:color="auto"/>
                <w:between w:val="none" w:sz="0" w:space="0" w:color="auto"/>
                <w:bar w:val="none" w:sz="0" w:color="auto"/>
              </w:pBdr>
              <w:jc w:val="both"/>
              <w:cnfStyle w:val="000000100000" w:firstRow="0" w:lastRow="0" w:firstColumn="0" w:lastColumn="0" w:oddVBand="0" w:evenVBand="0" w:oddHBand="1" w:evenHBand="0" w:firstRowFirstColumn="0" w:firstRowLastColumn="0" w:lastRowFirstColumn="0" w:lastRowLastColumn="0"/>
              <w:rPr>
                <w:rFonts w:ascii="Trebuchet MS" w:eastAsiaTheme="minorHAnsi" w:hAnsi="Trebuchet MS"/>
                <w:bdr w:val="none" w:sz="0" w:space="0" w:color="auto"/>
              </w:rPr>
            </w:pPr>
            <w:r w:rsidRPr="006F56ED">
              <w:rPr>
                <w:rFonts w:ascii="Trebuchet MS" w:eastAsiaTheme="minorHAnsi" w:hAnsi="Trebuchet MS"/>
                <w:bdr w:val="none" w:sz="0" w:space="0" w:color="auto"/>
              </w:rPr>
              <w:t>Personas indígenas de los pueblos originarios de la zona norte y sur del estado</w:t>
            </w:r>
          </w:p>
        </w:tc>
      </w:tr>
      <w:tr w:rsidR="006F56ED" w14:paraId="06F8E308" w14:textId="77777777" w:rsidTr="003E065D">
        <w:tc>
          <w:tcPr>
            <w:cnfStyle w:val="001000000000" w:firstRow="0" w:lastRow="0" w:firstColumn="1" w:lastColumn="0" w:oddVBand="0" w:evenVBand="0" w:oddHBand="0" w:evenHBand="0" w:firstRowFirstColumn="0" w:firstRowLastColumn="0" w:lastRowFirstColumn="0" w:lastRowLastColumn="0"/>
            <w:tcW w:w="3099" w:type="dxa"/>
          </w:tcPr>
          <w:p w14:paraId="38E3C675" w14:textId="17D27DF5" w:rsidR="006F56ED" w:rsidRPr="006F56ED" w:rsidRDefault="00BD11F9" w:rsidP="006F56ED">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Trebuchet MS" w:eastAsiaTheme="minorHAnsi" w:hAnsi="Trebuchet MS"/>
                <w:bdr w:val="none" w:sz="0" w:space="0" w:color="auto"/>
              </w:rPr>
            </w:pPr>
            <w:r>
              <w:rPr>
                <w:rFonts w:ascii="Trebuchet MS" w:eastAsiaTheme="minorHAnsi" w:hAnsi="Trebuchet MS"/>
                <w:bdr w:val="none" w:sz="0" w:space="0" w:color="auto"/>
              </w:rPr>
              <w:lastRenderedPageBreak/>
              <w:t>13:00 a 15</w:t>
            </w:r>
            <w:r w:rsidR="006F56ED" w:rsidRPr="006F56ED">
              <w:rPr>
                <w:rFonts w:ascii="Trebuchet MS" w:eastAsiaTheme="minorHAnsi" w:hAnsi="Trebuchet MS"/>
                <w:bdr w:val="none" w:sz="0" w:space="0" w:color="auto"/>
              </w:rPr>
              <w:t>:00</w:t>
            </w:r>
          </w:p>
        </w:tc>
        <w:tc>
          <w:tcPr>
            <w:tcW w:w="6252" w:type="dxa"/>
          </w:tcPr>
          <w:p w14:paraId="154158D0" w14:textId="77777777" w:rsidR="006F56ED" w:rsidRPr="006F56ED" w:rsidRDefault="006F56ED" w:rsidP="006F56ED">
            <w:pPr>
              <w:jc w:val="both"/>
              <w:cnfStyle w:val="000000000000" w:firstRow="0" w:lastRow="0" w:firstColumn="0" w:lastColumn="0" w:oddVBand="0" w:evenVBand="0" w:oddHBand="0" w:evenHBand="0" w:firstRowFirstColumn="0" w:firstRowLastColumn="0" w:lastRowFirstColumn="0" w:lastRowLastColumn="0"/>
              <w:rPr>
                <w:rFonts w:ascii="Trebuchet MS" w:eastAsiaTheme="minorHAnsi" w:hAnsi="Trebuchet MS"/>
                <w:bdr w:val="none" w:sz="0" w:space="0" w:color="auto"/>
              </w:rPr>
            </w:pPr>
            <w:r w:rsidRPr="006F56ED">
              <w:rPr>
                <w:rFonts w:ascii="Trebuchet MS" w:eastAsiaTheme="minorHAnsi" w:hAnsi="Trebuchet MS"/>
                <w:bdr w:val="none" w:sz="0" w:space="0" w:color="auto"/>
              </w:rPr>
              <w:t xml:space="preserve">Personas indígenas representantes de las diversas comunidades asentadas en la zona metropolitana de Guadalajara. </w:t>
            </w:r>
          </w:p>
        </w:tc>
      </w:tr>
    </w:tbl>
    <w:p w14:paraId="152A579E" w14:textId="77777777" w:rsidR="006F56ED" w:rsidRDefault="006F56ED" w:rsidP="00AA7574">
      <w:pPr>
        <w:spacing w:line="360" w:lineRule="auto"/>
        <w:jc w:val="both"/>
        <w:rPr>
          <w:rFonts w:ascii="Trebuchet MS" w:eastAsia="Times New Roman" w:hAnsi="Trebuchet MS"/>
          <w:color w:val="000000"/>
          <w:bdr w:val="none" w:sz="0" w:space="0" w:color="auto"/>
          <w:lang w:val="es-MX" w:eastAsia="es-MX"/>
        </w:rPr>
      </w:pPr>
    </w:p>
    <w:p w14:paraId="146FF43C" w14:textId="77777777" w:rsidR="007D2CDC" w:rsidRPr="007D2CDC" w:rsidRDefault="007D2CDC" w:rsidP="007D2CDC">
      <w:pPr>
        <w:pStyle w:val="Prrafodelista"/>
        <w:numPr>
          <w:ilvl w:val="0"/>
          <w:numId w:val="9"/>
        </w:numPr>
        <w:spacing w:line="360" w:lineRule="auto"/>
        <w:jc w:val="both"/>
        <w:rPr>
          <w:rFonts w:ascii="Trebuchet MS" w:eastAsia="Times New Roman" w:hAnsi="Trebuchet MS"/>
          <w:b/>
          <w:color w:val="7030A0"/>
          <w:sz w:val="24"/>
          <w:szCs w:val="24"/>
          <w:lang w:eastAsia="es-MX"/>
        </w:rPr>
      </w:pPr>
      <w:r w:rsidRPr="007D2CDC">
        <w:rPr>
          <w:rFonts w:ascii="Trebuchet MS" w:eastAsia="Times New Roman" w:hAnsi="Trebuchet MS"/>
          <w:b/>
          <w:color w:val="7030A0"/>
          <w:sz w:val="24"/>
          <w:szCs w:val="24"/>
          <w:lang w:eastAsia="es-MX"/>
        </w:rPr>
        <w:t xml:space="preserve">Mesa: </w:t>
      </w:r>
      <w:r w:rsidRPr="007D2CDC">
        <w:rPr>
          <w:rFonts w:ascii="Trebuchet MS" w:hAnsi="Trebuchet MS"/>
          <w:b/>
          <w:color w:val="7030A0"/>
          <w:sz w:val="24"/>
          <w:szCs w:val="24"/>
        </w:rPr>
        <w:t>Personas indígenas de los pueblos originarios de la zona norte y sur del estado</w:t>
      </w:r>
    </w:p>
    <w:p w14:paraId="25F95F3D" w14:textId="77777777" w:rsidR="007D2CDC" w:rsidRDefault="007D2CDC" w:rsidP="00AA7574">
      <w:pPr>
        <w:spacing w:line="360" w:lineRule="auto"/>
        <w:jc w:val="both"/>
        <w:rPr>
          <w:rFonts w:ascii="Trebuchet MS" w:eastAsia="Times New Roman" w:hAnsi="Trebuchet MS"/>
          <w:color w:val="000000"/>
          <w:bdr w:val="none" w:sz="0" w:space="0" w:color="auto"/>
          <w:lang w:val="es-MX" w:eastAsia="es-MX"/>
        </w:rPr>
      </w:pPr>
    </w:p>
    <w:p w14:paraId="6AC77EE6" w14:textId="77777777" w:rsidR="00B902B9" w:rsidRPr="00AA7574" w:rsidRDefault="00B902B9" w:rsidP="00AA7574">
      <w:pPr>
        <w:spacing w:line="360" w:lineRule="auto"/>
        <w:jc w:val="both"/>
        <w:rPr>
          <w:rFonts w:ascii="Trebuchet MS" w:eastAsia="Times New Roman" w:hAnsi="Trebuchet MS"/>
          <w:color w:val="000000"/>
          <w:bdr w:val="none" w:sz="0" w:space="0" w:color="auto"/>
          <w:lang w:val="es-MX" w:eastAsia="es-MX"/>
        </w:rPr>
      </w:pPr>
      <w:r w:rsidRPr="00AA7574">
        <w:rPr>
          <w:rFonts w:ascii="Trebuchet MS" w:eastAsia="Times New Roman" w:hAnsi="Trebuchet MS"/>
          <w:color w:val="000000"/>
          <w:bdr w:val="none" w:sz="0" w:space="0" w:color="auto"/>
          <w:lang w:val="es-MX" w:eastAsia="es-MX"/>
        </w:rPr>
        <w:t>Para el desahogo d</w:t>
      </w:r>
      <w:r w:rsidR="006F56ED">
        <w:rPr>
          <w:rFonts w:ascii="Trebuchet MS" w:eastAsia="Times New Roman" w:hAnsi="Trebuchet MS"/>
          <w:color w:val="000000"/>
          <w:bdr w:val="none" w:sz="0" w:space="0" w:color="auto"/>
          <w:lang w:val="es-MX" w:eastAsia="es-MX"/>
        </w:rPr>
        <w:t>e la mesa 1 del eje temático “</w:t>
      </w:r>
      <w:r w:rsidRPr="00AA7574">
        <w:rPr>
          <w:rFonts w:ascii="Trebuchet MS" w:eastAsia="Times New Roman" w:hAnsi="Trebuchet MS"/>
          <w:color w:val="000000"/>
          <w:bdr w:val="none" w:sz="0" w:space="0" w:color="auto"/>
          <w:lang w:val="es-MX" w:eastAsia="es-MX"/>
        </w:rPr>
        <w:t>personas indígenas</w:t>
      </w:r>
      <w:r w:rsidR="006F56ED">
        <w:rPr>
          <w:rFonts w:ascii="Trebuchet MS" w:eastAsia="Times New Roman" w:hAnsi="Trebuchet MS"/>
          <w:color w:val="000000"/>
          <w:bdr w:val="none" w:sz="0" w:space="0" w:color="auto"/>
          <w:lang w:val="es-MX" w:eastAsia="es-MX"/>
        </w:rPr>
        <w:t>”</w:t>
      </w:r>
      <w:r w:rsidRPr="00AA7574">
        <w:rPr>
          <w:rFonts w:ascii="Trebuchet MS" w:eastAsia="Times New Roman" w:hAnsi="Trebuchet MS"/>
          <w:color w:val="000000"/>
          <w:bdr w:val="none" w:sz="0" w:space="0" w:color="auto"/>
          <w:lang w:val="es-MX" w:eastAsia="es-MX"/>
        </w:rPr>
        <w:t xml:space="preserve"> se contó con la participación de autoridades tradicionales de las comunidades wixárikas de la zona n</w:t>
      </w:r>
      <w:r w:rsidR="006F56ED">
        <w:rPr>
          <w:rFonts w:ascii="Trebuchet MS" w:eastAsia="Times New Roman" w:hAnsi="Trebuchet MS"/>
          <w:color w:val="000000"/>
          <w:bdr w:val="none" w:sz="0" w:space="0" w:color="auto"/>
          <w:lang w:val="es-MX" w:eastAsia="es-MX"/>
        </w:rPr>
        <w:t>orte</w:t>
      </w:r>
      <w:r w:rsidRPr="00AA7574">
        <w:rPr>
          <w:rFonts w:ascii="Trebuchet MS" w:eastAsia="Times New Roman" w:hAnsi="Trebuchet MS"/>
          <w:color w:val="000000"/>
          <w:bdr w:val="none" w:sz="0" w:space="0" w:color="auto"/>
          <w:lang w:val="es-MX" w:eastAsia="es-MX"/>
        </w:rPr>
        <w:t>, así como de la comunidad n</w:t>
      </w:r>
      <w:r w:rsidR="006F56ED">
        <w:rPr>
          <w:rFonts w:ascii="Trebuchet MS" w:eastAsia="Times New Roman" w:hAnsi="Trebuchet MS"/>
          <w:color w:val="000000"/>
          <w:bdr w:val="none" w:sz="0" w:space="0" w:color="auto"/>
          <w:lang w:val="es-MX" w:eastAsia="es-MX"/>
        </w:rPr>
        <w:t>á</w:t>
      </w:r>
      <w:r w:rsidRPr="00AA7574">
        <w:rPr>
          <w:rFonts w:ascii="Trebuchet MS" w:eastAsia="Times New Roman" w:hAnsi="Trebuchet MS"/>
          <w:color w:val="000000"/>
          <w:bdr w:val="none" w:sz="0" w:space="0" w:color="auto"/>
          <w:lang w:val="es-MX" w:eastAsia="es-MX"/>
        </w:rPr>
        <w:t>hua</w:t>
      </w:r>
      <w:r w:rsidR="006F56ED">
        <w:rPr>
          <w:rFonts w:ascii="Trebuchet MS" w:eastAsia="Times New Roman" w:hAnsi="Trebuchet MS"/>
          <w:color w:val="000000"/>
          <w:bdr w:val="none" w:sz="0" w:space="0" w:color="auto"/>
          <w:lang w:val="es-MX" w:eastAsia="es-MX"/>
        </w:rPr>
        <w:t>tl</w:t>
      </w:r>
      <w:r w:rsidRPr="00AA7574">
        <w:rPr>
          <w:rFonts w:ascii="Trebuchet MS" w:eastAsia="Times New Roman" w:hAnsi="Trebuchet MS"/>
          <w:color w:val="000000"/>
          <w:bdr w:val="none" w:sz="0" w:space="0" w:color="auto"/>
          <w:lang w:val="es-MX" w:eastAsia="es-MX"/>
        </w:rPr>
        <w:t xml:space="preserve"> del estado, exconsejeras electorales de diferentes estados de la república, quienes compartieron información y propuestas para la elaboración de los lineamientos. </w:t>
      </w:r>
    </w:p>
    <w:p w14:paraId="025C324C" w14:textId="77777777" w:rsidR="00B902B9" w:rsidRDefault="00B902B9" w:rsidP="007D2CDC">
      <w:pPr>
        <w:jc w:val="center"/>
        <w:rPr>
          <w:rFonts w:ascii="Trebuchet MS" w:hAnsi="Trebuchet MS"/>
        </w:rPr>
      </w:pPr>
    </w:p>
    <w:tbl>
      <w:tblPr>
        <w:tblStyle w:val="Tabladecuadrcula21"/>
        <w:tblW w:w="9351" w:type="dxa"/>
        <w:tblLook w:val="04A0" w:firstRow="1" w:lastRow="0" w:firstColumn="1" w:lastColumn="0" w:noHBand="0" w:noVBand="1"/>
      </w:tblPr>
      <w:tblGrid>
        <w:gridCol w:w="4414"/>
        <w:gridCol w:w="4937"/>
      </w:tblGrid>
      <w:tr w:rsidR="00B902B9" w:rsidRPr="003E065D" w14:paraId="5510FC26" w14:textId="77777777" w:rsidTr="007D2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26024116" w14:textId="77777777" w:rsidR="00B902B9" w:rsidRPr="003E065D" w:rsidRDefault="00B902B9" w:rsidP="001D6099">
            <w:pPr>
              <w:jc w:val="both"/>
              <w:rPr>
                <w:rFonts w:ascii="Trebuchet MS" w:hAnsi="Trebuchet MS"/>
                <w:b w:val="0"/>
              </w:rPr>
            </w:pPr>
            <w:r w:rsidRPr="003E065D">
              <w:rPr>
                <w:rFonts w:ascii="Trebuchet MS" w:hAnsi="Trebuchet MS"/>
                <w:b w:val="0"/>
              </w:rPr>
              <w:t xml:space="preserve">PARTICIPANTE </w:t>
            </w:r>
          </w:p>
        </w:tc>
        <w:tc>
          <w:tcPr>
            <w:tcW w:w="4937" w:type="dxa"/>
          </w:tcPr>
          <w:p w14:paraId="3F87BAAB" w14:textId="77777777" w:rsidR="00B902B9" w:rsidRPr="003E065D" w:rsidRDefault="00B902B9" w:rsidP="001D6099">
            <w:pPr>
              <w:jc w:val="both"/>
              <w:cnfStyle w:val="100000000000" w:firstRow="1" w:lastRow="0" w:firstColumn="0" w:lastColumn="0" w:oddVBand="0" w:evenVBand="0" w:oddHBand="0" w:evenHBand="0" w:firstRowFirstColumn="0" w:firstRowLastColumn="0" w:lastRowFirstColumn="0" w:lastRowLastColumn="0"/>
              <w:rPr>
                <w:rFonts w:ascii="Trebuchet MS" w:hAnsi="Trebuchet MS"/>
                <w:b w:val="0"/>
              </w:rPr>
            </w:pPr>
            <w:r w:rsidRPr="003E065D">
              <w:rPr>
                <w:rFonts w:ascii="Trebuchet MS" w:hAnsi="Trebuchet MS"/>
                <w:b w:val="0"/>
              </w:rPr>
              <w:t>ORGANIZACIÓN/INSTITUCIÓN</w:t>
            </w:r>
          </w:p>
        </w:tc>
      </w:tr>
      <w:tr w:rsidR="007D2CDC" w:rsidRPr="003E065D" w14:paraId="023D89AE" w14:textId="77777777" w:rsidTr="007D2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07A62955" w14:textId="77777777" w:rsidR="00B902B9" w:rsidRPr="003E065D" w:rsidRDefault="00B902B9" w:rsidP="001D6099">
            <w:pPr>
              <w:tabs>
                <w:tab w:val="left" w:pos="426"/>
              </w:tabs>
              <w:spacing w:line="276" w:lineRule="auto"/>
              <w:jc w:val="both"/>
              <w:rPr>
                <w:rFonts w:ascii="Trebuchet MS" w:hAnsi="Trebuchet MS"/>
                <w:b w:val="0"/>
                <w:color w:val="000000"/>
              </w:rPr>
            </w:pPr>
            <w:r w:rsidRPr="003E065D">
              <w:rPr>
                <w:rFonts w:ascii="Trebuchet MS" w:eastAsia="Century Gothic" w:hAnsi="Trebuchet MS" w:cs="Century Gothic"/>
                <w:b w:val="0"/>
                <w:color w:val="000000"/>
              </w:rPr>
              <w:t xml:space="preserve">Mariana Arzate Castillo </w:t>
            </w:r>
          </w:p>
          <w:p w14:paraId="0C8C4819" w14:textId="77777777" w:rsidR="00B902B9" w:rsidRPr="003E065D" w:rsidRDefault="00B902B9" w:rsidP="001D6099">
            <w:pPr>
              <w:jc w:val="both"/>
              <w:rPr>
                <w:rFonts w:ascii="Trebuchet MS" w:hAnsi="Trebuchet MS"/>
                <w:b w:val="0"/>
              </w:rPr>
            </w:pPr>
          </w:p>
        </w:tc>
        <w:tc>
          <w:tcPr>
            <w:tcW w:w="4937" w:type="dxa"/>
          </w:tcPr>
          <w:p w14:paraId="7CB68C9E" w14:textId="77777777" w:rsidR="00B902B9" w:rsidRPr="003E065D" w:rsidRDefault="00B902B9" w:rsidP="001D6099">
            <w:pPr>
              <w:tabs>
                <w:tab w:val="left" w:pos="426"/>
              </w:tabs>
              <w:spacing w:after="200" w:line="276" w:lineRule="auto"/>
              <w:jc w:val="both"/>
              <w:cnfStyle w:val="000000100000" w:firstRow="0" w:lastRow="0" w:firstColumn="0" w:lastColumn="0" w:oddVBand="0" w:evenVBand="0" w:oddHBand="1" w:evenHBand="0" w:firstRowFirstColumn="0" w:firstRowLastColumn="0" w:lastRowFirstColumn="0" w:lastRowLastColumn="0"/>
              <w:rPr>
                <w:rFonts w:ascii="Trebuchet MS" w:hAnsi="Trebuchet MS"/>
              </w:rPr>
            </w:pPr>
            <w:r w:rsidRPr="003E065D">
              <w:rPr>
                <w:rFonts w:ascii="Trebuchet MS" w:eastAsia="Century Gothic" w:hAnsi="Trebuchet MS" w:cs="Century Gothic"/>
                <w:color w:val="000000"/>
              </w:rPr>
              <w:t>Coordinadora Ejecutiva de la Asociación Mexicana de Ciencias Políticas</w:t>
            </w:r>
          </w:p>
        </w:tc>
      </w:tr>
      <w:tr w:rsidR="00B902B9" w:rsidRPr="003E065D" w14:paraId="3141EB17" w14:textId="77777777" w:rsidTr="007D2CDC">
        <w:tc>
          <w:tcPr>
            <w:cnfStyle w:val="001000000000" w:firstRow="0" w:lastRow="0" w:firstColumn="1" w:lastColumn="0" w:oddVBand="0" w:evenVBand="0" w:oddHBand="0" w:evenHBand="0" w:firstRowFirstColumn="0" w:firstRowLastColumn="0" w:lastRowFirstColumn="0" w:lastRowLastColumn="0"/>
            <w:tcW w:w="4414" w:type="dxa"/>
          </w:tcPr>
          <w:p w14:paraId="0DD78A7E" w14:textId="77777777" w:rsidR="00B902B9" w:rsidRPr="003E065D" w:rsidRDefault="00B902B9" w:rsidP="001D6099">
            <w:pPr>
              <w:tabs>
                <w:tab w:val="left" w:pos="426"/>
              </w:tabs>
              <w:spacing w:line="276" w:lineRule="auto"/>
              <w:jc w:val="both"/>
              <w:rPr>
                <w:rFonts w:ascii="Trebuchet MS" w:hAnsi="Trebuchet MS"/>
                <w:b w:val="0"/>
              </w:rPr>
            </w:pPr>
            <w:r w:rsidRPr="003E065D">
              <w:rPr>
                <w:rFonts w:ascii="Trebuchet MS" w:eastAsia="Century Gothic" w:hAnsi="Trebuchet MS" w:cs="Century Gothic"/>
                <w:b w:val="0"/>
              </w:rPr>
              <w:t>Oscar Ukeme Bautista Muñoz</w:t>
            </w:r>
            <w:r w:rsidRPr="003E065D">
              <w:rPr>
                <w:rFonts w:ascii="Trebuchet MS" w:hAnsi="Trebuchet MS"/>
                <w:b w:val="0"/>
              </w:rPr>
              <w:t xml:space="preserve">, </w:t>
            </w:r>
            <w:r w:rsidRPr="003E065D">
              <w:rPr>
                <w:rFonts w:ascii="Trebuchet MS" w:eastAsia="Century Gothic" w:hAnsi="Trebuchet MS" w:cs="Century Gothic"/>
                <w:b w:val="0"/>
              </w:rPr>
              <w:t xml:space="preserve">Sitlali Chino Carrillo y Raquel González Regino </w:t>
            </w:r>
          </w:p>
        </w:tc>
        <w:tc>
          <w:tcPr>
            <w:tcW w:w="4937" w:type="dxa"/>
          </w:tcPr>
          <w:p w14:paraId="20E8B2AF" w14:textId="77777777" w:rsidR="00B902B9" w:rsidRPr="003E065D" w:rsidRDefault="00B902B9" w:rsidP="001D6099">
            <w:pPr>
              <w:tabs>
                <w:tab w:val="left" w:pos="426"/>
              </w:tabs>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Arial"/>
                <w:lang w:val="es-ES"/>
              </w:rPr>
            </w:pPr>
            <w:r w:rsidRPr="003E065D">
              <w:rPr>
                <w:rFonts w:ascii="Trebuchet MS" w:eastAsia="Century Gothic" w:hAnsi="Trebuchet MS" w:cs="Century Gothic"/>
              </w:rPr>
              <w:t>Representantes de las comunidades de Tuxpan y San Sebastián Teponahuaxtlán y Tesorera del Consejo de Administración Tatei Y+rakame Kuruxi We'</w:t>
            </w:r>
            <w:r w:rsidR="003E065D">
              <w:rPr>
                <w:rFonts w:ascii="Trebuchet MS" w:eastAsia="Century Gothic" w:hAnsi="Trebuchet MS" w:cs="Century Gothic"/>
              </w:rPr>
              <w:t>e de San Sebastián Teponahuaxtlá</w:t>
            </w:r>
            <w:r w:rsidRPr="003E065D">
              <w:rPr>
                <w:rFonts w:ascii="Trebuchet MS" w:eastAsia="Century Gothic" w:hAnsi="Trebuchet MS" w:cs="Century Gothic"/>
              </w:rPr>
              <w:t xml:space="preserve">n. </w:t>
            </w:r>
          </w:p>
          <w:p w14:paraId="1A1BA2D1" w14:textId="77777777" w:rsidR="00B902B9" w:rsidRPr="003E065D" w:rsidRDefault="00B902B9" w:rsidP="001D6099">
            <w:pPr>
              <w:jc w:val="both"/>
              <w:cnfStyle w:val="000000000000" w:firstRow="0" w:lastRow="0" w:firstColumn="0" w:lastColumn="0" w:oddVBand="0" w:evenVBand="0" w:oddHBand="0" w:evenHBand="0" w:firstRowFirstColumn="0" w:firstRowLastColumn="0" w:lastRowFirstColumn="0" w:lastRowLastColumn="0"/>
              <w:rPr>
                <w:rFonts w:ascii="Trebuchet MS" w:hAnsi="Trebuchet MS"/>
              </w:rPr>
            </w:pPr>
          </w:p>
        </w:tc>
      </w:tr>
      <w:tr w:rsidR="00B902B9" w:rsidRPr="003E065D" w14:paraId="25EDA167" w14:textId="77777777" w:rsidTr="007D2CDC">
        <w:trPr>
          <w:cnfStyle w:val="000000100000" w:firstRow="0" w:lastRow="0" w:firstColumn="0" w:lastColumn="0" w:oddVBand="0" w:evenVBand="0" w:oddHBand="1" w:evenHBand="0" w:firstRowFirstColumn="0" w:firstRowLastColumn="0" w:lastRowFirstColumn="0" w:lastRowLastColumn="0"/>
          <w:trHeight w:val="860"/>
        </w:trPr>
        <w:tc>
          <w:tcPr>
            <w:cnfStyle w:val="001000000000" w:firstRow="0" w:lastRow="0" w:firstColumn="1" w:lastColumn="0" w:oddVBand="0" w:evenVBand="0" w:oddHBand="0" w:evenHBand="0" w:firstRowFirstColumn="0" w:firstRowLastColumn="0" w:lastRowFirstColumn="0" w:lastRowLastColumn="0"/>
            <w:tcW w:w="4414" w:type="dxa"/>
          </w:tcPr>
          <w:p w14:paraId="48E4AFEA" w14:textId="77777777" w:rsidR="00B902B9" w:rsidRPr="003E065D" w:rsidRDefault="00B902B9" w:rsidP="001D6099">
            <w:pPr>
              <w:spacing w:line="276" w:lineRule="auto"/>
              <w:rPr>
                <w:rFonts w:ascii="Trebuchet MS" w:hAnsi="Trebuchet MS"/>
                <w:b w:val="0"/>
                <w:color w:val="000000"/>
              </w:rPr>
            </w:pPr>
            <w:r w:rsidRPr="003E065D">
              <w:rPr>
                <w:rFonts w:ascii="Trebuchet MS" w:eastAsia="Century Gothic" w:hAnsi="Trebuchet MS" w:cs="Century Gothic"/>
                <w:b w:val="0"/>
                <w:color w:val="000000"/>
              </w:rPr>
              <w:t>Rosío Calleja Niño</w:t>
            </w:r>
          </w:p>
          <w:p w14:paraId="083D86B1" w14:textId="77777777" w:rsidR="00B902B9" w:rsidRPr="003E065D" w:rsidRDefault="00B902B9" w:rsidP="001D6099">
            <w:pPr>
              <w:jc w:val="both"/>
              <w:rPr>
                <w:rFonts w:ascii="Trebuchet MS" w:hAnsi="Trebuchet MS"/>
                <w:b w:val="0"/>
                <w:lang w:val="es-ES"/>
              </w:rPr>
            </w:pPr>
          </w:p>
          <w:p w14:paraId="3B64F03E" w14:textId="77777777" w:rsidR="00B902B9" w:rsidRPr="003E065D" w:rsidRDefault="00B902B9" w:rsidP="001D6099">
            <w:pPr>
              <w:jc w:val="both"/>
              <w:rPr>
                <w:rFonts w:ascii="Trebuchet MS" w:hAnsi="Trebuchet MS"/>
                <w:b w:val="0"/>
              </w:rPr>
            </w:pPr>
          </w:p>
        </w:tc>
        <w:tc>
          <w:tcPr>
            <w:tcW w:w="4937" w:type="dxa"/>
          </w:tcPr>
          <w:p w14:paraId="2A61605A" w14:textId="77777777" w:rsidR="00B902B9" w:rsidRDefault="00B902B9" w:rsidP="001D6099">
            <w:pPr>
              <w:spacing w:line="276" w:lineRule="auto"/>
              <w:cnfStyle w:val="000000100000" w:firstRow="0" w:lastRow="0" w:firstColumn="0" w:lastColumn="0" w:oddVBand="0" w:evenVBand="0" w:oddHBand="1" w:evenHBand="0" w:firstRowFirstColumn="0" w:firstRowLastColumn="0" w:lastRowFirstColumn="0" w:lastRowLastColumn="0"/>
              <w:rPr>
                <w:rFonts w:ascii="Trebuchet MS" w:eastAsia="Century Gothic" w:hAnsi="Trebuchet MS" w:cs="Century Gothic"/>
                <w:color w:val="000000"/>
              </w:rPr>
            </w:pPr>
            <w:r w:rsidRPr="003E065D">
              <w:rPr>
                <w:rFonts w:ascii="Trebuchet MS" w:eastAsia="Century Gothic" w:hAnsi="Trebuchet MS" w:cs="Century Gothic"/>
                <w:color w:val="000000"/>
              </w:rPr>
              <w:t>Ex</w:t>
            </w:r>
            <w:r w:rsidR="003E065D">
              <w:rPr>
                <w:rFonts w:ascii="Trebuchet MS" w:eastAsia="Century Gothic" w:hAnsi="Trebuchet MS" w:cs="Century Gothic"/>
                <w:color w:val="000000"/>
              </w:rPr>
              <w:t xml:space="preserve"> </w:t>
            </w:r>
            <w:r w:rsidRPr="003E065D">
              <w:rPr>
                <w:rFonts w:ascii="Trebuchet MS" w:eastAsia="Century Gothic" w:hAnsi="Trebuchet MS" w:cs="Century Gothic"/>
                <w:color w:val="000000"/>
              </w:rPr>
              <w:t>consejera Electoral del Instituto Electoral y de Participación Ciudadana del Estado de Guerrero</w:t>
            </w:r>
          </w:p>
          <w:p w14:paraId="74BA30C3" w14:textId="77777777" w:rsidR="007D2CDC" w:rsidRPr="003E065D" w:rsidRDefault="007D2CDC" w:rsidP="001D6099">
            <w:pPr>
              <w:spacing w:line="276" w:lineRule="auto"/>
              <w:cnfStyle w:val="000000100000" w:firstRow="0" w:lastRow="0" w:firstColumn="0" w:lastColumn="0" w:oddVBand="0" w:evenVBand="0" w:oddHBand="1" w:evenHBand="0" w:firstRowFirstColumn="0" w:firstRowLastColumn="0" w:lastRowFirstColumn="0" w:lastRowLastColumn="0"/>
              <w:rPr>
                <w:rFonts w:ascii="Trebuchet MS" w:hAnsi="Trebuchet MS"/>
              </w:rPr>
            </w:pPr>
          </w:p>
        </w:tc>
      </w:tr>
      <w:tr w:rsidR="00B902B9" w:rsidRPr="003E065D" w14:paraId="60E496F8" w14:textId="77777777" w:rsidTr="007D2CDC">
        <w:tc>
          <w:tcPr>
            <w:cnfStyle w:val="001000000000" w:firstRow="0" w:lastRow="0" w:firstColumn="1" w:lastColumn="0" w:oddVBand="0" w:evenVBand="0" w:oddHBand="0" w:evenHBand="0" w:firstRowFirstColumn="0" w:firstRowLastColumn="0" w:lastRowFirstColumn="0" w:lastRowLastColumn="0"/>
            <w:tcW w:w="4414" w:type="dxa"/>
          </w:tcPr>
          <w:p w14:paraId="2855A9F0" w14:textId="77777777" w:rsidR="00B902B9" w:rsidRPr="003E065D" w:rsidRDefault="00B902B9" w:rsidP="001D6099">
            <w:pPr>
              <w:spacing w:line="276" w:lineRule="auto"/>
              <w:jc w:val="both"/>
              <w:rPr>
                <w:rFonts w:ascii="Trebuchet MS" w:hAnsi="Trebuchet MS"/>
                <w:b w:val="0"/>
              </w:rPr>
            </w:pPr>
            <w:r w:rsidRPr="003E065D">
              <w:rPr>
                <w:rFonts w:ascii="Trebuchet MS" w:eastAsia="Century Gothic" w:hAnsi="Trebuchet MS" w:cs="Century Gothic"/>
                <w:b w:val="0"/>
                <w:color w:val="000000"/>
              </w:rPr>
              <w:t>José Liberato González Santana</w:t>
            </w:r>
          </w:p>
          <w:p w14:paraId="79651488" w14:textId="77777777" w:rsidR="00B902B9" w:rsidRPr="003E065D" w:rsidRDefault="00B902B9" w:rsidP="001D6099">
            <w:pPr>
              <w:rPr>
                <w:rFonts w:ascii="Trebuchet MS" w:hAnsi="Trebuchet MS"/>
                <w:b w:val="0"/>
              </w:rPr>
            </w:pPr>
          </w:p>
        </w:tc>
        <w:tc>
          <w:tcPr>
            <w:tcW w:w="4937" w:type="dxa"/>
          </w:tcPr>
          <w:p w14:paraId="35D19606" w14:textId="77777777" w:rsidR="00B902B9" w:rsidRPr="003E065D" w:rsidRDefault="00B902B9" w:rsidP="001D6099">
            <w:pPr>
              <w:spacing w:line="276" w:lineRule="auto"/>
              <w:jc w:val="both"/>
              <w:cnfStyle w:val="000000000000" w:firstRow="0" w:lastRow="0" w:firstColumn="0" w:lastColumn="0" w:oddVBand="0" w:evenVBand="0" w:oddHBand="0" w:evenHBand="0" w:firstRowFirstColumn="0" w:firstRowLastColumn="0" w:lastRowFirstColumn="0" w:lastRowLastColumn="0"/>
              <w:rPr>
                <w:rFonts w:ascii="Trebuchet MS" w:eastAsia="Century Gothic" w:hAnsi="Trebuchet MS" w:cs="Century Gothic"/>
                <w:color w:val="000000"/>
              </w:rPr>
            </w:pPr>
            <w:r w:rsidRPr="003E065D">
              <w:rPr>
                <w:rFonts w:ascii="Trebuchet MS" w:eastAsia="Century Gothic" w:hAnsi="Trebuchet MS" w:cs="Century Gothic"/>
                <w:color w:val="000000"/>
              </w:rPr>
              <w:t>Ex</w:t>
            </w:r>
            <w:r w:rsidR="003E065D">
              <w:rPr>
                <w:rFonts w:ascii="Trebuchet MS" w:eastAsia="Century Gothic" w:hAnsi="Trebuchet MS" w:cs="Century Gothic"/>
                <w:color w:val="000000"/>
              </w:rPr>
              <w:t xml:space="preserve"> </w:t>
            </w:r>
            <w:r w:rsidRPr="003E065D">
              <w:rPr>
                <w:rFonts w:ascii="Trebuchet MS" w:eastAsia="Century Gothic" w:hAnsi="Trebuchet MS" w:cs="Century Gothic"/>
                <w:color w:val="000000"/>
              </w:rPr>
              <w:t>presidente de Bienes Comunales de Jocotlán perteneciente al municipio de Villa Purificación</w:t>
            </w:r>
          </w:p>
          <w:p w14:paraId="44753E52" w14:textId="77777777" w:rsidR="00B902B9" w:rsidRPr="003E065D" w:rsidRDefault="00B902B9" w:rsidP="001D6099">
            <w:pPr>
              <w:spacing w:line="276" w:lineRule="auto"/>
              <w:jc w:val="both"/>
              <w:cnfStyle w:val="000000000000" w:firstRow="0" w:lastRow="0" w:firstColumn="0" w:lastColumn="0" w:oddVBand="0" w:evenVBand="0" w:oddHBand="0" w:evenHBand="0" w:firstRowFirstColumn="0" w:firstRowLastColumn="0" w:lastRowFirstColumn="0" w:lastRowLastColumn="0"/>
              <w:rPr>
                <w:rFonts w:ascii="Trebuchet MS" w:hAnsi="Trebuchet MS"/>
              </w:rPr>
            </w:pPr>
          </w:p>
        </w:tc>
      </w:tr>
      <w:tr w:rsidR="00B902B9" w:rsidRPr="003E065D" w14:paraId="3E96275A" w14:textId="77777777" w:rsidTr="007D2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3C80975D" w14:textId="77777777" w:rsidR="00B902B9" w:rsidRPr="003E065D" w:rsidRDefault="00B902B9" w:rsidP="001D6099">
            <w:pPr>
              <w:jc w:val="both"/>
              <w:rPr>
                <w:rFonts w:ascii="Trebuchet MS" w:hAnsi="Trebuchet MS"/>
                <w:b w:val="0"/>
                <w:lang w:val="es-ES"/>
              </w:rPr>
            </w:pPr>
            <w:r w:rsidRPr="003E065D">
              <w:rPr>
                <w:rFonts w:ascii="Trebuchet MS" w:eastAsia="Century Gothic" w:hAnsi="Trebuchet MS" w:cs="Century Gothic"/>
                <w:b w:val="0"/>
                <w:color w:val="000000"/>
              </w:rPr>
              <w:t xml:space="preserve">Ernesto Justo Cobián  </w:t>
            </w:r>
          </w:p>
          <w:p w14:paraId="2C3B9A83" w14:textId="77777777" w:rsidR="00B902B9" w:rsidRPr="003E065D" w:rsidRDefault="00B902B9" w:rsidP="001D6099">
            <w:pPr>
              <w:jc w:val="both"/>
              <w:rPr>
                <w:rFonts w:ascii="Trebuchet MS" w:hAnsi="Trebuchet MS"/>
                <w:b w:val="0"/>
              </w:rPr>
            </w:pPr>
          </w:p>
        </w:tc>
        <w:tc>
          <w:tcPr>
            <w:tcW w:w="4937" w:type="dxa"/>
          </w:tcPr>
          <w:p w14:paraId="05A35142" w14:textId="77777777" w:rsidR="00B902B9" w:rsidRPr="003E065D" w:rsidRDefault="00B902B9" w:rsidP="001D6099">
            <w:pPr>
              <w:pStyle w:val="TableParagraph"/>
              <w:jc w:val="both"/>
              <w:cnfStyle w:val="000000100000" w:firstRow="0" w:lastRow="0" w:firstColumn="0" w:lastColumn="0" w:oddVBand="0" w:evenVBand="0" w:oddHBand="1" w:evenHBand="0" w:firstRowFirstColumn="0" w:firstRowLastColumn="0" w:lastRowFirstColumn="0" w:lastRowLastColumn="0"/>
              <w:rPr>
                <w:rFonts w:ascii="Trebuchet MS" w:eastAsia="Century Gothic" w:hAnsi="Trebuchet MS" w:cs="Century Gothic"/>
                <w:sz w:val="24"/>
                <w:szCs w:val="24"/>
              </w:rPr>
            </w:pPr>
            <w:r w:rsidRPr="003E065D">
              <w:rPr>
                <w:rFonts w:ascii="Trebuchet MS" w:eastAsia="Century Gothic" w:hAnsi="Trebuchet MS" w:cs="Century Gothic"/>
                <w:sz w:val="24"/>
                <w:szCs w:val="24"/>
              </w:rPr>
              <w:t xml:space="preserve">Asesor del Consejo de Ancianos de Tierras Blancas de la Comunidad de Ayotitlán del municipio de </w:t>
            </w:r>
            <w:r w:rsidR="003E065D" w:rsidRPr="003E065D">
              <w:rPr>
                <w:rFonts w:ascii="Trebuchet MS" w:eastAsia="Century Gothic" w:hAnsi="Trebuchet MS" w:cs="Century Gothic"/>
                <w:sz w:val="24"/>
                <w:szCs w:val="24"/>
              </w:rPr>
              <w:t>Cuautitlán</w:t>
            </w:r>
            <w:r w:rsidRPr="003E065D">
              <w:rPr>
                <w:rFonts w:ascii="Trebuchet MS" w:eastAsia="Century Gothic" w:hAnsi="Trebuchet MS" w:cs="Century Gothic"/>
                <w:sz w:val="24"/>
                <w:szCs w:val="24"/>
              </w:rPr>
              <w:t xml:space="preserve"> de García Barragán </w:t>
            </w:r>
          </w:p>
          <w:p w14:paraId="65711742" w14:textId="77777777" w:rsidR="00B902B9" w:rsidRPr="003E065D" w:rsidRDefault="00B902B9" w:rsidP="001D6099">
            <w:pPr>
              <w:pStyle w:val="TableParagraph"/>
              <w:jc w:val="both"/>
              <w:cnfStyle w:val="000000100000" w:firstRow="0" w:lastRow="0" w:firstColumn="0" w:lastColumn="0" w:oddVBand="0" w:evenVBand="0" w:oddHBand="1" w:evenHBand="0" w:firstRowFirstColumn="0" w:firstRowLastColumn="0" w:lastRowFirstColumn="0" w:lastRowLastColumn="0"/>
              <w:rPr>
                <w:rFonts w:ascii="Trebuchet MS" w:hAnsi="Trebuchet MS"/>
                <w:sz w:val="24"/>
                <w:szCs w:val="24"/>
              </w:rPr>
            </w:pPr>
          </w:p>
        </w:tc>
      </w:tr>
      <w:tr w:rsidR="00B902B9" w:rsidRPr="003E065D" w14:paraId="551CDE15" w14:textId="77777777" w:rsidTr="007D2CDC">
        <w:tc>
          <w:tcPr>
            <w:cnfStyle w:val="001000000000" w:firstRow="0" w:lastRow="0" w:firstColumn="1" w:lastColumn="0" w:oddVBand="0" w:evenVBand="0" w:oddHBand="0" w:evenHBand="0" w:firstRowFirstColumn="0" w:firstRowLastColumn="0" w:lastRowFirstColumn="0" w:lastRowLastColumn="0"/>
            <w:tcW w:w="4414" w:type="dxa"/>
          </w:tcPr>
          <w:p w14:paraId="21708283" w14:textId="77777777" w:rsidR="00B902B9" w:rsidRPr="003E065D" w:rsidRDefault="00B902B9" w:rsidP="001D6099">
            <w:pPr>
              <w:spacing w:line="276" w:lineRule="auto"/>
              <w:jc w:val="both"/>
              <w:rPr>
                <w:rFonts w:ascii="Trebuchet MS" w:hAnsi="Trebuchet MS"/>
                <w:b w:val="0"/>
              </w:rPr>
            </w:pPr>
            <w:r w:rsidRPr="003E065D">
              <w:rPr>
                <w:rFonts w:ascii="Trebuchet MS" w:eastAsia="Century Gothic" w:hAnsi="Trebuchet MS" w:cs="Century Gothic"/>
                <w:b w:val="0"/>
                <w:color w:val="000000"/>
              </w:rPr>
              <w:lastRenderedPageBreak/>
              <w:t>María Rafaela Justo Elías</w:t>
            </w:r>
          </w:p>
          <w:p w14:paraId="744B94C2" w14:textId="77777777" w:rsidR="00B902B9" w:rsidRPr="003E065D" w:rsidRDefault="00B902B9" w:rsidP="001D6099">
            <w:pPr>
              <w:tabs>
                <w:tab w:val="left" w:pos="1236"/>
              </w:tabs>
              <w:jc w:val="both"/>
              <w:rPr>
                <w:rFonts w:ascii="Trebuchet MS" w:hAnsi="Trebuchet MS"/>
                <w:b w:val="0"/>
              </w:rPr>
            </w:pPr>
            <w:r w:rsidRPr="003E065D">
              <w:rPr>
                <w:rFonts w:ascii="Trebuchet MS" w:hAnsi="Trebuchet MS"/>
                <w:b w:val="0"/>
              </w:rPr>
              <w:tab/>
            </w:r>
          </w:p>
        </w:tc>
        <w:tc>
          <w:tcPr>
            <w:tcW w:w="4937" w:type="dxa"/>
          </w:tcPr>
          <w:p w14:paraId="1296C706" w14:textId="77777777" w:rsidR="00B902B9" w:rsidRPr="003E065D" w:rsidRDefault="00B902B9" w:rsidP="001D6099">
            <w:pPr>
              <w:spacing w:line="276" w:lineRule="auto"/>
              <w:jc w:val="both"/>
              <w:cnfStyle w:val="000000000000" w:firstRow="0" w:lastRow="0" w:firstColumn="0" w:lastColumn="0" w:oddVBand="0" w:evenVBand="0" w:oddHBand="0" w:evenHBand="0" w:firstRowFirstColumn="0" w:firstRowLastColumn="0" w:lastRowFirstColumn="0" w:lastRowLastColumn="0"/>
              <w:rPr>
                <w:rFonts w:ascii="Trebuchet MS" w:eastAsia="Century Gothic" w:hAnsi="Trebuchet MS" w:cs="Century Gothic"/>
                <w:color w:val="000000"/>
              </w:rPr>
            </w:pPr>
            <w:r w:rsidRPr="003E065D">
              <w:rPr>
                <w:rFonts w:ascii="Trebuchet MS" w:eastAsia="Century Gothic" w:hAnsi="Trebuchet MS" w:cs="Century Gothic"/>
                <w:color w:val="000000"/>
              </w:rPr>
              <w:t>Unión de los Pueblos de Manantlán A.C. Municipio de Cuautitlán de García Barragán</w:t>
            </w:r>
          </w:p>
          <w:p w14:paraId="3D5DDE10" w14:textId="77777777" w:rsidR="00B902B9" w:rsidRPr="003E065D" w:rsidRDefault="00B902B9" w:rsidP="001D6099">
            <w:pPr>
              <w:spacing w:line="276" w:lineRule="auto"/>
              <w:jc w:val="both"/>
              <w:cnfStyle w:val="000000000000" w:firstRow="0" w:lastRow="0" w:firstColumn="0" w:lastColumn="0" w:oddVBand="0" w:evenVBand="0" w:oddHBand="0" w:evenHBand="0" w:firstRowFirstColumn="0" w:firstRowLastColumn="0" w:lastRowFirstColumn="0" w:lastRowLastColumn="0"/>
              <w:rPr>
                <w:rFonts w:ascii="Trebuchet MS" w:hAnsi="Trebuchet MS"/>
              </w:rPr>
            </w:pPr>
          </w:p>
        </w:tc>
      </w:tr>
      <w:tr w:rsidR="00B902B9" w:rsidRPr="003E065D" w14:paraId="503D04C5" w14:textId="77777777" w:rsidTr="007D2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4F80B667" w14:textId="77777777" w:rsidR="00B902B9" w:rsidRPr="003E065D" w:rsidRDefault="00B902B9" w:rsidP="001D6099">
            <w:pPr>
              <w:spacing w:line="276" w:lineRule="auto"/>
              <w:jc w:val="both"/>
              <w:rPr>
                <w:rFonts w:ascii="Trebuchet MS" w:hAnsi="Trebuchet MS"/>
                <w:b w:val="0"/>
                <w:color w:val="000000"/>
              </w:rPr>
            </w:pPr>
            <w:r w:rsidRPr="003E065D">
              <w:rPr>
                <w:rFonts w:ascii="Trebuchet MS" w:eastAsia="Century Gothic" w:hAnsi="Trebuchet MS" w:cs="Century Gothic"/>
                <w:b w:val="0"/>
                <w:color w:val="000000"/>
              </w:rPr>
              <w:t>Rita Bell López Vences</w:t>
            </w:r>
          </w:p>
          <w:p w14:paraId="17E2610A" w14:textId="77777777" w:rsidR="00B902B9" w:rsidRPr="003E065D" w:rsidRDefault="00B902B9" w:rsidP="001D6099">
            <w:pPr>
              <w:jc w:val="both"/>
              <w:rPr>
                <w:rFonts w:ascii="Trebuchet MS" w:hAnsi="Trebuchet MS"/>
                <w:b w:val="0"/>
              </w:rPr>
            </w:pPr>
          </w:p>
        </w:tc>
        <w:tc>
          <w:tcPr>
            <w:tcW w:w="4937" w:type="dxa"/>
          </w:tcPr>
          <w:p w14:paraId="62B18B61" w14:textId="77777777" w:rsidR="00B902B9" w:rsidRPr="003E065D" w:rsidRDefault="00B902B9" w:rsidP="001D6099">
            <w:pPr>
              <w:spacing w:after="200" w:line="276" w:lineRule="auto"/>
              <w:jc w:val="both"/>
              <w:cnfStyle w:val="000000100000" w:firstRow="0" w:lastRow="0" w:firstColumn="0" w:lastColumn="0" w:oddVBand="0" w:evenVBand="0" w:oddHBand="1" w:evenHBand="0" w:firstRowFirstColumn="0" w:firstRowLastColumn="0" w:lastRowFirstColumn="0" w:lastRowLastColumn="0"/>
              <w:rPr>
                <w:rFonts w:ascii="Trebuchet MS" w:hAnsi="Trebuchet MS"/>
              </w:rPr>
            </w:pPr>
            <w:r w:rsidRPr="003E065D">
              <w:rPr>
                <w:rFonts w:ascii="Trebuchet MS" w:eastAsia="Century Gothic" w:hAnsi="Trebuchet MS" w:cs="Century Gothic"/>
                <w:color w:val="000000"/>
              </w:rPr>
              <w:t>Ex</w:t>
            </w:r>
            <w:r w:rsidR="003E065D">
              <w:rPr>
                <w:rFonts w:ascii="Trebuchet MS" w:eastAsia="Century Gothic" w:hAnsi="Trebuchet MS" w:cs="Century Gothic"/>
                <w:color w:val="000000"/>
              </w:rPr>
              <w:t xml:space="preserve"> </w:t>
            </w:r>
            <w:r w:rsidRPr="003E065D">
              <w:rPr>
                <w:rFonts w:ascii="Trebuchet MS" w:eastAsia="Century Gothic" w:hAnsi="Trebuchet MS" w:cs="Century Gothic"/>
                <w:color w:val="000000"/>
              </w:rPr>
              <w:t>consejera Electoral Instituto de Elecciones y de Participación Ciudadana de Oaxaca</w:t>
            </w:r>
          </w:p>
        </w:tc>
      </w:tr>
      <w:tr w:rsidR="00B902B9" w:rsidRPr="003E065D" w14:paraId="4A6470DF" w14:textId="77777777" w:rsidTr="007D2CDC">
        <w:tc>
          <w:tcPr>
            <w:cnfStyle w:val="001000000000" w:firstRow="0" w:lastRow="0" w:firstColumn="1" w:lastColumn="0" w:oddVBand="0" w:evenVBand="0" w:oddHBand="0" w:evenHBand="0" w:firstRowFirstColumn="0" w:firstRowLastColumn="0" w:lastRowFirstColumn="0" w:lastRowLastColumn="0"/>
            <w:tcW w:w="4414" w:type="dxa"/>
          </w:tcPr>
          <w:p w14:paraId="4FECCF0F" w14:textId="77777777" w:rsidR="00B902B9" w:rsidRPr="003E065D" w:rsidRDefault="00B902B9" w:rsidP="001D6099">
            <w:pPr>
              <w:spacing w:line="276" w:lineRule="auto"/>
              <w:jc w:val="both"/>
              <w:rPr>
                <w:rFonts w:ascii="Trebuchet MS" w:hAnsi="Trebuchet MS"/>
                <w:b w:val="0"/>
                <w:color w:val="000000"/>
              </w:rPr>
            </w:pPr>
            <w:r w:rsidRPr="003E065D">
              <w:rPr>
                <w:rFonts w:ascii="Trebuchet MS" w:eastAsia="Century Gothic" w:hAnsi="Trebuchet MS" w:cs="Century Gothic"/>
                <w:b w:val="0"/>
                <w:color w:val="000000"/>
              </w:rPr>
              <w:t>Dora Rodríguez Soriano</w:t>
            </w:r>
          </w:p>
          <w:p w14:paraId="4AD055F4" w14:textId="77777777" w:rsidR="00B902B9" w:rsidRPr="003E065D" w:rsidRDefault="00B902B9" w:rsidP="001D6099">
            <w:pPr>
              <w:jc w:val="both"/>
              <w:rPr>
                <w:rFonts w:ascii="Trebuchet MS" w:hAnsi="Trebuchet MS" w:cs="Arial"/>
                <w:b w:val="0"/>
                <w:bCs w:val="0"/>
                <w:lang w:val="es-ES"/>
              </w:rPr>
            </w:pPr>
          </w:p>
        </w:tc>
        <w:tc>
          <w:tcPr>
            <w:tcW w:w="4937" w:type="dxa"/>
          </w:tcPr>
          <w:p w14:paraId="357E53DF" w14:textId="77777777" w:rsidR="00B902B9" w:rsidRPr="003E065D" w:rsidRDefault="00B902B9" w:rsidP="001D6099">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Trebuchet MS" w:hAnsi="Trebuchet MS" w:cs="Arial"/>
                <w:lang w:val="es-ES"/>
              </w:rPr>
            </w:pPr>
            <w:r w:rsidRPr="003E065D">
              <w:rPr>
                <w:rFonts w:ascii="Trebuchet MS" w:eastAsia="Century Gothic" w:hAnsi="Trebuchet MS" w:cs="Century Gothic"/>
                <w:color w:val="000000"/>
              </w:rPr>
              <w:t>Académica de la Universidad Autónoma de Tlaxcala y Ex</w:t>
            </w:r>
            <w:r w:rsidR="003E065D">
              <w:rPr>
                <w:rFonts w:ascii="Trebuchet MS" w:eastAsia="Century Gothic" w:hAnsi="Trebuchet MS" w:cs="Century Gothic"/>
                <w:color w:val="000000"/>
              </w:rPr>
              <w:t xml:space="preserve"> </w:t>
            </w:r>
            <w:r w:rsidRPr="003E065D">
              <w:rPr>
                <w:rFonts w:ascii="Trebuchet MS" w:eastAsia="Century Gothic" w:hAnsi="Trebuchet MS" w:cs="Century Gothic"/>
                <w:color w:val="000000"/>
              </w:rPr>
              <w:t>consejera Electoral</w:t>
            </w:r>
          </w:p>
        </w:tc>
      </w:tr>
      <w:tr w:rsidR="00B902B9" w:rsidRPr="003E065D" w14:paraId="580D6F79" w14:textId="77777777" w:rsidTr="007D2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0A4AF335" w14:textId="77777777" w:rsidR="00B902B9" w:rsidRPr="003E065D" w:rsidRDefault="00B902B9" w:rsidP="001D6099">
            <w:pPr>
              <w:tabs>
                <w:tab w:val="left" w:pos="284"/>
                <w:tab w:val="left" w:pos="426"/>
              </w:tabs>
              <w:spacing w:line="276" w:lineRule="auto"/>
              <w:rPr>
                <w:rFonts w:ascii="Trebuchet MS" w:hAnsi="Trebuchet MS"/>
                <w:b w:val="0"/>
                <w:color w:val="000000"/>
              </w:rPr>
            </w:pPr>
            <w:r w:rsidRPr="003E065D">
              <w:rPr>
                <w:rFonts w:ascii="Trebuchet MS" w:eastAsia="Century Gothic" w:hAnsi="Trebuchet MS" w:cs="Century Gothic"/>
                <w:b w:val="0"/>
                <w:color w:val="000000"/>
              </w:rPr>
              <w:t xml:space="preserve">Benjamín Rosales Bautista </w:t>
            </w:r>
          </w:p>
          <w:p w14:paraId="7860E3B6" w14:textId="77777777" w:rsidR="00B902B9" w:rsidRPr="003E065D" w:rsidRDefault="00B902B9" w:rsidP="001D6099">
            <w:pPr>
              <w:jc w:val="both"/>
              <w:rPr>
                <w:rFonts w:ascii="Trebuchet MS" w:hAnsi="Trebuchet MS" w:cs="Arial"/>
                <w:b w:val="0"/>
                <w:bCs w:val="0"/>
                <w:lang w:val="es-ES"/>
              </w:rPr>
            </w:pPr>
          </w:p>
        </w:tc>
        <w:tc>
          <w:tcPr>
            <w:tcW w:w="4937" w:type="dxa"/>
          </w:tcPr>
          <w:p w14:paraId="380CA472" w14:textId="77777777" w:rsidR="00B902B9" w:rsidRPr="003E065D" w:rsidRDefault="00B902B9" w:rsidP="001D6099">
            <w:pPr>
              <w:tabs>
                <w:tab w:val="left" w:pos="284"/>
                <w:tab w:val="left" w:pos="426"/>
              </w:tabs>
              <w:spacing w:after="200" w:line="276" w:lineRule="auto"/>
              <w:cnfStyle w:val="000000100000" w:firstRow="0" w:lastRow="0" w:firstColumn="0" w:lastColumn="0" w:oddVBand="0" w:evenVBand="0" w:oddHBand="1" w:evenHBand="0" w:firstRowFirstColumn="0" w:firstRowLastColumn="0" w:lastRowFirstColumn="0" w:lastRowLastColumn="0"/>
              <w:rPr>
                <w:rFonts w:ascii="Trebuchet MS" w:hAnsi="Trebuchet MS" w:cs="Arial"/>
                <w:lang w:val="es-ES"/>
              </w:rPr>
            </w:pPr>
            <w:r w:rsidRPr="003E065D">
              <w:rPr>
                <w:rFonts w:ascii="Trebuchet MS" w:eastAsia="Century Gothic" w:hAnsi="Trebuchet MS" w:cs="Century Gothic"/>
                <w:color w:val="000000"/>
              </w:rPr>
              <w:t>Presidente de Bienes Comunales de Tepizuac del municipio de Chimaltitán</w:t>
            </w:r>
            <w:r w:rsidRPr="003E065D">
              <w:rPr>
                <w:rFonts w:ascii="Trebuchet MS" w:hAnsi="Trebuchet MS"/>
                <w:lang w:val="es-ES"/>
              </w:rPr>
              <w:t xml:space="preserve">     </w:t>
            </w:r>
          </w:p>
        </w:tc>
      </w:tr>
      <w:tr w:rsidR="00B902B9" w:rsidRPr="003E065D" w14:paraId="5BFB34F4" w14:textId="77777777" w:rsidTr="007D2CDC">
        <w:tc>
          <w:tcPr>
            <w:cnfStyle w:val="001000000000" w:firstRow="0" w:lastRow="0" w:firstColumn="1" w:lastColumn="0" w:oddVBand="0" w:evenVBand="0" w:oddHBand="0" w:evenHBand="0" w:firstRowFirstColumn="0" w:firstRowLastColumn="0" w:lastRowFirstColumn="0" w:lastRowLastColumn="0"/>
            <w:tcW w:w="4414" w:type="dxa"/>
          </w:tcPr>
          <w:p w14:paraId="167A486E" w14:textId="77777777" w:rsidR="00B902B9" w:rsidRPr="003E065D" w:rsidRDefault="00B902B9" w:rsidP="001D6099">
            <w:pPr>
              <w:spacing w:line="276" w:lineRule="auto"/>
              <w:jc w:val="both"/>
              <w:rPr>
                <w:rFonts w:ascii="Trebuchet MS" w:hAnsi="Trebuchet MS"/>
                <w:b w:val="0"/>
                <w:color w:val="000000"/>
              </w:rPr>
            </w:pPr>
            <w:r w:rsidRPr="003E065D">
              <w:rPr>
                <w:rFonts w:ascii="Trebuchet MS" w:eastAsia="Century Gothic" w:hAnsi="Trebuchet MS" w:cs="Century Gothic"/>
                <w:b w:val="0"/>
                <w:color w:val="000000"/>
              </w:rPr>
              <w:t xml:space="preserve">Dulce Merary Villalobos Tlatempa </w:t>
            </w:r>
          </w:p>
          <w:p w14:paraId="6C3964C6" w14:textId="77777777" w:rsidR="00B902B9" w:rsidRPr="003E065D" w:rsidRDefault="00B902B9" w:rsidP="001D6099">
            <w:pPr>
              <w:jc w:val="both"/>
              <w:rPr>
                <w:rFonts w:ascii="Trebuchet MS" w:hAnsi="Trebuchet MS" w:cs="Arial"/>
                <w:b w:val="0"/>
                <w:bCs w:val="0"/>
                <w:lang w:val="es-ES"/>
              </w:rPr>
            </w:pPr>
          </w:p>
        </w:tc>
        <w:tc>
          <w:tcPr>
            <w:tcW w:w="4937" w:type="dxa"/>
          </w:tcPr>
          <w:p w14:paraId="70DBDE56" w14:textId="77777777" w:rsidR="00B902B9" w:rsidRPr="003E065D" w:rsidRDefault="00B902B9" w:rsidP="001D6099">
            <w:pPr>
              <w:tabs>
                <w:tab w:val="left" w:pos="284"/>
                <w:tab w:val="left" w:pos="426"/>
              </w:tabs>
              <w:spacing w:line="276" w:lineRule="auto"/>
              <w:cnfStyle w:val="000000000000" w:firstRow="0" w:lastRow="0" w:firstColumn="0" w:lastColumn="0" w:oddVBand="0" w:evenVBand="0" w:oddHBand="0" w:evenHBand="0" w:firstRowFirstColumn="0" w:firstRowLastColumn="0" w:lastRowFirstColumn="0" w:lastRowLastColumn="0"/>
              <w:rPr>
                <w:rFonts w:ascii="Trebuchet MS" w:eastAsia="Century Gothic" w:hAnsi="Trebuchet MS" w:cs="Century Gothic"/>
                <w:color w:val="000000"/>
              </w:rPr>
            </w:pPr>
            <w:r w:rsidRPr="003E065D">
              <w:rPr>
                <w:rFonts w:ascii="Trebuchet MS" w:eastAsia="Century Gothic" w:hAnsi="Trebuchet MS" w:cs="Century Gothic"/>
                <w:color w:val="000000"/>
              </w:rPr>
              <w:t>Consejera Electoral del Instituto Electoral y de Participación Ciudadana del Estado de Guerrero</w:t>
            </w:r>
          </w:p>
          <w:p w14:paraId="3DED845A" w14:textId="77777777" w:rsidR="00B902B9" w:rsidRPr="003E065D" w:rsidRDefault="00B902B9" w:rsidP="001D6099">
            <w:pPr>
              <w:tabs>
                <w:tab w:val="left" w:pos="567"/>
              </w:tabs>
              <w:cnfStyle w:val="000000000000" w:firstRow="0" w:lastRow="0" w:firstColumn="0" w:lastColumn="0" w:oddVBand="0" w:evenVBand="0" w:oddHBand="0" w:evenHBand="0" w:firstRowFirstColumn="0" w:firstRowLastColumn="0" w:lastRowFirstColumn="0" w:lastRowLastColumn="0"/>
              <w:rPr>
                <w:rFonts w:ascii="Trebuchet MS" w:hAnsi="Trebuchet MS" w:cs="Arial"/>
                <w:bCs/>
                <w:lang w:val="es-ES"/>
              </w:rPr>
            </w:pPr>
          </w:p>
        </w:tc>
      </w:tr>
      <w:tr w:rsidR="00B902B9" w:rsidRPr="003E065D" w14:paraId="4C26FD46" w14:textId="77777777" w:rsidTr="007D2CDC">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4414" w:type="dxa"/>
          </w:tcPr>
          <w:p w14:paraId="4F2B60B0" w14:textId="77777777" w:rsidR="00B902B9" w:rsidRPr="003E065D" w:rsidRDefault="00B902B9" w:rsidP="001D6099">
            <w:pPr>
              <w:spacing w:line="276" w:lineRule="auto"/>
              <w:jc w:val="both"/>
              <w:rPr>
                <w:rFonts w:ascii="Trebuchet MS" w:hAnsi="Trebuchet MS"/>
                <w:b w:val="0"/>
                <w:color w:val="000000"/>
              </w:rPr>
            </w:pPr>
            <w:r w:rsidRPr="003E065D">
              <w:rPr>
                <w:rFonts w:ascii="Trebuchet MS" w:eastAsia="Century Gothic" w:hAnsi="Trebuchet MS" w:cs="Century Gothic"/>
                <w:b w:val="0"/>
                <w:color w:val="000000"/>
              </w:rPr>
              <w:t>Félix Villegas Rosales</w:t>
            </w:r>
          </w:p>
          <w:p w14:paraId="4E2916EE" w14:textId="77777777" w:rsidR="00B902B9" w:rsidRPr="003E065D" w:rsidRDefault="00B902B9" w:rsidP="001D6099">
            <w:pPr>
              <w:tabs>
                <w:tab w:val="left" w:pos="567"/>
              </w:tabs>
              <w:jc w:val="both"/>
              <w:rPr>
                <w:rFonts w:ascii="Trebuchet MS" w:hAnsi="Trebuchet MS"/>
                <w:b w:val="0"/>
                <w:bCs w:val="0"/>
                <w:lang w:val="es-ES"/>
              </w:rPr>
            </w:pPr>
          </w:p>
        </w:tc>
        <w:tc>
          <w:tcPr>
            <w:tcW w:w="4937" w:type="dxa"/>
          </w:tcPr>
          <w:p w14:paraId="19617DE2" w14:textId="77777777" w:rsidR="00B902B9" w:rsidRPr="003E065D" w:rsidRDefault="00B902B9" w:rsidP="001D6099">
            <w:pPr>
              <w:tabs>
                <w:tab w:val="left" w:pos="284"/>
                <w:tab w:val="left" w:pos="426"/>
              </w:tabs>
              <w:spacing w:after="200" w:line="276" w:lineRule="auto"/>
              <w:cnfStyle w:val="000000100000" w:firstRow="0" w:lastRow="0" w:firstColumn="0" w:lastColumn="0" w:oddVBand="0" w:evenVBand="0" w:oddHBand="1" w:evenHBand="0" w:firstRowFirstColumn="0" w:firstRowLastColumn="0" w:lastRowFirstColumn="0" w:lastRowLastColumn="0"/>
              <w:rPr>
                <w:rFonts w:ascii="Trebuchet MS" w:hAnsi="Trebuchet MS"/>
                <w:lang w:val="es-ES"/>
              </w:rPr>
            </w:pPr>
            <w:r w:rsidRPr="003E065D">
              <w:rPr>
                <w:rFonts w:ascii="Trebuchet MS" w:eastAsia="Century Gothic" w:hAnsi="Trebuchet MS" w:cs="Century Gothic"/>
                <w:color w:val="000000"/>
              </w:rPr>
              <w:t>Presidente de Bienes Comunales de San Juan de los Potreros del municipio de Chimaltitán</w:t>
            </w:r>
          </w:p>
        </w:tc>
      </w:tr>
    </w:tbl>
    <w:p w14:paraId="0ECF4CC9" w14:textId="77777777" w:rsidR="00B902B9" w:rsidRDefault="00B902B9" w:rsidP="00B902B9">
      <w:pPr>
        <w:jc w:val="both"/>
        <w:rPr>
          <w:rFonts w:ascii="Trebuchet MS" w:hAnsi="Trebuchet MS"/>
        </w:rPr>
      </w:pPr>
    </w:p>
    <w:p w14:paraId="41C17324" w14:textId="77777777" w:rsidR="00B902B9" w:rsidRDefault="00B902B9" w:rsidP="00B902B9">
      <w:pPr>
        <w:jc w:val="both"/>
        <w:rPr>
          <w:rFonts w:ascii="Trebuchet MS" w:hAnsi="Trebuchet MS"/>
        </w:rPr>
      </w:pPr>
    </w:p>
    <w:p w14:paraId="356B07CB" w14:textId="77777777" w:rsidR="00B902B9" w:rsidRDefault="003E065D" w:rsidP="00B902B9">
      <w:pPr>
        <w:jc w:val="center"/>
        <w:rPr>
          <w:rFonts w:ascii="Trebuchet MS" w:hAnsi="Trebuchet MS"/>
        </w:rPr>
      </w:pPr>
      <w:r>
        <w:rPr>
          <w:noProof/>
          <w:lang w:val="es-MX" w:eastAsia="es-MX"/>
        </w:rPr>
        <w:drawing>
          <wp:inline distT="0" distB="0" distL="0" distR="0" wp14:anchorId="6D286298" wp14:editId="415B53DC">
            <wp:extent cx="5314950" cy="29718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14950" cy="2971800"/>
                    </a:xfrm>
                    <a:prstGeom prst="rect">
                      <a:avLst/>
                    </a:prstGeom>
                  </pic:spPr>
                </pic:pic>
              </a:graphicData>
            </a:graphic>
          </wp:inline>
        </w:drawing>
      </w:r>
    </w:p>
    <w:p w14:paraId="65420149" w14:textId="77777777" w:rsidR="005B6DAB" w:rsidRDefault="005B6DAB" w:rsidP="004271F9">
      <w:pPr>
        <w:jc w:val="both"/>
        <w:rPr>
          <w:rFonts w:ascii="Trebuchet MS" w:hAnsi="Trebuchet MS"/>
          <w:sz w:val="20"/>
          <w:szCs w:val="20"/>
        </w:rPr>
      </w:pPr>
    </w:p>
    <w:p w14:paraId="0EB858C6" w14:textId="46C3EC03" w:rsidR="004271F9" w:rsidRPr="005B6DAB" w:rsidRDefault="004271F9" w:rsidP="004271F9">
      <w:pPr>
        <w:jc w:val="both"/>
        <w:rPr>
          <w:rFonts w:ascii="Trebuchet MS" w:hAnsi="Trebuchet MS"/>
        </w:rPr>
      </w:pPr>
      <w:r w:rsidRPr="005B6DAB">
        <w:rPr>
          <w:rFonts w:ascii="Trebuchet MS" w:hAnsi="Trebuchet MS"/>
          <w:sz w:val="20"/>
          <w:szCs w:val="20"/>
        </w:rPr>
        <w:lastRenderedPageBreak/>
        <w:t>Este video se encuentra en el repositorio interno de la dirección de Igualdad de Género y no Discriminación</w:t>
      </w:r>
      <w:r w:rsidRPr="005B6DAB">
        <w:rPr>
          <w:rStyle w:val="Refdenotaalpie"/>
          <w:rFonts w:ascii="Trebuchet MS" w:hAnsi="Trebuchet MS"/>
        </w:rPr>
        <w:footnoteReference w:id="9"/>
      </w:r>
      <w:r w:rsidRPr="005B6DAB">
        <w:rPr>
          <w:rFonts w:ascii="Trebuchet MS" w:hAnsi="Trebuchet MS"/>
        </w:rPr>
        <w:t>.</w:t>
      </w:r>
    </w:p>
    <w:p w14:paraId="6616B6CF" w14:textId="77777777" w:rsidR="003040F9" w:rsidRDefault="003040F9" w:rsidP="00B902B9">
      <w:pPr>
        <w:jc w:val="center"/>
        <w:rPr>
          <w:rFonts w:ascii="Trebuchet MS" w:hAnsi="Trebuchet MS"/>
        </w:rPr>
      </w:pPr>
    </w:p>
    <w:p w14:paraId="3508C643" w14:textId="77777777" w:rsidR="003040F9" w:rsidRDefault="003040F9" w:rsidP="00B902B9">
      <w:pPr>
        <w:jc w:val="both"/>
        <w:rPr>
          <w:rFonts w:ascii="Trebuchet MS" w:hAnsi="Trebuchet MS"/>
        </w:rPr>
      </w:pPr>
    </w:p>
    <w:p w14:paraId="2CAAB8C8" w14:textId="77777777" w:rsidR="007D2CDC" w:rsidRPr="007D2CDC" w:rsidRDefault="007D2CDC" w:rsidP="007D2CDC">
      <w:pPr>
        <w:pStyle w:val="Prrafodelista"/>
        <w:numPr>
          <w:ilvl w:val="0"/>
          <w:numId w:val="9"/>
        </w:numPr>
        <w:spacing w:line="360" w:lineRule="auto"/>
        <w:jc w:val="both"/>
        <w:rPr>
          <w:rFonts w:ascii="Trebuchet MS" w:eastAsia="Times New Roman" w:hAnsi="Trebuchet MS"/>
          <w:b/>
          <w:color w:val="7030A0"/>
          <w:sz w:val="24"/>
          <w:szCs w:val="24"/>
          <w:lang w:eastAsia="es-MX"/>
        </w:rPr>
      </w:pPr>
      <w:r w:rsidRPr="007D2CDC">
        <w:rPr>
          <w:rFonts w:ascii="Trebuchet MS" w:eastAsia="Times New Roman" w:hAnsi="Trebuchet MS"/>
          <w:b/>
          <w:color w:val="7030A0"/>
          <w:sz w:val="24"/>
          <w:szCs w:val="24"/>
          <w:lang w:eastAsia="es-MX"/>
        </w:rPr>
        <w:t>Personas indígenas representantes de las diversas comunidades asentadas en la zona metropolitana de Guadalajara.</w:t>
      </w:r>
    </w:p>
    <w:p w14:paraId="2C7F8C3A" w14:textId="77777777" w:rsidR="007D2CDC" w:rsidRDefault="007D2CDC" w:rsidP="00B902B9">
      <w:pPr>
        <w:jc w:val="both"/>
        <w:rPr>
          <w:rFonts w:ascii="Trebuchet MS" w:hAnsi="Trebuchet MS"/>
        </w:rPr>
      </w:pPr>
    </w:p>
    <w:p w14:paraId="3433500F" w14:textId="411818A0" w:rsidR="00B902B9" w:rsidRDefault="00B902B9" w:rsidP="00E04CBF">
      <w:pPr>
        <w:spacing w:line="360" w:lineRule="auto"/>
        <w:jc w:val="both"/>
        <w:rPr>
          <w:rFonts w:ascii="Trebuchet MS" w:hAnsi="Trebuchet MS"/>
        </w:rPr>
      </w:pPr>
      <w:r>
        <w:rPr>
          <w:rFonts w:ascii="Trebuchet MS" w:hAnsi="Trebuchet MS"/>
        </w:rPr>
        <w:t xml:space="preserve">En </w:t>
      </w:r>
      <w:r w:rsidR="00926224">
        <w:rPr>
          <w:rFonts w:ascii="Trebuchet MS" w:hAnsi="Trebuchet MS"/>
        </w:rPr>
        <w:t>esta mesa</w:t>
      </w:r>
      <w:r w:rsidR="005B6DAB">
        <w:rPr>
          <w:rFonts w:ascii="Trebuchet MS" w:hAnsi="Trebuchet MS"/>
        </w:rPr>
        <w:t xml:space="preserve"> 2</w:t>
      </w:r>
      <w:r>
        <w:rPr>
          <w:rFonts w:ascii="Trebuchet MS" w:hAnsi="Trebuchet MS"/>
        </w:rPr>
        <w:t xml:space="preserve"> se contó con la presenc</w:t>
      </w:r>
      <w:r w:rsidR="003E065D">
        <w:rPr>
          <w:rFonts w:ascii="Trebuchet MS" w:hAnsi="Trebuchet MS"/>
        </w:rPr>
        <w:t>ia de representantes otomíes, ná</w:t>
      </w:r>
      <w:r>
        <w:rPr>
          <w:rFonts w:ascii="Trebuchet MS" w:hAnsi="Trebuchet MS"/>
        </w:rPr>
        <w:t>hua</w:t>
      </w:r>
      <w:r w:rsidR="003E065D">
        <w:rPr>
          <w:rFonts w:ascii="Trebuchet MS" w:hAnsi="Trebuchet MS"/>
        </w:rPr>
        <w:t>tl</w:t>
      </w:r>
      <w:r>
        <w:rPr>
          <w:rFonts w:ascii="Trebuchet MS" w:hAnsi="Trebuchet MS"/>
        </w:rPr>
        <w:t xml:space="preserve">, purépecha, wixárika, mazahua que radican en los municipios que integran </w:t>
      </w:r>
      <w:r w:rsidR="003E065D">
        <w:rPr>
          <w:rFonts w:ascii="Trebuchet MS" w:hAnsi="Trebuchet MS"/>
        </w:rPr>
        <w:t>el área</w:t>
      </w:r>
      <w:r>
        <w:rPr>
          <w:rFonts w:ascii="Trebuchet MS" w:hAnsi="Trebuchet MS"/>
        </w:rPr>
        <w:t xml:space="preserve"> metropolitana de Guadala</w:t>
      </w:r>
      <w:r w:rsidR="00926224">
        <w:rPr>
          <w:rFonts w:ascii="Trebuchet MS" w:hAnsi="Trebuchet MS"/>
        </w:rPr>
        <w:t>jara e incluso, de quie</w:t>
      </w:r>
      <w:r>
        <w:rPr>
          <w:rFonts w:ascii="Trebuchet MS" w:hAnsi="Trebuchet MS"/>
        </w:rPr>
        <w:t xml:space="preserve">nes impulsaron la agenda a través de las sentencias que dan origen a la realización de este Plan Ejecutivo. </w:t>
      </w:r>
    </w:p>
    <w:p w14:paraId="2F9311C3" w14:textId="77777777" w:rsidR="000403B6" w:rsidRDefault="000403B6" w:rsidP="00E04CBF">
      <w:pPr>
        <w:spacing w:line="360" w:lineRule="auto"/>
        <w:jc w:val="both"/>
        <w:rPr>
          <w:rFonts w:ascii="Trebuchet MS" w:hAnsi="Trebuchet MS"/>
        </w:rPr>
      </w:pPr>
    </w:p>
    <w:p w14:paraId="381D362A" w14:textId="77777777" w:rsidR="00B902B9" w:rsidRDefault="00B902B9" w:rsidP="00E04CBF">
      <w:pPr>
        <w:spacing w:line="360" w:lineRule="auto"/>
        <w:jc w:val="both"/>
        <w:rPr>
          <w:rFonts w:ascii="Trebuchet MS" w:hAnsi="Trebuchet MS"/>
        </w:rPr>
      </w:pPr>
      <w:r>
        <w:rPr>
          <w:rFonts w:ascii="Trebuchet MS" w:hAnsi="Trebuchet MS"/>
        </w:rPr>
        <w:t xml:space="preserve">Las personas que participaron en la mesa fueron las siguientes: </w:t>
      </w:r>
    </w:p>
    <w:p w14:paraId="30B27A61" w14:textId="77777777" w:rsidR="007D2CDC" w:rsidRDefault="007D2CDC" w:rsidP="00B902B9">
      <w:pPr>
        <w:jc w:val="both"/>
        <w:rPr>
          <w:rFonts w:ascii="Trebuchet MS" w:hAnsi="Trebuchet MS"/>
        </w:rPr>
      </w:pPr>
    </w:p>
    <w:tbl>
      <w:tblPr>
        <w:tblStyle w:val="Tabladecuadrcula21"/>
        <w:tblW w:w="9356" w:type="dxa"/>
        <w:tblLook w:val="04A0" w:firstRow="1" w:lastRow="0" w:firstColumn="1" w:lastColumn="0" w:noHBand="0" w:noVBand="1"/>
      </w:tblPr>
      <w:tblGrid>
        <w:gridCol w:w="4414"/>
        <w:gridCol w:w="4942"/>
      </w:tblGrid>
      <w:tr w:rsidR="00B902B9" w:rsidRPr="006B604B" w14:paraId="56BC7FF9" w14:textId="77777777" w:rsidTr="007D2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4A0DA03F" w14:textId="77777777" w:rsidR="00B902B9" w:rsidRPr="006B604B" w:rsidRDefault="00B902B9" w:rsidP="001D6099">
            <w:pPr>
              <w:jc w:val="both"/>
              <w:rPr>
                <w:rFonts w:ascii="Trebuchet MS" w:hAnsi="Trebuchet MS"/>
                <w:b w:val="0"/>
              </w:rPr>
            </w:pPr>
            <w:r w:rsidRPr="006B604B">
              <w:rPr>
                <w:rFonts w:ascii="Trebuchet MS" w:hAnsi="Trebuchet MS"/>
                <w:b w:val="0"/>
              </w:rPr>
              <w:t xml:space="preserve">PARTICIPANTE </w:t>
            </w:r>
          </w:p>
        </w:tc>
        <w:tc>
          <w:tcPr>
            <w:tcW w:w="4942" w:type="dxa"/>
          </w:tcPr>
          <w:p w14:paraId="07C975E5" w14:textId="77777777" w:rsidR="00B902B9" w:rsidRPr="006B604B" w:rsidRDefault="00B902B9" w:rsidP="001D6099">
            <w:pPr>
              <w:jc w:val="both"/>
              <w:cnfStyle w:val="100000000000" w:firstRow="1" w:lastRow="0" w:firstColumn="0" w:lastColumn="0" w:oddVBand="0" w:evenVBand="0" w:oddHBand="0" w:evenHBand="0" w:firstRowFirstColumn="0" w:firstRowLastColumn="0" w:lastRowFirstColumn="0" w:lastRowLastColumn="0"/>
              <w:rPr>
                <w:rFonts w:ascii="Trebuchet MS" w:hAnsi="Trebuchet MS"/>
                <w:b w:val="0"/>
              </w:rPr>
            </w:pPr>
            <w:r w:rsidRPr="006B604B">
              <w:rPr>
                <w:rFonts w:ascii="Trebuchet MS" w:hAnsi="Trebuchet MS"/>
                <w:b w:val="0"/>
              </w:rPr>
              <w:t>ORGANIZACIÓN/INSTITUCIÓN</w:t>
            </w:r>
          </w:p>
        </w:tc>
      </w:tr>
      <w:tr w:rsidR="00B902B9" w:rsidRPr="006B604B" w14:paraId="62EB6B6C" w14:textId="77777777" w:rsidTr="007D2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18864CA0" w14:textId="77777777" w:rsidR="00B902B9" w:rsidRPr="006B604B" w:rsidRDefault="00B902B9" w:rsidP="001D6099">
            <w:pPr>
              <w:jc w:val="both"/>
              <w:rPr>
                <w:rFonts w:ascii="Trebuchet MS" w:hAnsi="Trebuchet MS"/>
                <w:b w:val="0"/>
              </w:rPr>
            </w:pPr>
            <w:r w:rsidRPr="006B604B">
              <w:rPr>
                <w:rFonts w:ascii="Trebuchet MS" w:hAnsi="Trebuchet MS"/>
                <w:b w:val="0"/>
                <w:bCs w:val="0"/>
                <w:color w:val="000000"/>
              </w:rPr>
              <w:t>Blanca Tamina América</w:t>
            </w:r>
          </w:p>
        </w:tc>
        <w:tc>
          <w:tcPr>
            <w:tcW w:w="4942" w:type="dxa"/>
          </w:tcPr>
          <w:p w14:paraId="73364F71" w14:textId="77777777" w:rsidR="00B902B9" w:rsidRPr="006B604B" w:rsidRDefault="00B902B9" w:rsidP="001D6099">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Trebuchet MS" w:hAnsi="Trebuchet MS"/>
              </w:rPr>
            </w:pPr>
            <w:r w:rsidRPr="006B604B">
              <w:rPr>
                <w:rFonts w:ascii="Trebuchet MS" w:hAnsi="Trebuchet MS"/>
                <w:color w:val="000000"/>
              </w:rPr>
              <w:t>Ex Candidata a Diputada Local </w:t>
            </w:r>
          </w:p>
          <w:p w14:paraId="0592A089" w14:textId="77777777" w:rsidR="00B902B9" w:rsidRPr="006B604B" w:rsidRDefault="00B902B9" w:rsidP="001D6099">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Trebuchet MS" w:hAnsi="Trebuchet MS"/>
                <w:color w:val="000000"/>
              </w:rPr>
            </w:pPr>
            <w:r w:rsidRPr="006B604B">
              <w:rPr>
                <w:rFonts w:ascii="Trebuchet MS" w:hAnsi="Trebuchet MS"/>
                <w:color w:val="000000"/>
              </w:rPr>
              <w:t xml:space="preserve">Representante de la Comunidad de San Sebastián Teponahuaxtlán </w:t>
            </w:r>
          </w:p>
          <w:p w14:paraId="65254C42" w14:textId="77777777" w:rsidR="00B902B9" w:rsidRPr="006B604B" w:rsidRDefault="00B902B9" w:rsidP="001D6099">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Trebuchet MS" w:hAnsi="Trebuchet MS"/>
              </w:rPr>
            </w:pPr>
          </w:p>
        </w:tc>
      </w:tr>
      <w:tr w:rsidR="00B902B9" w:rsidRPr="006B604B" w14:paraId="5A2102A8" w14:textId="77777777" w:rsidTr="007D2CDC">
        <w:tc>
          <w:tcPr>
            <w:cnfStyle w:val="001000000000" w:firstRow="0" w:lastRow="0" w:firstColumn="1" w:lastColumn="0" w:oddVBand="0" w:evenVBand="0" w:oddHBand="0" w:evenHBand="0" w:firstRowFirstColumn="0" w:firstRowLastColumn="0" w:lastRowFirstColumn="0" w:lastRowLastColumn="0"/>
            <w:tcW w:w="4414" w:type="dxa"/>
          </w:tcPr>
          <w:p w14:paraId="7C84FA34" w14:textId="77777777" w:rsidR="00B902B9" w:rsidRPr="006B604B" w:rsidRDefault="00B902B9" w:rsidP="001D6099">
            <w:pPr>
              <w:tabs>
                <w:tab w:val="left" w:pos="426"/>
              </w:tabs>
              <w:spacing w:line="276" w:lineRule="auto"/>
              <w:jc w:val="both"/>
              <w:rPr>
                <w:rFonts w:ascii="Trebuchet MS" w:hAnsi="Trebuchet MS"/>
                <w:b w:val="0"/>
              </w:rPr>
            </w:pPr>
            <w:r w:rsidRPr="006B604B">
              <w:rPr>
                <w:rFonts w:ascii="Trebuchet MS" w:hAnsi="Trebuchet MS"/>
                <w:b w:val="0"/>
                <w:bCs w:val="0"/>
                <w:color w:val="000000"/>
              </w:rPr>
              <w:t>Francisco Marciano Acevedo Olea</w:t>
            </w:r>
          </w:p>
        </w:tc>
        <w:tc>
          <w:tcPr>
            <w:tcW w:w="4942" w:type="dxa"/>
          </w:tcPr>
          <w:p w14:paraId="147F9348" w14:textId="77777777" w:rsidR="00B902B9" w:rsidRPr="006B604B" w:rsidRDefault="00B902B9" w:rsidP="001D6099">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rebuchet MS" w:hAnsi="Trebuchet MS"/>
              </w:rPr>
            </w:pPr>
            <w:r w:rsidRPr="006B604B">
              <w:rPr>
                <w:rFonts w:ascii="Trebuchet MS" w:hAnsi="Trebuchet MS"/>
                <w:color w:val="000000"/>
              </w:rPr>
              <w:t>Organizador de artistas indígenas TEKIO</w:t>
            </w:r>
          </w:p>
          <w:p w14:paraId="7D41E454" w14:textId="77777777" w:rsidR="00B902B9" w:rsidRPr="006B604B" w:rsidRDefault="00B902B9" w:rsidP="001D6099">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rebuchet MS" w:hAnsi="Trebuchet MS"/>
              </w:rPr>
            </w:pPr>
            <w:r w:rsidRPr="006B604B">
              <w:rPr>
                <w:rFonts w:ascii="Trebuchet MS" w:hAnsi="Trebuchet MS"/>
                <w:color w:val="000000"/>
              </w:rPr>
              <w:t>Representante del pueblo indígena mixteco (impulsor de la sentencia)</w:t>
            </w:r>
          </w:p>
          <w:p w14:paraId="63E16D0A" w14:textId="77777777" w:rsidR="00B902B9" w:rsidRPr="006B604B" w:rsidRDefault="00B902B9" w:rsidP="001D6099">
            <w:pPr>
              <w:jc w:val="both"/>
              <w:cnfStyle w:val="000000000000" w:firstRow="0" w:lastRow="0" w:firstColumn="0" w:lastColumn="0" w:oddVBand="0" w:evenVBand="0" w:oddHBand="0" w:evenHBand="0" w:firstRowFirstColumn="0" w:firstRowLastColumn="0" w:lastRowFirstColumn="0" w:lastRowLastColumn="0"/>
              <w:rPr>
                <w:rFonts w:ascii="Trebuchet MS" w:hAnsi="Trebuchet MS"/>
              </w:rPr>
            </w:pPr>
          </w:p>
        </w:tc>
      </w:tr>
      <w:tr w:rsidR="00B902B9" w:rsidRPr="006B604B" w14:paraId="245F2BC3" w14:textId="77777777" w:rsidTr="007D2CDC">
        <w:trPr>
          <w:cnfStyle w:val="000000100000" w:firstRow="0" w:lastRow="0" w:firstColumn="0" w:lastColumn="0" w:oddVBand="0" w:evenVBand="0" w:oddHBand="1" w:evenHBand="0" w:firstRowFirstColumn="0" w:firstRowLastColumn="0" w:lastRowFirstColumn="0" w:lastRowLastColumn="0"/>
          <w:trHeight w:val="860"/>
        </w:trPr>
        <w:tc>
          <w:tcPr>
            <w:cnfStyle w:val="001000000000" w:firstRow="0" w:lastRow="0" w:firstColumn="1" w:lastColumn="0" w:oddVBand="0" w:evenVBand="0" w:oddHBand="0" w:evenHBand="0" w:firstRowFirstColumn="0" w:firstRowLastColumn="0" w:lastRowFirstColumn="0" w:lastRowLastColumn="0"/>
            <w:tcW w:w="4414" w:type="dxa"/>
          </w:tcPr>
          <w:p w14:paraId="3F6FC1B2" w14:textId="77777777" w:rsidR="00B902B9" w:rsidRPr="006B604B" w:rsidRDefault="00B902B9" w:rsidP="001D6099">
            <w:pPr>
              <w:jc w:val="both"/>
              <w:rPr>
                <w:rFonts w:ascii="Trebuchet MS" w:hAnsi="Trebuchet MS"/>
                <w:b w:val="0"/>
              </w:rPr>
            </w:pPr>
            <w:r w:rsidRPr="006B604B">
              <w:rPr>
                <w:rFonts w:ascii="Trebuchet MS" w:hAnsi="Trebuchet MS"/>
                <w:b w:val="0"/>
                <w:bCs w:val="0"/>
                <w:color w:val="000000"/>
              </w:rPr>
              <w:t>Juana Facundo Rodríguez</w:t>
            </w:r>
          </w:p>
        </w:tc>
        <w:tc>
          <w:tcPr>
            <w:tcW w:w="4942" w:type="dxa"/>
          </w:tcPr>
          <w:p w14:paraId="3D669B43" w14:textId="77777777" w:rsidR="00B902B9" w:rsidRPr="006B604B" w:rsidRDefault="00B902B9" w:rsidP="001D6099">
            <w:pPr>
              <w:spacing w:line="276" w:lineRule="auto"/>
              <w:cnfStyle w:val="000000100000" w:firstRow="0" w:lastRow="0" w:firstColumn="0" w:lastColumn="0" w:oddVBand="0" w:evenVBand="0" w:oddHBand="1" w:evenHBand="0" w:firstRowFirstColumn="0" w:firstRowLastColumn="0" w:lastRowFirstColumn="0" w:lastRowLastColumn="0"/>
              <w:rPr>
                <w:rFonts w:ascii="Trebuchet MS" w:hAnsi="Trebuchet MS"/>
              </w:rPr>
            </w:pPr>
            <w:r w:rsidRPr="006B604B">
              <w:rPr>
                <w:rFonts w:ascii="Trebuchet MS" w:hAnsi="Trebuchet MS"/>
                <w:color w:val="000000"/>
              </w:rPr>
              <w:t>Representante de la Comunidad Otomí en la Zona Metropolitana de Guadalajara</w:t>
            </w:r>
          </w:p>
        </w:tc>
      </w:tr>
      <w:tr w:rsidR="00B902B9" w:rsidRPr="006B604B" w14:paraId="5C370F76" w14:textId="77777777" w:rsidTr="006B604B">
        <w:trPr>
          <w:trHeight w:val="837"/>
        </w:trPr>
        <w:tc>
          <w:tcPr>
            <w:cnfStyle w:val="001000000000" w:firstRow="0" w:lastRow="0" w:firstColumn="1" w:lastColumn="0" w:oddVBand="0" w:evenVBand="0" w:oddHBand="0" w:evenHBand="0" w:firstRowFirstColumn="0" w:firstRowLastColumn="0" w:lastRowFirstColumn="0" w:lastRowLastColumn="0"/>
            <w:tcW w:w="4414" w:type="dxa"/>
          </w:tcPr>
          <w:p w14:paraId="721EAA2F" w14:textId="77777777" w:rsidR="00B902B9" w:rsidRPr="006B604B" w:rsidRDefault="00B902B9" w:rsidP="001D6099">
            <w:pPr>
              <w:rPr>
                <w:rFonts w:ascii="Trebuchet MS" w:hAnsi="Trebuchet MS"/>
                <w:b w:val="0"/>
              </w:rPr>
            </w:pPr>
            <w:r w:rsidRPr="006B604B">
              <w:rPr>
                <w:rFonts w:ascii="Trebuchet MS" w:hAnsi="Trebuchet MS"/>
                <w:b w:val="0"/>
                <w:bCs w:val="0"/>
                <w:color w:val="000000"/>
              </w:rPr>
              <w:t>Sandra Liliana Flores Vázquez</w:t>
            </w:r>
          </w:p>
        </w:tc>
        <w:tc>
          <w:tcPr>
            <w:tcW w:w="4942" w:type="dxa"/>
          </w:tcPr>
          <w:p w14:paraId="1D73BED1" w14:textId="77777777" w:rsidR="00B902B9" w:rsidRPr="006B604B" w:rsidRDefault="00B902B9" w:rsidP="001D6099">
            <w:pPr>
              <w:tabs>
                <w:tab w:val="left" w:pos="2685"/>
              </w:tabs>
              <w:spacing w:line="276" w:lineRule="auto"/>
              <w:jc w:val="both"/>
              <w:cnfStyle w:val="000000000000" w:firstRow="0" w:lastRow="0" w:firstColumn="0" w:lastColumn="0" w:oddVBand="0" w:evenVBand="0" w:oddHBand="0" w:evenHBand="0" w:firstRowFirstColumn="0" w:firstRowLastColumn="0" w:lastRowFirstColumn="0" w:lastRowLastColumn="0"/>
              <w:rPr>
                <w:rFonts w:ascii="Trebuchet MS" w:hAnsi="Trebuchet MS"/>
                <w:color w:val="000000"/>
              </w:rPr>
            </w:pPr>
            <w:r w:rsidRPr="006B604B">
              <w:rPr>
                <w:rFonts w:ascii="Trebuchet MS" w:hAnsi="Trebuchet MS"/>
                <w:color w:val="000000"/>
              </w:rPr>
              <w:t>Consejera Nacional del Instituto Nacional de Pueblos Indígenas (INPI)</w:t>
            </w:r>
          </w:p>
          <w:p w14:paraId="7C6C2792" w14:textId="77777777" w:rsidR="00B902B9" w:rsidRPr="006B604B" w:rsidRDefault="00B902B9" w:rsidP="001D6099">
            <w:pPr>
              <w:tabs>
                <w:tab w:val="left" w:pos="2685"/>
              </w:tabs>
              <w:spacing w:line="276" w:lineRule="auto"/>
              <w:jc w:val="both"/>
              <w:cnfStyle w:val="000000000000" w:firstRow="0" w:lastRow="0" w:firstColumn="0" w:lastColumn="0" w:oddVBand="0" w:evenVBand="0" w:oddHBand="0" w:evenHBand="0" w:firstRowFirstColumn="0" w:firstRowLastColumn="0" w:lastRowFirstColumn="0" w:lastRowLastColumn="0"/>
              <w:rPr>
                <w:rFonts w:ascii="Trebuchet MS" w:hAnsi="Trebuchet MS"/>
              </w:rPr>
            </w:pPr>
          </w:p>
        </w:tc>
      </w:tr>
      <w:tr w:rsidR="00B902B9" w:rsidRPr="006B604B" w14:paraId="0E493551" w14:textId="77777777" w:rsidTr="007D2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475912C9" w14:textId="77777777" w:rsidR="00B902B9" w:rsidRPr="006B604B" w:rsidRDefault="00B902B9" w:rsidP="001D6099">
            <w:pPr>
              <w:jc w:val="both"/>
              <w:rPr>
                <w:rFonts w:ascii="Trebuchet MS" w:hAnsi="Trebuchet MS"/>
                <w:b w:val="0"/>
              </w:rPr>
            </w:pPr>
            <w:r w:rsidRPr="006B604B">
              <w:rPr>
                <w:rFonts w:ascii="Trebuchet MS" w:hAnsi="Trebuchet MS"/>
                <w:b w:val="0"/>
                <w:bCs w:val="0"/>
                <w:color w:val="000000"/>
              </w:rPr>
              <w:t>Isaura Matilde García Hernández</w:t>
            </w:r>
          </w:p>
        </w:tc>
        <w:tc>
          <w:tcPr>
            <w:tcW w:w="4942" w:type="dxa"/>
          </w:tcPr>
          <w:p w14:paraId="3F327898" w14:textId="77777777" w:rsidR="00B902B9" w:rsidRPr="006B604B" w:rsidRDefault="00B902B9" w:rsidP="001D6099">
            <w:pPr>
              <w:pStyle w:val="TableParagraph"/>
              <w:jc w:val="both"/>
              <w:cnfStyle w:val="000000100000" w:firstRow="0" w:lastRow="0" w:firstColumn="0" w:lastColumn="0" w:oddVBand="0" w:evenVBand="0" w:oddHBand="1" w:evenHBand="0" w:firstRowFirstColumn="0" w:firstRowLastColumn="0" w:lastRowFirstColumn="0" w:lastRowLastColumn="0"/>
              <w:rPr>
                <w:rFonts w:ascii="Trebuchet MS" w:hAnsi="Trebuchet MS"/>
                <w:sz w:val="24"/>
                <w:szCs w:val="24"/>
              </w:rPr>
            </w:pPr>
            <w:r w:rsidRPr="006B604B">
              <w:rPr>
                <w:rFonts w:ascii="Trebuchet MS" w:hAnsi="Trebuchet MS"/>
                <w:color w:val="000000"/>
                <w:sz w:val="24"/>
                <w:szCs w:val="24"/>
              </w:rPr>
              <w:t>Directora General de la Comisión Estatal Indígena</w:t>
            </w:r>
          </w:p>
        </w:tc>
      </w:tr>
      <w:tr w:rsidR="00B902B9" w:rsidRPr="006B604B" w14:paraId="504B7A4F" w14:textId="77777777" w:rsidTr="007D2CDC">
        <w:tc>
          <w:tcPr>
            <w:cnfStyle w:val="001000000000" w:firstRow="0" w:lastRow="0" w:firstColumn="1" w:lastColumn="0" w:oddVBand="0" w:evenVBand="0" w:oddHBand="0" w:evenHBand="0" w:firstRowFirstColumn="0" w:firstRowLastColumn="0" w:lastRowFirstColumn="0" w:lastRowLastColumn="0"/>
            <w:tcW w:w="4414" w:type="dxa"/>
          </w:tcPr>
          <w:p w14:paraId="298F0C97" w14:textId="77777777" w:rsidR="00B902B9" w:rsidRPr="006B604B" w:rsidRDefault="00B902B9" w:rsidP="001D6099">
            <w:pPr>
              <w:pStyle w:val="NormalWeb"/>
              <w:spacing w:before="0" w:beforeAutospacing="0" w:after="0" w:afterAutospacing="0"/>
              <w:rPr>
                <w:rFonts w:ascii="Trebuchet MS" w:hAnsi="Trebuchet MS"/>
                <w:b w:val="0"/>
              </w:rPr>
            </w:pPr>
            <w:r w:rsidRPr="006B604B">
              <w:rPr>
                <w:rFonts w:ascii="Trebuchet MS" w:hAnsi="Trebuchet MS"/>
                <w:b w:val="0"/>
                <w:bCs w:val="0"/>
                <w:color w:val="000000"/>
              </w:rPr>
              <w:t>Estela Mayo Mendoza </w:t>
            </w:r>
          </w:p>
          <w:p w14:paraId="6FE2BE1E" w14:textId="77777777" w:rsidR="00B902B9" w:rsidRPr="006B604B" w:rsidRDefault="00B902B9" w:rsidP="001D6099">
            <w:pPr>
              <w:tabs>
                <w:tab w:val="left" w:pos="1236"/>
              </w:tabs>
              <w:jc w:val="both"/>
              <w:rPr>
                <w:rFonts w:ascii="Trebuchet MS" w:hAnsi="Trebuchet MS"/>
                <w:b w:val="0"/>
              </w:rPr>
            </w:pPr>
          </w:p>
        </w:tc>
        <w:tc>
          <w:tcPr>
            <w:tcW w:w="4942" w:type="dxa"/>
          </w:tcPr>
          <w:p w14:paraId="68A466C1" w14:textId="77777777" w:rsidR="00B902B9" w:rsidRPr="006B604B" w:rsidRDefault="00B902B9" w:rsidP="001D6099">
            <w:pPr>
              <w:tabs>
                <w:tab w:val="left" w:pos="1236"/>
              </w:tabs>
              <w:spacing w:line="276" w:lineRule="auto"/>
              <w:jc w:val="both"/>
              <w:cnfStyle w:val="000000000000" w:firstRow="0" w:lastRow="0" w:firstColumn="0" w:lastColumn="0" w:oddVBand="0" w:evenVBand="0" w:oddHBand="0" w:evenHBand="0" w:firstRowFirstColumn="0" w:firstRowLastColumn="0" w:lastRowFirstColumn="0" w:lastRowLastColumn="0"/>
              <w:rPr>
                <w:rFonts w:ascii="Trebuchet MS" w:hAnsi="Trebuchet MS"/>
                <w:color w:val="000000"/>
              </w:rPr>
            </w:pPr>
            <w:r w:rsidRPr="006B604B">
              <w:rPr>
                <w:rFonts w:ascii="Trebuchet MS" w:hAnsi="Trebuchet MS"/>
                <w:color w:val="000000"/>
              </w:rPr>
              <w:t>Representante de la Comunidad Chol en la Zona Metropolitana de Guadalajara</w:t>
            </w:r>
          </w:p>
          <w:p w14:paraId="0606DCA6" w14:textId="77777777" w:rsidR="00B902B9" w:rsidRPr="006B604B" w:rsidRDefault="00B902B9" w:rsidP="001D6099">
            <w:pPr>
              <w:tabs>
                <w:tab w:val="left" w:pos="1236"/>
              </w:tabs>
              <w:spacing w:line="276" w:lineRule="auto"/>
              <w:jc w:val="both"/>
              <w:cnfStyle w:val="000000000000" w:firstRow="0" w:lastRow="0" w:firstColumn="0" w:lastColumn="0" w:oddVBand="0" w:evenVBand="0" w:oddHBand="0" w:evenHBand="0" w:firstRowFirstColumn="0" w:firstRowLastColumn="0" w:lastRowFirstColumn="0" w:lastRowLastColumn="0"/>
              <w:rPr>
                <w:rFonts w:ascii="Trebuchet MS" w:hAnsi="Trebuchet MS"/>
              </w:rPr>
            </w:pPr>
          </w:p>
        </w:tc>
      </w:tr>
      <w:tr w:rsidR="00B902B9" w:rsidRPr="006B604B" w14:paraId="24901BB5" w14:textId="77777777" w:rsidTr="007D2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AA016C4" w14:textId="77777777" w:rsidR="00B902B9" w:rsidRPr="006B604B" w:rsidRDefault="00B902B9" w:rsidP="001D6099">
            <w:pPr>
              <w:jc w:val="both"/>
              <w:rPr>
                <w:rFonts w:ascii="Trebuchet MS" w:hAnsi="Trebuchet MS"/>
                <w:b w:val="0"/>
              </w:rPr>
            </w:pPr>
            <w:r w:rsidRPr="006B604B">
              <w:rPr>
                <w:rFonts w:ascii="Trebuchet MS" w:hAnsi="Trebuchet MS"/>
                <w:b w:val="0"/>
                <w:bCs w:val="0"/>
                <w:color w:val="000000"/>
              </w:rPr>
              <w:lastRenderedPageBreak/>
              <w:t>Esperanza Pérez Ruiz</w:t>
            </w:r>
          </w:p>
        </w:tc>
        <w:tc>
          <w:tcPr>
            <w:tcW w:w="4942" w:type="dxa"/>
          </w:tcPr>
          <w:p w14:paraId="6A9656E2" w14:textId="77777777" w:rsidR="00B902B9" w:rsidRPr="006B604B" w:rsidRDefault="00B902B9" w:rsidP="001D6099">
            <w:pPr>
              <w:spacing w:after="200" w:line="276" w:lineRule="auto"/>
              <w:cnfStyle w:val="000000100000" w:firstRow="0" w:lastRow="0" w:firstColumn="0" w:lastColumn="0" w:oddVBand="0" w:evenVBand="0" w:oddHBand="1" w:evenHBand="0" w:firstRowFirstColumn="0" w:firstRowLastColumn="0" w:lastRowFirstColumn="0" w:lastRowLastColumn="0"/>
              <w:rPr>
                <w:rFonts w:ascii="Trebuchet MS" w:hAnsi="Trebuchet MS"/>
              </w:rPr>
            </w:pPr>
            <w:r w:rsidRPr="006B604B">
              <w:rPr>
                <w:rFonts w:ascii="Trebuchet MS" w:hAnsi="Trebuchet MS"/>
                <w:color w:val="000000"/>
              </w:rPr>
              <w:t>Representante de la Comunidad Purépecha en la Zona     Metropolitana de Guadalajara (impulsora de la sentencia</w:t>
            </w:r>
            <w:r w:rsidR="003E065D" w:rsidRPr="006B604B">
              <w:rPr>
                <w:rFonts w:ascii="Trebuchet MS" w:hAnsi="Trebuchet MS"/>
                <w:color w:val="000000"/>
              </w:rPr>
              <w:t>)</w:t>
            </w:r>
          </w:p>
        </w:tc>
      </w:tr>
      <w:tr w:rsidR="00B902B9" w:rsidRPr="006B604B" w14:paraId="05023781" w14:textId="77777777" w:rsidTr="007D2CDC">
        <w:tc>
          <w:tcPr>
            <w:cnfStyle w:val="001000000000" w:firstRow="0" w:lastRow="0" w:firstColumn="1" w:lastColumn="0" w:oddVBand="0" w:evenVBand="0" w:oddHBand="0" w:evenHBand="0" w:firstRowFirstColumn="0" w:firstRowLastColumn="0" w:lastRowFirstColumn="0" w:lastRowLastColumn="0"/>
            <w:tcW w:w="4414" w:type="dxa"/>
          </w:tcPr>
          <w:p w14:paraId="4783AF0B" w14:textId="77777777" w:rsidR="00B902B9" w:rsidRPr="006B604B" w:rsidRDefault="00B902B9" w:rsidP="001D6099">
            <w:pPr>
              <w:jc w:val="both"/>
              <w:rPr>
                <w:rFonts w:ascii="Trebuchet MS" w:hAnsi="Trebuchet MS" w:cs="Arial"/>
                <w:b w:val="0"/>
                <w:bCs w:val="0"/>
                <w:lang w:val="es-ES"/>
              </w:rPr>
            </w:pPr>
            <w:r w:rsidRPr="006B604B">
              <w:rPr>
                <w:rFonts w:ascii="Trebuchet MS" w:hAnsi="Trebuchet MS"/>
                <w:b w:val="0"/>
                <w:bCs w:val="0"/>
                <w:color w:val="000000"/>
              </w:rPr>
              <w:t>Marissa Velázquez Ramírez</w:t>
            </w:r>
          </w:p>
        </w:tc>
        <w:tc>
          <w:tcPr>
            <w:tcW w:w="4942" w:type="dxa"/>
          </w:tcPr>
          <w:p w14:paraId="21DF0CFE" w14:textId="77777777" w:rsidR="00B902B9" w:rsidRPr="006B604B" w:rsidRDefault="00B902B9" w:rsidP="001D6099">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Trebuchet MS" w:hAnsi="Trebuchet MS" w:cs="Arial"/>
                <w:lang w:val="es-ES"/>
              </w:rPr>
            </w:pPr>
            <w:r w:rsidRPr="006B604B">
              <w:rPr>
                <w:rFonts w:ascii="Trebuchet MS" w:hAnsi="Trebuchet MS"/>
                <w:color w:val="000000"/>
              </w:rPr>
              <w:t>Representante de la Comunidad Mazahua en la Zona Metropolitana de Guadalajara (impulsora de la sentencia)</w:t>
            </w:r>
          </w:p>
        </w:tc>
      </w:tr>
    </w:tbl>
    <w:p w14:paraId="4118116D" w14:textId="77777777" w:rsidR="00B902B9" w:rsidRDefault="00B902B9" w:rsidP="00B902B9">
      <w:pPr>
        <w:jc w:val="both"/>
        <w:rPr>
          <w:rFonts w:ascii="Trebuchet MS" w:hAnsi="Trebuchet MS"/>
        </w:rPr>
      </w:pPr>
    </w:p>
    <w:p w14:paraId="536159F7" w14:textId="77777777" w:rsidR="00B902B9" w:rsidRDefault="003E065D" w:rsidP="00B902B9">
      <w:pPr>
        <w:jc w:val="both"/>
        <w:rPr>
          <w:rFonts w:ascii="Trebuchet MS" w:hAnsi="Trebuchet MS"/>
        </w:rPr>
      </w:pPr>
      <w:r>
        <w:rPr>
          <w:noProof/>
          <w:lang w:val="es-MX" w:eastAsia="es-MX"/>
        </w:rPr>
        <w:drawing>
          <wp:inline distT="0" distB="0" distL="0" distR="0" wp14:anchorId="67ACF576" wp14:editId="7151A833">
            <wp:extent cx="5911215" cy="3059430"/>
            <wp:effectExtent l="0" t="0" r="0" b="7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11215" cy="3059430"/>
                    </a:xfrm>
                    <a:prstGeom prst="rect">
                      <a:avLst/>
                    </a:prstGeom>
                  </pic:spPr>
                </pic:pic>
              </a:graphicData>
            </a:graphic>
          </wp:inline>
        </w:drawing>
      </w:r>
    </w:p>
    <w:p w14:paraId="4475D051" w14:textId="162D7FD5" w:rsidR="004271F9" w:rsidRPr="005B6DAB" w:rsidRDefault="004271F9" w:rsidP="00B902B9">
      <w:pPr>
        <w:jc w:val="both"/>
        <w:rPr>
          <w:rFonts w:ascii="Trebuchet MS" w:hAnsi="Trebuchet MS"/>
        </w:rPr>
      </w:pPr>
      <w:r w:rsidRPr="005B6DAB">
        <w:rPr>
          <w:rFonts w:ascii="Trebuchet MS" w:hAnsi="Trebuchet MS"/>
          <w:sz w:val="20"/>
          <w:szCs w:val="20"/>
        </w:rPr>
        <w:t>Este video se encuentra en el repositorio interno de la dirección de Igualdad de Género y no Discriminación</w:t>
      </w:r>
      <w:r w:rsidRPr="005B6DAB">
        <w:rPr>
          <w:rStyle w:val="Refdenotaalpie"/>
          <w:rFonts w:ascii="Trebuchet MS" w:hAnsi="Trebuchet MS"/>
        </w:rPr>
        <w:footnoteReference w:id="10"/>
      </w:r>
    </w:p>
    <w:p w14:paraId="1F012A6C" w14:textId="77777777" w:rsidR="003040F9" w:rsidRDefault="003040F9" w:rsidP="00B902B9">
      <w:pPr>
        <w:jc w:val="both"/>
        <w:rPr>
          <w:rFonts w:ascii="Trebuchet MS" w:hAnsi="Trebuchet MS"/>
        </w:rPr>
      </w:pPr>
    </w:p>
    <w:p w14:paraId="78DABC81" w14:textId="77777777" w:rsidR="00C363ED" w:rsidRDefault="00C363ED" w:rsidP="00C363ED">
      <w:pPr>
        <w:spacing w:line="360" w:lineRule="auto"/>
        <w:ind w:right="191"/>
        <w:jc w:val="both"/>
        <w:rPr>
          <w:rFonts w:ascii="Trebuchet MS" w:hAnsi="Trebuchet MS"/>
          <w:b/>
          <w:color w:val="7030A0"/>
        </w:rPr>
      </w:pPr>
      <w:bookmarkStart w:id="4" w:name="_Toc112314933"/>
    </w:p>
    <w:p w14:paraId="48937F1F" w14:textId="4F105CB5" w:rsidR="001D6099" w:rsidRPr="00C363ED" w:rsidRDefault="001D6099" w:rsidP="00C363ED">
      <w:pPr>
        <w:spacing w:line="360" w:lineRule="auto"/>
        <w:ind w:right="191"/>
        <w:jc w:val="both"/>
        <w:rPr>
          <w:rFonts w:ascii="Trebuchet MS" w:hAnsi="Trebuchet MS"/>
          <w:b/>
          <w:color w:val="7030A0"/>
        </w:rPr>
      </w:pPr>
      <w:r w:rsidRPr="00C363ED">
        <w:rPr>
          <w:rFonts w:ascii="Trebuchet MS" w:hAnsi="Trebuchet MS"/>
          <w:b/>
          <w:color w:val="7030A0"/>
        </w:rPr>
        <w:t>Concentrado de propuestas para construir los lineamientos para la materialización del principio de paridad y acciones afirmativas, eje temático: Personas Indígenas, presentadas en las mesas de trabajo, formulario virtual y correo electrónico</w:t>
      </w:r>
      <w:bookmarkEnd w:id="4"/>
    </w:p>
    <w:p w14:paraId="5D80A6D2" w14:textId="77777777" w:rsidR="001D6099" w:rsidRPr="00275826" w:rsidRDefault="001D6099" w:rsidP="001D6099">
      <w:pPr>
        <w:pStyle w:val="Prrafodelista"/>
        <w:spacing w:after="0" w:line="360" w:lineRule="auto"/>
        <w:jc w:val="both"/>
        <w:rPr>
          <w:rFonts w:ascii="Century Gothic" w:hAnsi="Century Gothic"/>
          <w:b/>
          <w:color w:val="7030A0"/>
          <w:sz w:val="24"/>
          <w:szCs w:val="24"/>
        </w:rPr>
      </w:pPr>
    </w:p>
    <w:p w14:paraId="2B8CA8F9" w14:textId="77777777" w:rsidR="001D6099" w:rsidRPr="001D6099" w:rsidRDefault="001D6099" w:rsidP="001D6099">
      <w:pPr>
        <w:spacing w:line="360" w:lineRule="auto"/>
        <w:ind w:right="191"/>
        <w:jc w:val="both"/>
        <w:rPr>
          <w:rFonts w:ascii="Trebuchet MS" w:hAnsi="Trebuchet MS"/>
          <w:b/>
        </w:rPr>
      </w:pPr>
      <w:r w:rsidRPr="001D6099">
        <w:rPr>
          <w:rFonts w:ascii="Trebuchet MS" w:hAnsi="Trebuchet MS"/>
          <w:b/>
        </w:rPr>
        <w:t>PREGUNTA 1: De las reglas implementadas en las elecciones de 2021 en materia de candidaturas indígenas, ¿Cuáles deben perdurar para el Proceso Electoral Ordinario 2023-2024?</w:t>
      </w:r>
    </w:p>
    <w:p w14:paraId="4E3B1466" w14:textId="77777777" w:rsidR="001D6099" w:rsidRPr="001D6099" w:rsidRDefault="001D6099" w:rsidP="001D6099">
      <w:pPr>
        <w:ind w:right="191"/>
        <w:jc w:val="both"/>
        <w:rPr>
          <w:rFonts w:ascii="Trebuchet MS" w:hAnsi="Trebuchet MS"/>
          <w:b/>
        </w:rPr>
      </w:pPr>
    </w:p>
    <w:tbl>
      <w:tblPr>
        <w:tblW w:w="9180" w:type="dxa"/>
        <w:tblCellMar>
          <w:top w:w="15" w:type="dxa"/>
          <w:left w:w="15" w:type="dxa"/>
          <w:bottom w:w="15" w:type="dxa"/>
          <w:right w:w="15" w:type="dxa"/>
        </w:tblCellMar>
        <w:tblLook w:val="04A0" w:firstRow="1" w:lastRow="0" w:firstColumn="1" w:lastColumn="0" w:noHBand="0" w:noVBand="1"/>
      </w:tblPr>
      <w:tblGrid>
        <w:gridCol w:w="2943"/>
        <w:gridCol w:w="6237"/>
      </w:tblGrid>
      <w:tr w:rsidR="001D6099" w:rsidRPr="001D6099" w14:paraId="449D340A" w14:textId="77777777" w:rsidTr="001D6099">
        <w:tc>
          <w:tcPr>
            <w:tcW w:w="2943" w:type="dxa"/>
            <w:tcBorders>
              <w:top w:val="single" w:sz="4" w:space="0" w:color="7F7F7F"/>
              <w:left w:val="single" w:sz="4" w:space="0" w:color="BFBFBF"/>
              <w:bottom w:val="single" w:sz="4" w:space="0" w:color="000000"/>
              <w:right w:val="single" w:sz="4" w:space="0" w:color="BFBFBF"/>
            </w:tcBorders>
            <w:shd w:val="clear" w:color="auto" w:fill="E7E6E6"/>
            <w:tcMar>
              <w:top w:w="0" w:type="dxa"/>
              <w:left w:w="108" w:type="dxa"/>
              <w:bottom w:w="0" w:type="dxa"/>
              <w:right w:w="108" w:type="dxa"/>
            </w:tcMar>
            <w:hideMark/>
          </w:tcPr>
          <w:p w14:paraId="4B8A72E2" w14:textId="77777777" w:rsidR="001D6099" w:rsidRPr="001D6099" w:rsidRDefault="001D6099" w:rsidP="001D6099">
            <w:pPr>
              <w:jc w:val="center"/>
              <w:rPr>
                <w:rFonts w:ascii="Trebuchet MS" w:eastAsia="Times New Roman" w:hAnsi="Trebuchet MS"/>
                <w:b/>
                <w:color w:val="000000"/>
                <w:lang w:eastAsia="es-MX"/>
              </w:rPr>
            </w:pPr>
          </w:p>
          <w:p w14:paraId="19661C2C" w14:textId="77777777" w:rsidR="001D6099" w:rsidRPr="001D6099" w:rsidRDefault="001D6099" w:rsidP="001D6099">
            <w:pPr>
              <w:jc w:val="center"/>
              <w:rPr>
                <w:rFonts w:ascii="Trebuchet MS" w:eastAsia="Times New Roman" w:hAnsi="Trebuchet MS"/>
                <w:b/>
                <w:color w:val="000000"/>
                <w:lang w:eastAsia="es-MX"/>
              </w:rPr>
            </w:pPr>
            <w:r w:rsidRPr="001D6099">
              <w:rPr>
                <w:rFonts w:ascii="Trebuchet MS" w:eastAsia="Times New Roman" w:hAnsi="Trebuchet MS"/>
                <w:b/>
                <w:color w:val="000000"/>
                <w:lang w:eastAsia="es-MX"/>
              </w:rPr>
              <w:t>Participante</w:t>
            </w:r>
          </w:p>
          <w:p w14:paraId="7D53962D" w14:textId="77777777" w:rsidR="001D6099" w:rsidRPr="001D6099" w:rsidRDefault="001D6099" w:rsidP="001D6099">
            <w:pPr>
              <w:jc w:val="center"/>
              <w:rPr>
                <w:rFonts w:ascii="Trebuchet MS" w:eastAsia="Times New Roman" w:hAnsi="Trebuchet MS"/>
                <w:b/>
                <w:lang w:eastAsia="es-MX"/>
              </w:rPr>
            </w:pPr>
          </w:p>
        </w:tc>
        <w:tc>
          <w:tcPr>
            <w:tcW w:w="6237" w:type="dxa"/>
            <w:tcBorders>
              <w:top w:val="single" w:sz="4" w:space="0" w:color="7F7F7F"/>
              <w:left w:val="single" w:sz="4" w:space="0" w:color="BFBFBF"/>
              <w:bottom w:val="single" w:sz="4" w:space="0" w:color="000000"/>
              <w:right w:val="single" w:sz="4" w:space="0" w:color="BFBFBF"/>
            </w:tcBorders>
            <w:shd w:val="clear" w:color="auto" w:fill="E7E6E6"/>
            <w:tcMar>
              <w:top w:w="0" w:type="dxa"/>
              <w:left w:w="108" w:type="dxa"/>
              <w:bottom w:w="0" w:type="dxa"/>
              <w:right w:w="108" w:type="dxa"/>
            </w:tcMar>
            <w:hideMark/>
          </w:tcPr>
          <w:p w14:paraId="0AB54685" w14:textId="77777777" w:rsidR="001D6099" w:rsidRPr="001D6099" w:rsidRDefault="001D6099" w:rsidP="001D6099">
            <w:pPr>
              <w:jc w:val="center"/>
              <w:rPr>
                <w:rFonts w:ascii="Trebuchet MS" w:eastAsia="Times New Roman" w:hAnsi="Trebuchet MS"/>
                <w:b/>
                <w:color w:val="000000"/>
                <w:lang w:eastAsia="es-MX"/>
              </w:rPr>
            </w:pPr>
          </w:p>
          <w:p w14:paraId="675F0DB1" w14:textId="77777777" w:rsidR="001D6099" w:rsidRPr="001D6099" w:rsidRDefault="001D6099" w:rsidP="001D6099">
            <w:pPr>
              <w:jc w:val="center"/>
              <w:rPr>
                <w:rFonts w:ascii="Trebuchet MS" w:eastAsia="Times New Roman" w:hAnsi="Trebuchet MS"/>
                <w:b/>
                <w:lang w:eastAsia="es-MX"/>
              </w:rPr>
            </w:pPr>
            <w:r w:rsidRPr="001D6099">
              <w:rPr>
                <w:rFonts w:ascii="Trebuchet MS" w:eastAsia="Times New Roman" w:hAnsi="Trebuchet MS"/>
                <w:b/>
                <w:color w:val="000000"/>
                <w:lang w:eastAsia="es-MX"/>
              </w:rPr>
              <w:t>Propuesta </w:t>
            </w:r>
          </w:p>
        </w:tc>
      </w:tr>
      <w:tr w:rsidR="001D6099" w:rsidRPr="001D6099" w14:paraId="5D6AF3F3" w14:textId="77777777" w:rsidTr="001D6099">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E23D52"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t>Reflexiones sobre los lineamientos de proceso electoral pasado </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575CE3"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b/>
                <w:color w:val="000000"/>
                <w:lang w:eastAsia="es-MX"/>
              </w:rPr>
              <w:t>Opiniones favorables.</w:t>
            </w:r>
            <w:r w:rsidRPr="001D6099">
              <w:rPr>
                <w:rFonts w:ascii="Trebuchet MS" w:eastAsia="Times New Roman" w:hAnsi="Trebuchet MS"/>
                <w:color w:val="000000"/>
                <w:lang w:eastAsia="es-MX"/>
              </w:rPr>
              <w:t xml:space="preserve"> Los lineamientos anteriores fueron </w:t>
            </w:r>
            <w:r w:rsidRPr="001D6099">
              <w:rPr>
                <w:rFonts w:ascii="Trebuchet MS" w:eastAsia="Times New Roman" w:hAnsi="Trebuchet MS"/>
                <w:b/>
                <w:color w:val="000000"/>
                <w:lang w:eastAsia="es-MX"/>
              </w:rPr>
              <w:t>acertados como un primer ejercicio</w:t>
            </w:r>
            <w:r w:rsidRPr="001D6099">
              <w:rPr>
                <w:rFonts w:ascii="Trebuchet MS" w:eastAsia="Times New Roman" w:hAnsi="Trebuchet MS"/>
                <w:color w:val="000000"/>
                <w:lang w:eastAsia="es-MX"/>
              </w:rPr>
              <w:t>, para romper con lo hegemónicos que son los partidos políticos, espacios que deberían ser auténticamente democráticos.</w:t>
            </w:r>
            <w:r w:rsidRPr="001D6099">
              <w:rPr>
                <w:rFonts w:ascii="Trebuchet MS" w:eastAsia="Times New Roman" w:hAnsi="Trebuchet MS"/>
                <w:lang w:eastAsia="es-MX"/>
              </w:rPr>
              <w:t xml:space="preserve"> Se consideró que </w:t>
            </w:r>
            <w:r w:rsidRPr="001D6099">
              <w:rPr>
                <w:rFonts w:ascii="Trebuchet MS" w:eastAsia="Times New Roman" w:hAnsi="Trebuchet MS"/>
                <w:b/>
                <w:color w:val="000000"/>
                <w:lang w:eastAsia="es-MX"/>
              </w:rPr>
              <w:t>fueron racionales y proporcionados</w:t>
            </w:r>
            <w:r w:rsidRPr="001D6099">
              <w:rPr>
                <w:rFonts w:ascii="Trebuchet MS" w:eastAsia="Times New Roman" w:hAnsi="Trebuchet MS"/>
                <w:color w:val="000000"/>
                <w:lang w:eastAsia="es-MX"/>
              </w:rPr>
              <w:t>, estos deben ser el piso para ir progresivamente.</w:t>
            </w:r>
          </w:p>
          <w:p w14:paraId="71935218" w14:textId="77777777" w:rsidR="001D6099" w:rsidRPr="001D6099" w:rsidRDefault="001D6099" w:rsidP="001D6099">
            <w:pPr>
              <w:rPr>
                <w:rFonts w:ascii="Trebuchet MS" w:eastAsia="Times New Roman" w:hAnsi="Trebuchet MS"/>
                <w:lang w:eastAsia="es-MX"/>
              </w:rPr>
            </w:pPr>
          </w:p>
          <w:p w14:paraId="3BC1568F"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b/>
                <w:color w:val="000000"/>
                <w:lang w:eastAsia="es-MX"/>
              </w:rPr>
              <w:t>Opinión crítica</w:t>
            </w:r>
            <w:r w:rsidRPr="001D6099">
              <w:rPr>
                <w:rFonts w:ascii="Trebuchet MS" w:eastAsia="Times New Roman" w:hAnsi="Trebuchet MS"/>
                <w:color w:val="000000"/>
                <w:lang w:eastAsia="es-MX"/>
              </w:rPr>
              <w:t xml:space="preserve">. Los lineamientos anteriores </w:t>
            </w:r>
            <w:r w:rsidRPr="001D6099">
              <w:rPr>
                <w:rFonts w:ascii="Trebuchet MS" w:eastAsia="Times New Roman" w:hAnsi="Trebuchet MS"/>
                <w:b/>
                <w:color w:val="000000"/>
                <w:lang w:eastAsia="es-MX"/>
              </w:rPr>
              <w:t>no son como se solicitaron</w:t>
            </w:r>
            <w:r w:rsidRPr="001D6099">
              <w:rPr>
                <w:rFonts w:ascii="Trebuchet MS" w:eastAsia="Times New Roman" w:hAnsi="Trebuchet MS"/>
                <w:color w:val="000000"/>
                <w:lang w:eastAsia="es-MX"/>
              </w:rPr>
              <w:t>. Por lo que el tribunal ordenó mejorar esos lineamientos. Para lo cual se solicita que la cantidad de postulantes en la planilla sea de acuerdo a la población, cumpliendo la paridad, y representando a una comunidad o conjunto de comunidades o de acuerdo a la sección electoral. </w:t>
            </w:r>
          </w:p>
          <w:p w14:paraId="03227EE6" w14:textId="77777777" w:rsidR="001D6099" w:rsidRPr="001D6099" w:rsidRDefault="001D6099" w:rsidP="001D6099">
            <w:pPr>
              <w:rPr>
                <w:rFonts w:ascii="Trebuchet MS" w:eastAsia="Times New Roman" w:hAnsi="Trebuchet MS"/>
                <w:lang w:eastAsia="es-MX"/>
              </w:rPr>
            </w:pPr>
          </w:p>
        </w:tc>
      </w:tr>
      <w:tr w:rsidR="001D6099" w:rsidRPr="001D6099" w14:paraId="1191FA01" w14:textId="77777777" w:rsidTr="001D6099">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1DAC89"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t>Ir más allá, se propone legislar </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70ECE4" w14:textId="77777777" w:rsidR="001D6099" w:rsidRPr="001D6099" w:rsidRDefault="001D6099" w:rsidP="001D6099">
            <w:pPr>
              <w:jc w:val="both"/>
              <w:rPr>
                <w:rFonts w:ascii="Trebuchet MS" w:eastAsia="Times New Roman" w:hAnsi="Trebuchet MS"/>
                <w:b/>
                <w:lang w:eastAsia="es-MX"/>
              </w:rPr>
            </w:pPr>
            <w:r w:rsidRPr="001D6099">
              <w:rPr>
                <w:rFonts w:ascii="Trebuchet MS" w:eastAsia="Times New Roman" w:hAnsi="Trebuchet MS"/>
                <w:color w:val="000000"/>
                <w:lang w:eastAsia="es-MX"/>
              </w:rPr>
              <w:t xml:space="preserve">Que las </w:t>
            </w:r>
            <w:r w:rsidRPr="001D6099">
              <w:rPr>
                <w:rFonts w:ascii="Trebuchet MS" w:eastAsia="Times New Roman" w:hAnsi="Trebuchet MS"/>
                <w:b/>
                <w:color w:val="000000"/>
                <w:lang w:eastAsia="es-MX"/>
              </w:rPr>
              <w:t xml:space="preserve">acciones afirmativas no sean temporales. </w:t>
            </w:r>
            <w:r w:rsidRPr="001D6099">
              <w:rPr>
                <w:rFonts w:ascii="Trebuchet MS" w:eastAsia="Times New Roman" w:hAnsi="Trebuchet MS"/>
                <w:color w:val="000000"/>
                <w:lang w:eastAsia="es-MX"/>
              </w:rPr>
              <w:t xml:space="preserve">Hacer modificaciones de acuerdo al censo de población. Establecer una regla prioritaria para la participación indígena </w:t>
            </w:r>
            <w:r w:rsidRPr="001D6099">
              <w:rPr>
                <w:rFonts w:ascii="Trebuchet MS" w:eastAsia="Times New Roman" w:hAnsi="Trebuchet MS"/>
                <w:b/>
                <w:color w:val="000000"/>
                <w:lang w:eastAsia="es-MX"/>
              </w:rPr>
              <w:t>en los municipios</w:t>
            </w:r>
            <w:r w:rsidRPr="001D6099">
              <w:rPr>
                <w:rFonts w:ascii="Trebuchet MS" w:eastAsia="Times New Roman" w:hAnsi="Trebuchet MS"/>
                <w:color w:val="000000"/>
                <w:lang w:eastAsia="es-MX"/>
              </w:rPr>
              <w:t xml:space="preserve"> de población indígena </w:t>
            </w:r>
            <w:r w:rsidRPr="001D6099">
              <w:rPr>
                <w:rFonts w:ascii="Trebuchet MS" w:eastAsia="Times New Roman" w:hAnsi="Trebuchet MS"/>
                <w:b/>
                <w:color w:val="000000"/>
                <w:lang w:eastAsia="es-MX"/>
              </w:rPr>
              <w:t xml:space="preserve">con más de 40% </w:t>
            </w:r>
            <w:r w:rsidRPr="001D6099">
              <w:rPr>
                <w:rFonts w:ascii="Trebuchet MS" w:eastAsia="Times New Roman" w:hAnsi="Trebuchet MS"/>
                <w:color w:val="000000"/>
                <w:lang w:eastAsia="es-MX"/>
              </w:rPr>
              <w:t>de población indígena</w:t>
            </w:r>
            <w:r w:rsidRPr="001D6099">
              <w:rPr>
                <w:rFonts w:ascii="Trebuchet MS" w:eastAsia="Times New Roman" w:hAnsi="Trebuchet MS"/>
                <w:b/>
                <w:color w:val="000000"/>
                <w:lang w:eastAsia="es-MX"/>
              </w:rPr>
              <w:t>. </w:t>
            </w:r>
          </w:p>
          <w:p w14:paraId="433CE109" w14:textId="77777777" w:rsidR="001D6099" w:rsidRPr="001D6099" w:rsidRDefault="001D6099" w:rsidP="001D6099">
            <w:pPr>
              <w:rPr>
                <w:rFonts w:ascii="Trebuchet MS" w:eastAsia="Times New Roman" w:hAnsi="Trebuchet MS"/>
                <w:lang w:eastAsia="es-MX"/>
              </w:rPr>
            </w:pPr>
          </w:p>
        </w:tc>
      </w:tr>
      <w:tr w:rsidR="001D6099" w:rsidRPr="001D6099" w14:paraId="4C83A644" w14:textId="77777777" w:rsidTr="001D6099">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30A2C6"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t>Regla en munícipe </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E1586C" w14:textId="77777777" w:rsidR="001D6099" w:rsidRPr="001D6099" w:rsidRDefault="001D6099" w:rsidP="001D6099">
            <w:pPr>
              <w:jc w:val="both"/>
              <w:rPr>
                <w:rFonts w:ascii="Trebuchet MS" w:eastAsia="Times New Roman" w:hAnsi="Trebuchet MS"/>
                <w:b/>
                <w:color w:val="000000"/>
                <w:lang w:eastAsia="es-MX"/>
              </w:rPr>
            </w:pPr>
            <w:r w:rsidRPr="001D6099">
              <w:rPr>
                <w:rFonts w:ascii="Trebuchet MS" w:eastAsia="Times New Roman" w:hAnsi="Trebuchet MS"/>
                <w:color w:val="000000"/>
                <w:lang w:eastAsia="es-MX"/>
              </w:rPr>
              <w:t xml:space="preserve">Que continúe por lo menos en uno de los </w:t>
            </w:r>
            <w:r w:rsidRPr="001D6099">
              <w:rPr>
                <w:rFonts w:ascii="Trebuchet MS" w:eastAsia="Times New Roman" w:hAnsi="Trebuchet MS"/>
                <w:b/>
                <w:color w:val="000000"/>
                <w:lang w:eastAsia="es-MX"/>
              </w:rPr>
              <w:t xml:space="preserve">3 municipios </w:t>
            </w:r>
            <w:r w:rsidRPr="001D6099">
              <w:rPr>
                <w:rFonts w:ascii="Trebuchet MS" w:eastAsia="Times New Roman" w:hAnsi="Trebuchet MS"/>
                <w:color w:val="000000"/>
                <w:lang w:eastAsia="es-MX"/>
              </w:rPr>
              <w:t xml:space="preserve">de mayoría de población </w:t>
            </w:r>
            <w:r w:rsidRPr="001D6099">
              <w:rPr>
                <w:rFonts w:ascii="Trebuchet MS" w:eastAsia="Times New Roman" w:hAnsi="Trebuchet MS"/>
                <w:b/>
                <w:color w:val="000000"/>
                <w:lang w:eastAsia="es-MX"/>
              </w:rPr>
              <w:t>indígena</w:t>
            </w:r>
            <w:r w:rsidRPr="001D6099">
              <w:rPr>
                <w:rFonts w:ascii="Trebuchet MS" w:eastAsia="Times New Roman" w:hAnsi="Trebuchet MS"/>
                <w:color w:val="000000"/>
                <w:lang w:eastAsia="es-MX"/>
              </w:rPr>
              <w:t xml:space="preserve"> la regla de que exista en un </w:t>
            </w:r>
            <w:r w:rsidRPr="001D6099">
              <w:rPr>
                <w:rFonts w:ascii="Trebuchet MS" w:eastAsia="Times New Roman" w:hAnsi="Trebuchet MS"/>
                <w:b/>
                <w:color w:val="000000"/>
                <w:lang w:eastAsia="es-MX"/>
              </w:rPr>
              <w:t>primer lugar una persona autoadscrita a un pueblo originario.</w:t>
            </w:r>
          </w:p>
          <w:p w14:paraId="1C0A26EA" w14:textId="77777777" w:rsidR="001D6099" w:rsidRPr="001D6099" w:rsidRDefault="001D6099" w:rsidP="001D6099">
            <w:pPr>
              <w:jc w:val="both"/>
              <w:rPr>
                <w:rFonts w:ascii="Trebuchet MS" w:eastAsia="Times New Roman" w:hAnsi="Trebuchet MS"/>
                <w:lang w:eastAsia="es-MX"/>
              </w:rPr>
            </w:pPr>
          </w:p>
        </w:tc>
      </w:tr>
    </w:tbl>
    <w:p w14:paraId="718E4E93" w14:textId="77777777" w:rsidR="001D6099" w:rsidRPr="001D6099" w:rsidRDefault="001D6099" w:rsidP="001D6099">
      <w:pPr>
        <w:spacing w:line="360" w:lineRule="auto"/>
        <w:rPr>
          <w:rFonts w:ascii="Trebuchet MS" w:eastAsia="Times New Roman" w:hAnsi="Trebuchet MS"/>
          <w:lang w:eastAsia="es-MX"/>
        </w:rPr>
      </w:pPr>
    </w:p>
    <w:p w14:paraId="7B694F5D" w14:textId="77777777" w:rsidR="001D6099" w:rsidRPr="001D6099" w:rsidRDefault="001D6099" w:rsidP="001D6099">
      <w:pPr>
        <w:spacing w:line="360" w:lineRule="auto"/>
        <w:ind w:right="193"/>
        <w:jc w:val="both"/>
        <w:rPr>
          <w:rFonts w:ascii="Trebuchet MS" w:hAnsi="Trebuchet MS"/>
          <w:b/>
        </w:rPr>
      </w:pPr>
      <w:r w:rsidRPr="001D6099">
        <w:rPr>
          <w:rFonts w:ascii="Trebuchet MS" w:hAnsi="Trebuchet MS"/>
          <w:b/>
        </w:rPr>
        <w:t>PREGUNTA 2. Con la finalidad de que las personas indígenas tengan representación en el Congreso del Estado y municipios ¿Qué reglas propones para la postulación de candidaturas indígenas en las elecciones de 2024?</w:t>
      </w:r>
    </w:p>
    <w:p w14:paraId="1216ADA1" w14:textId="6834B714" w:rsidR="001D6099" w:rsidRDefault="001D6099" w:rsidP="001D6099">
      <w:pPr>
        <w:spacing w:line="360" w:lineRule="auto"/>
        <w:ind w:right="193"/>
        <w:jc w:val="both"/>
        <w:rPr>
          <w:rFonts w:ascii="Trebuchet MS" w:hAnsi="Trebuchet MS"/>
          <w:b/>
        </w:rPr>
      </w:pPr>
    </w:p>
    <w:p w14:paraId="49606410" w14:textId="77777777" w:rsidR="00943582" w:rsidRPr="001D6099" w:rsidRDefault="00943582" w:rsidP="001D6099">
      <w:pPr>
        <w:spacing w:line="360" w:lineRule="auto"/>
        <w:ind w:right="193"/>
        <w:jc w:val="both"/>
        <w:rPr>
          <w:rFonts w:ascii="Trebuchet MS" w:hAnsi="Trebuchet MS"/>
          <w:b/>
        </w:rPr>
      </w:pPr>
    </w:p>
    <w:tbl>
      <w:tblPr>
        <w:tblW w:w="0" w:type="auto"/>
        <w:tblBorders>
          <w:top w:val="single" w:sz="4" w:space="0" w:color="7F7F7F"/>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943"/>
        <w:gridCol w:w="6266"/>
      </w:tblGrid>
      <w:tr w:rsidR="001D6099" w:rsidRPr="001D6099" w14:paraId="1A16C5AF" w14:textId="77777777" w:rsidTr="001D6099">
        <w:tc>
          <w:tcPr>
            <w:tcW w:w="2943" w:type="dxa"/>
            <w:shd w:val="clear" w:color="auto" w:fill="E7E6E6"/>
            <w:tcMar>
              <w:top w:w="0" w:type="dxa"/>
              <w:left w:w="108" w:type="dxa"/>
              <w:bottom w:w="0" w:type="dxa"/>
              <w:right w:w="108" w:type="dxa"/>
            </w:tcMar>
            <w:hideMark/>
          </w:tcPr>
          <w:p w14:paraId="0B0FC34C" w14:textId="77777777" w:rsidR="001D6099" w:rsidRPr="001D6099" w:rsidRDefault="001D6099" w:rsidP="001D6099">
            <w:pPr>
              <w:jc w:val="center"/>
              <w:rPr>
                <w:rFonts w:ascii="Trebuchet MS" w:eastAsia="Times New Roman" w:hAnsi="Trebuchet MS"/>
                <w:b/>
                <w:color w:val="000000"/>
                <w:lang w:eastAsia="es-MX"/>
              </w:rPr>
            </w:pPr>
          </w:p>
          <w:p w14:paraId="76C3EADC" w14:textId="77777777" w:rsidR="001D6099" w:rsidRPr="001D6099" w:rsidRDefault="001D6099" w:rsidP="001D6099">
            <w:pPr>
              <w:jc w:val="center"/>
              <w:rPr>
                <w:rFonts w:ascii="Trebuchet MS" w:eastAsia="Times New Roman" w:hAnsi="Trebuchet MS"/>
                <w:b/>
                <w:lang w:eastAsia="es-MX"/>
              </w:rPr>
            </w:pPr>
            <w:r w:rsidRPr="001D6099">
              <w:rPr>
                <w:rFonts w:ascii="Trebuchet MS" w:eastAsia="Times New Roman" w:hAnsi="Trebuchet MS"/>
                <w:b/>
                <w:color w:val="000000"/>
                <w:lang w:eastAsia="es-MX"/>
              </w:rPr>
              <w:t>Participante</w:t>
            </w:r>
          </w:p>
        </w:tc>
        <w:tc>
          <w:tcPr>
            <w:tcW w:w="6266" w:type="dxa"/>
            <w:shd w:val="clear" w:color="auto" w:fill="E7E6E6"/>
            <w:tcMar>
              <w:top w:w="0" w:type="dxa"/>
              <w:left w:w="108" w:type="dxa"/>
              <w:bottom w:w="0" w:type="dxa"/>
              <w:right w:w="108" w:type="dxa"/>
            </w:tcMar>
            <w:hideMark/>
          </w:tcPr>
          <w:p w14:paraId="5515F939" w14:textId="77777777" w:rsidR="001D6099" w:rsidRPr="001D6099" w:rsidRDefault="001D6099" w:rsidP="001D6099">
            <w:pPr>
              <w:jc w:val="center"/>
              <w:rPr>
                <w:rFonts w:ascii="Trebuchet MS" w:eastAsia="Times New Roman" w:hAnsi="Trebuchet MS"/>
                <w:b/>
                <w:color w:val="000000"/>
                <w:lang w:eastAsia="es-MX"/>
              </w:rPr>
            </w:pPr>
          </w:p>
          <w:p w14:paraId="4706F0EC" w14:textId="77777777" w:rsidR="001D6099" w:rsidRPr="001D6099" w:rsidRDefault="001D6099" w:rsidP="001D6099">
            <w:pPr>
              <w:jc w:val="center"/>
              <w:rPr>
                <w:rFonts w:ascii="Trebuchet MS" w:eastAsia="Times New Roman" w:hAnsi="Trebuchet MS"/>
                <w:b/>
                <w:color w:val="000000"/>
                <w:lang w:eastAsia="es-MX"/>
              </w:rPr>
            </w:pPr>
            <w:r w:rsidRPr="001D6099">
              <w:rPr>
                <w:rFonts w:ascii="Trebuchet MS" w:eastAsia="Times New Roman" w:hAnsi="Trebuchet MS"/>
                <w:b/>
                <w:color w:val="000000"/>
                <w:lang w:eastAsia="es-MX"/>
              </w:rPr>
              <w:t>Propuesta</w:t>
            </w:r>
          </w:p>
          <w:p w14:paraId="7055792E" w14:textId="77777777" w:rsidR="001D6099" w:rsidRPr="001D6099" w:rsidRDefault="001D6099" w:rsidP="001D6099">
            <w:pPr>
              <w:jc w:val="center"/>
              <w:rPr>
                <w:rFonts w:ascii="Trebuchet MS" w:eastAsia="Times New Roman" w:hAnsi="Trebuchet MS"/>
                <w:b/>
                <w:lang w:eastAsia="es-MX"/>
              </w:rPr>
            </w:pPr>
          </w:p>
        </w:tc>
      </w:tr>
      <w:tr w:rsidR="001D6099" w:rsidRPr="001D6099" w14:paraId="46928750" w14:textId="77777777" w:rsidTr="001D6099">
        <w:trPr>
          <w:trHeight w:val="287"/>
        </w:trPr>
        <w:tc>
          <w:tcPr>
            <w:tcW w:w="2943" w:type="dxa"/>
            <w:tcMar>
              <w:top w:w="0" w:type="dxa"/>
              <w:left w:w="108" w:type="dxa"/>
              <w:bottom w:w="0" w:type="dxa"/>
              <w:right w:w="108" w:type="dxa"/>
            </w:tcMar>
            <w:hideMark/>
          </w:tcPr>
          <w:p w14:paraId="76AA9AAB"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bCs/>
                <w:color w:val="000000"/>
                <w:lang w:eastAsia="es-MX"/>
              </w:rPr>
              <w:t>Realizar consulta previa </w:t>
            </w:r>
          </w:p>
        </w:tc>
        <w:tc>
          <w:tcPr>
            <w:tcW w:w="6266" w:type="dxa"/>
            <w:tcMar>
              <w:top w:w="0" w:type="dxa"/>
              <w:left w:w="108" w:type="dxa"/>
              <w:bottom w:w="0" w:type="dxa"/>
              <w:right w:w="108" w:type="dxa"/>
            </w:tcMar>
            <w:hideMark/>
          </w:tcPr>
          <w:p w14:paraId="09FC98FF" w14:textId="7730DA69"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Establecer un </w:t>
            </w:r>
            <w:r w:rsidR="00D0599F">
              <w:rPr>
                <w:rFonts w:ascii="Trebuchet MS" w:eastAsia="Times New Roman" w:hAnsi="Trebuchet MS"/>
                <w:b/>
                <w:color w:val="000000"/>
                <w:lang w:eastAsia="es-MX"/>
              </w:rPr>
              <w:t>diá</w:t>
            </w:r>
            <w:r w:rsidRPr="001D6099">
              <w:rPr>
                <w:rFonts w:ascii="Trebuchet MS" w:eastAsia="Times New Roman" w:hAnsi="Trebuchet MS"/>
                <w:b/>
                <w:color w:val="000000"/>
                <w:lang w:eastAsia="es-MX"/>
              </w:rPr>
              <w:t>logo con las y los indígenas</w:t>
            </w:r>
            <w:r w:rsidRPr="001D6099">
              <w:rPr>
                <w:rFonts w:ascii="Trebuchet MS" w:eastAsia="Times New Roman" w:hAnsi="Trebuchet MS"/>
                <w:color w:val="000000"/>
                <w:lang w:eastAsia="es-MX"/>
              </w:rPr>
              <w:t xml:space="preserve">, en sus formas y dentro de sus instituciones, realizar una </w:t>
            </w:r>
            <w:r w:rsidRPr="001D6099">
              <w:rPr>
                <w:rFonts w:ascii="Trebuchet MS" w:eastAsia="Times New Roman" w:hAnsi="Trebuchet MS"/>
                <w:b/>
                <w:color w:val="000000"/>
                <w:lang w:eastAsia="es-MX"/>
              </w:rPr>
              <w:t>consulta previa, libre, e informada</w:t>
            </w:r>
            <w:r w:rsidRPr="001D6099">
              <w:rPr>
                <w:rFonts w:ascii="Trebuchet MS" w:eastAsia="Times New Roman" w:hAnsi="Trebuchet MS"/>
                <w:color w:val="000000"/>
                <w:lang w:eastAsia="es-MX"/>
              </w:rPr>
              <w:t>, con cada comunidad y construir estos lineamientos de acuerdo a su sistema normativo interno. Para cumplir con la ley y las convenciones internacionales sobre la manera de elegir de acuerdo a sus principios.</w:t>
            </w:r>
          </w:p>
          <w:p w14:paraId="3A862051"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w:t>
            </w:r>
          </w:p>
        </w:tc>
      </w:tr>
      <w:tr w:rsidR="001D6099" w:rsidRPr="001D6099" w14:paraId="25F44ACF" w14:textId="77777777" w:rsidTr="001D6099">
        <w:tc>
          <w:tcPr>
            <w:tcW w:w="2943" w:type="dxa"/>
            <w:tcMar>
              <w:top w:w="0" w:type="dxa"/>
              <w:left w:w="108" w:type="dxa"/>
              <w:bottom w:w="0" w:type="dxa"/>
              <w:right w:w="108" w:type="dxa"/>
            </w:tcMar>
            <w:hideMark/>
          </w:tcPr>
          <w:p w14:paraId="7E5DD144"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t>Criterios para postular en munícipes </w:t>
            </w:r>
          </w:p>
        </w:tc>
        <w:tc>
          <w:tcPr>
            <w:tcW w:w="6266" w:type="dxa"/>
            <w:tcMar>
              <w:top w:w="0" w:type="dxa"/>
              <w:left w:w="108" w:type="dxa"/>
              <w:bottom w:w="0" w:type="dxa"/>
              <w:right w:w="108" w:type="dxa"/>
            </w:tcMar>
            <w:hideMark/>
          </w:tcPr>
          <w:p w14:paraId="7032094C"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bCs/>
                <w:color w:val="000000"/>
                <w:lang w:eastAsia="es-MX"/>
              </w:rPr>
              <w:t>Municipios con población mayoritariamente indígena </w:t>
            </w:r>
          </w:p>
          <w:p w14:paraId="4A9BA284"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b/>
                <w:color w:val="000000"/>
                <w:lang w:eastAsia="es-MX"/>
              </w:rPr>
              <w:t>Propuesta 1.</w:t>
            </w:r>
            <w:r w:rsidRPr="001D6099">
              <w:rPr>
                <w:rFonts w:ascii="Trebuchet MS" w:eastAsia="Times New Roman" w:hAnsi="Trebuchet MS"/>
                <w:color w:val="000000"/>
                <w:lang w:eastAsia="es-MX"/>
              </w:rPr>
              <w:t xml:space="preserve"> En los 3 </w:t>
            </w:r>
            <w:r w:rsidRPr="001D6099">
              <w:rPr>
                <w:rFonts w:ascii="Trebuchet MS" w:eastAsia="Times New Roman" w:hAnsi="Trebuchet MS"/>
                <w:b/>
                <w:color w:val="000000"/>
                <w:lang w:eastAsia="es-MX"/>
              </w:rPr>
              <w:t>municipios de mayor población</w:t>
            </w:r>
            <w:r w:rsidRPr="001D6099">
              <w:rPr>
                <w:rFonts w:ascii="Trebuchet MS" w:eastAsia="Times New Roman" w:hAnsi="Trebuchet MS" w:cs="Calibri"/>
                <w:b/>
                <w:color w:val="000000"/>
                <w:lang w:eastAsia="es-MX"/>
              </w:rPr>
              <w:t xml:space="preserve"> que</w:t>
            </w:r>
            <w:r w:rsidRPr="001D6099">
              <w:rPr>
                <w:rFonts w:ascii="Trebuchet MS" w:eastAsia="Times New Roman" w:hAnsi="Trebuchet MS"/>
                <w:b/>
                <w:color w:val="000000"/>
                <w:lang w:eastAsia="es-MX"/>
              </w:rPr>
              <w:t xml:space="preserve"> encabece las planillas una persona indígena </w:t>
            </w:r>
            <w:r w:rsidRPr="001D6099">
              <w:rPr>
                <w:rFonts w:ascii="Trebuchet MS" w:eastAsia="Times New Roman" w:hAnsi="Trebuchet MS"/>
                <w:color w:val="000000"/>
                <w:lang w:eastAsia="es-MX"/>
              </w:rPr>
              <w:t>(partido político o coalición) La cantidad de los postulantes en la planilla, se den de acuerdo con la población indígena que hay en los municipios, cumpliendo la paridad de género.</w:t>
            </w:r>
          </w:p>
          <w:p w14:paraId="4FB6902C" w14:textId="77777777" w:rsidR="001D6099" w:rsidRPr="001D6099" w:rsidRDefault="001D6099" w:rsidP="001D6099">
            <w:pPr>
              <w:rPr>
                <w:rFonts w:ascii="Trebuchet MS" w:eastAsia="Times New Roman" w:hAnsi="Trebuchet MS"/>
                <w:lang w:eastAsia="es-MX"/>
              </w:rPr>
            </w:pPr>
          </w:p>
          <w:p w14:paraId="29C5C93E"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Propuesta 2. </w:t>
            </w:r>
            <w:r w:rsidRPr="001D6099">
              <w:rPr>
                <w:rFonts w:ascii="Trebuchet MS" w:eastAsia="Times New Roman" w:hAnsi="Trebuchet MS"/>
                <w:b/>
                <w:color w:val="000000"/>
                <w:lang w:eastAsia="es-MX"/>
              </w:rPr>
              <w:t>Postular candidatas o candidatos de origen indígena planilla de presidencia, sindicatura y regidurías</w:t>
            </w:r>
            <w:r w:rsidRPr="001D6099">
              <w:rPr>
                <w:rFonts w:ascii="Trebuchet MS" w:eastAsia="Times New Roman" w:hAnsi="Trebuchet MS"/>
                <w:color w:val="000000"/>
                <w:lang w:eastAsia="es-MX"/>
              </w:rPr>
              <w:t>, observando siempre la paridad.</w:t>
            </w:r>
          </w:p>
          <w:p w14:paraId="23C62086" w14:textId="77777777" w:rsidR="001D6099" w:rsidRPr="001D6099" w:rsidRDefault="001D6099" w:rsidP="001D6099">
            <w:pPr>
              <w:rPr>
                <w:rFonts w:ascii="Trebuchet MS" w:eastAsia="Times New Roman" w:hAnsi="Trebuchet MS"/>
                <w:lang w:eastAsia="es-MX"/>
              </w:rPr>
            </w:pPr>
          </w:p>
          <w:p w14:paraId="02DA75B9" w14:textId="77777777" w:rsidR="001D6099" w:rsidRPr="001D6099" w:rsidRDefault="001D6099" w:rsidP="001D6099">
            <w:pPr>
              <w:jc w:val="both"/>
              <w:rPr>
                <w:rFonts w:ascii="Trebuchet MS" w:eastAsia="Times New Roman" w:hAnsi="Trebuchet MS"/>
                <w:b/>
                <w:lang w:eastAsia="es-MX"/>
              </w:rPr>
            </w:pPr>
            <w:r w:rsidRPr="001D6099">
              <w:rPr>
                <w:rFonts w:ascii="Trebuchet MS" w:eastAsia="Times New Roman" w:hAnsi="Trebuchet MS"/>
                <w:color w:val="000000"/>
                <w:lang w:eastAsia="es-MX"/>
              </w:rPr>
              <w:t xml:space="preserve">Propuesta 3. En los </w:t>
            </w:r>
            <w:r w:rsidRPr="001D6099">
              <w:rPr>
                <w:rFonts w:ascii="Trebuchet MS" w:eastAsia="Times New Roman" w:hAnsi="Trebuchet MS"/>
                <w:b/>
                <w:color w:val="000000"/>
                <w:lang w:eastAsia="es-MX"/>
              </w:rPr>
              <w:t>3 municipios de mayoría indígena, que se postulen por cada partido político presidencia, sindicatura y una primera regiduría.</w:t>
            </w:r>
          </w:p>
          <w:p w14:paraId="11E2E0CC" w14:textId="77777777" w:rsidR="001D6099" w:rsidRPr="001D6099" w:rsidRDefault="001D6099" w:rsidP="001D6099">
            <w:pPr>
              <w:rPr>
                <w:rFonts w:ascii="Trebuchet MS" w:eastAsia="Times New Roman" w:hAnsi="Trebuchet MS"/>
                <w:lang w:eastAsia="es-MX"/>
              </w:rPr>
            </w:pPr>
          </w:p>
          <w:p w14:paraId="47D6BA7E"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Propuesta 4. Las fórmulas de candidaturas de los partidos o candidaturas </w:t>
            </w:r>
            <w:r w:rsidRPr="001D6099">
              <w:rPr>
                <w:rFonts w:ascii="Trebuchet MS" w:eastAsia="Times New Roman" w:hAnsi="Trebuchet MS"/>
                <w:b/>
                <w:color w:val="000000"/>
                <w:lang w:eastAsia="es-MX"/>
              </w:rPr>
              <w:t>independiente</w:t>
            </w:r>
            <w:r w:rsidRPr="001D6099">
              <w:rPr>
                <w:rFonts w:ascii="Trebuchet MS" w:eastAsia="Times New Roman" w:hAnsi="Trebuchet MS"/>
                <w:color w:val="000000"/>
                <w:lang w:eastAsia="es-MX"/>
              </w:rPr>
              <w:t xml:space="preserve">s deberán incluir que la </w:t>
            </w:r>
            <w:r w:rsidRPr="001D6099">
              <w:rPr>
                <w:rFonts w:ascii="Trebuchet MS" w:eastAsia="Times New Roman" w:hAnsi="Trebuchet MS"/>
                <w:b/>
                <w:color w:val="000000"/>
                <w:lang w:eastAsia="es-MX"/>
              </w:rPr>
              <w:t>presidencia municipal o la sindicatura</w:t>
            </w:r>
            <w:r w:rsidRPr="001D6099">
              <w:rPr>
                <w:rFonts w:ascii="Trebuchet MS" w:eastAsia="Times New Roman" w:hAnsi="Trebuchet MS"/>
                <w:color w:val="000000"/>
                <w:lang w:eastAsia="es-MX"/>
              </w:rPr>
              <w:t>, es decir, al menos una de estas dos posiciones, sean ocupadas por personas que se identiﬁquen como pertenecientes a los pueblos originarios.</w:t>
            </w:r>
          </w:p>
          <w:p w14:paraId="13BD5017" w14:textId="77777777" w:rsidR="001D6099" w:rsidRPr="001D6099" w:rsidRDefault="001D6099" w:rsidP="001D6099">
            <w:pPr>
              <w:rPr>
                <w:rFonts w:ascii="Trebuchet MS" w:eastAsia="Times New Roman" w:hAnsi="Trebuchet MS"/>
                <w:lang w:eastAsia="es-MX"/>
              </w:rPr>
            </w:pPr>
          </w:p>
          <w:p w14:paraId="60B62D70"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Propuesta 5. Que continúe por lo menos en uno de los </w:t>
            </w:r>
            <w:r w:rsidRPr="001D6099">
              <w:rPr>
                <w:rFonts w:ascii="Trebuchet MS" w:eastAsia="Times New Roman" w:hAnsi="Trebuchet MS"/>
                <w:b/>
                <w:color w:val="000000"/>
                <w:lang w:eastAsia="es-MX"/>
              </w:rPr>
              <w:t>3 municipios de mayoría de población</w:t>
            </w:r>
            <w:r w:rsidRPr="001D6099">
              <w:rPr>
                <w:rFonts w:ascii="Trebuchet MS" w:eastAsia="Times New Roman" w:hAnsi="Trebuchet MS"/>
                <w:color w:val="000000"/>
                <w:lang w:eastAsia="es-MX"/>
              </w:rPr>
              <w:t xml:space="preserve"> indígena la regla de que exista en un </w:t>
            </w:r>
            <w:r w:rsidRPr="001D6099">
              <w:rPr>
                <w:rFonts w:ascii="Trebuchet MS" w:eastAsia="Times New Roman" w:hAnsi="Trebuchet MS"/>
                <w:b/>
                <w:color w:val="000000"/>
                <w:lang w:eastAsia="es-MX"/>
              </w:rPr>
              <w:t>primer lugar una persona autoadscrita a un pueblo originario, pudiendo ampliarse a dos de los 3 municipios</w:t>
            </w:r>
            <w:r w:rsidRPr="001D6099">
              <w:rPr>
                <w:rFonts w:ascii="Trebuchet MS" w:eastAsia="Times New Roman" w:hAnsi="Trebuchet MS"/>
                <w:color w:val="000000"/>
                <w:lang w:eastAsia="es-MX"/>
              </w:rPr>
              <w:t>.</w:t>
            </w:r>
          </w:p>
          <w:p w14:paraId="47FA0C89" w14:textId="77777777" w:rsidR="001D6099" w:rsidRPr="001D6099" w:rsidRDefault="001D6099" w:rsidP="001D6099">
            <w:pPr>
              <w:rPr>
                <w:rFonts w:ascii="Trebuchet MS" w:eastAsia="Times New Roman" w:hAnsi="Trebuchet MS"/>
                <w:lang w:eastAsia="es-MX"/>
              </w:rPr>
            </w:pPr>
          </w:p>
          <w:p w14:paraId="5EBFBE5B"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bCs/>
                <w:color w:val="000000"/>
                <w:lang w:eastAsia="es-MX"/>
              </w:rPr>
              <w:lastRenderedPageBreak/>
              <w:t>Municipios con población indígena en minoría </w:t>
            </w:r>
          </w:p>
          <w:p w14:paraId="7CF69A0C"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Propuesta 1. En los municipios que existe minoría de indígenas, que también sean </w:t>
            </w:r>
            <w:r w:rsidRPr="001D6099">
              <w:rPr>
                <w:rFonts w:ascii="Trebuchet MS" w:eastAsia="Times New Roman" w:hAnsi="Trebuchet MS"/>
                <w:b/>
                <w:color w:val="000000"/>
                <w:lang w:eastAsia="es-MX"/>
              </w:rPr>
              <w:t>postulados indígenas, según su población</w:t>
            </w:r>
            <w:r w:rsidRPr="001D6099">
              <w:rPr>
                <w:rFonts w:ascii="Trebuchet MS" w:eastAsia="Times New Roman" w:hAnsi="Trebuchet MS"/>
                <w:color w:val="000000"/>
                <w:lang w:eastAsia="es-MX"/>
              </w:rPr>
              <w:t>. Si son un 30% de indígenas, por lo menos tengan 4 postulaciones indígenas.    </w:t>
            </w:r>
          </w:p>
          <w:p w14:paraId="1B80BB44" w14:textId="77777777" w:rsidR="001D6099" w:rsidRPr="001D6099" w:rsidRDefault="001D6099" w:rsidP="001D6099">
            <w:pPr>
              <w:rPr>
                <w:rFonts w:ascii="Trebuchet MS" w:eastAsia="Times New Roman" w:hAnsi="Trebuchet MS"/>
                <w:lang w:eastAsia="es-MX"/>
              </w:rPr>
            </w:pPr>
          </w:p>
          <w:p w14:paraId="349CF1C0"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Propuesta 2. Se consideren </w:t>
            </w:r>
            <w:r w:rsidRPr="001D6099">
              <w:rPr>
                <w:rFonts w:ascii="Trebuchet MS" w:eastAsia="Times New Roman" w:hAnsi="Trebuchet MS"/>
                <w:b/>
                <w:color w:val="000000"/>
                <w:lang w:eastAsia="es-MX"/>
              </w:rPr>
              <w:t>municipios con 40%</w:t>
            </w:r>
            <w:r w:rsidRPr="001D6099">
              <w:rPr>
                <w:rFonts w:ascii="Trebuchet MS" w:eastAsia="Times New Roman" w:hAnsi="Trebuchet MS"/>
                <w:color w:val="000000"/>
                <w:lang w:eastAsia="es-MX"/>
              </w:rPr>
              <w:t xml:space="preserve"> o más de población indígena.</w:t>
            </w:r>
          </w:p>
          <w:p w14:paraId="03F3289F" w14:textId="77777777" w:rsidR="001D6099" w:rsidRPr="001D6099" w:rsidRDefault="001D6099" w:rsidP="001D6099">
            <w:pPr>
              <w:rPr>
                <w:rFonts w:ascii="Trebuchet MS" w:eastAsia="Times New Roman" w:hAnsi="Trebuchet MS"/>
                <w:lang w:eastAsia="es-MX"/>
              </w:rPr>
            </w:pPr>
          </w:p>
          <w:p w14:paraId="226A1562" w14:textId="77777777" w:rsidR="001D6099" w:rsidRPr="001D6099" w:rsidRDefault="001D6099" w:rsidP="001D6099">
            <w:pPr>
              <w:jc w:val="both"/>
              <w:rPr>
                <w:rFonts w:ascii="Trebuchet MS" w:eastAsia="Times New Roman" w:hAnsi="Trebuchet MS"/>
                <w:b/>
                <w:lang w:eastAsia="es-MX"/>
              </w:rPr>
            </w:pPr>
            <w:r w:rsidRPr="001D6099">
              <w:rPr>
                <w:rFonts w:ascii="Trebuchet MS" w:eastAsia="Times New Roman" w:hAnsi="Trebuchet MS"/>
                <w:color w:val="000000"/>
                <w:lang w:eastAsia="es-MX"/>
              </w:rPr>
              <w:t xml:space="preserve">Propuesta 3. Que el IEPC no se limite en los porcentajes de población indígena, porque </w:t>
            </w:r>
            <w:r w:rsidRPr="001D6099">
              <w:rPr>
                <w:rFonts w:ascii="Trebuchet MS" w:eastAsia="Times New Roman" w:hAnsi="Trebuchet MS"/>
                <w:b/>
                <w:color w:val="000000"/>
                <w:lang w:eastAsia="es-MX"/>
              </w:rPr>
              <w:t>hay presencia en los 125 municipios.</w:t>
            </w:r>
          </w:p>
          <w:p w14:paraId="5AC31E3A" w14:textId="77777777" w:rsidR="001D6099" w:rsidRPr="001D6099" w:rsidRDefault="001D6099" w:rsidP="001D6099">
            <w:pPr>
              <w:rPr>
                <w:rFonts w:ascii="Trebuchet MS" w:eastAsia="Times New Roman" w:hAnsi="Trebuchet MS"/>
                <w:lang w:eastAsia="es-MX"/>
              </w:rPr>
            </w:pPr>
          </w:p>
          <w:p w14:paraId="0A6B77CE"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bCs/>
                <w:color w:val="000000"/>
                <w:lang w:eastAsia="es-MX"/>
              </w:rPr>
              <w:t>Municipio de la zona metropolitana </w:t>
            </w:r>
          </w:p>
          <w:p w14:paraId="57DFE06B"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Propuesta 1. </w:t>
            </w:r>
            <w:r w:rsidRPr="001D6099">
              <w:rPr>
                <w:rFonts w:ascii="Trebuchet MS" w:eastAsia="Times New Roman" w:hAnsi="Trebuchet MS"/>
                <w:b/>
                <w:color w:val="000000"/>
                <w:lang w:eastAsia="es-MX"/>
              </w:rPr>
              <w:t xml:space="preserve"> Incluir una candidatura en los municipios de Guadalajara, Tlajomulco y Zapopan</w:t>
            </w:r>
            <w:r w:rsidRPr="001D6099">
              <w:rPr>
                <w:rFonts w:ascii="Trebuchet MS" w:eastAsia="Times New Roman" w:hAnsi="Trebuchet MS"/>
                <w:color w:val="000000"/>
                <w:lang w:eastAsia="es-MX"/>
              </w:rPr>
              <w:t>. </w:t>
            </w:r>
          </w:p>
          <w:p w14:paraId="42B146C2" w14:textId="77777777" w:rsidR="001D6099" w:rsidRPr="001D6099" w:rsidRDefault="001D6099" w:rsidP="001D6099">
            <w:pPr>
              <w:rPr>
                <w:rFonts w:ascii="Trebuchet MS" w:eastAsia="Times New Roman" w:hAnsi="Trebuchet MS"/>
                <w:lang w:eastAsia="es-MX"/>
              </w:rPr>
            </w:pPr>
          </w:p>
        </w:tc>
      </w:tr>
      <w:tr w:rsidR="001D6099" w:rsidRPr="001D6099" w14:paraId="342A40DD" w14:textId="77777777" w:rsidTr="001D6099">
        <w:tc>
          <w:tcPr>
            <w:tcW w:w="2943" w:type="dxa"/>
            <w:tcMar>
              <w:top w:w="0" w:type="dxa"/>
              <w:left w:w="108" w:type="dxa"/>
              <w:bottom w:w="0" w:type="dxa"/>
              <w:right w:w="108" w:type="dxa"/>
            </w:tcMar>
            <w:hideMark/>
          </w:tcPr>
          <w:p w14:paraId="27E6A1DF"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lastRenderedPageBreak/>
              <w:t>Criterios para postular a diputaciones de representación proporcional </w:t>
            </w:r>
          </w:p>
        </w:tc>
        <w:tc>
          <w:tcPr>
            <w:tcW w:w="6266" w:type="dxa"/>
            <w:tcMar>
              <w:top w:w="0" w:type="dxa"/>
              <w:left w:w="108" w:type="dxa"/>
              <w:bottom w:w="0" w:type="dxa"/>
              <w:right w:w="108" w:type="dxa"/>
            </w:tcMar>
            <w:hideMark/>
          </w:tcPr>
          <w:p w14:paraId="55DCA41A"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Propuesta 1</w:t>
            </w:r>
            <w:r w:rsidRPr="001D6099">
              <w:rPr>
                <w:rFonts w:ascii="Trebuchet MS" w:eastAsia="Times New Roman" w:hAnsi="Trebuchet MS"/>
                <w:b/>
                <w:color w:val="000000"/>
                <w:lang w:eastAsia="es-MX"/>
              </w:rPr>
              <w:t>.</w:t>
            </w:r>
            <w:r w:rsidRPr="001D6099">
              <w:rPr>
                <w:rFonts w:ascii="Trebuchet MS" w:eastAsia="Times New Roman" w:hAnsi="Trebuchet MS"/>
                <w:color w:val="000000"/>
                <w:lang w:eastAsia="es-MX"/>
              </w:rPr>
              <w:t xml:space="preserve"> </w:t>
            </w:r>
            <w:r w:rsidRPr="001D6099">
              <w:rPr>
                <w:rFonts w:ascii="Trebuchet MS" w:eastAsia="Times New Roman" w:hAnsi="Trebuchet MS"/>
                <w:b/>
                <w:color w:val="000000"/>
                <w:lang w:eastAsia="es-MX"/>
              </w:rPr>
              <w:t>Una candidatura en los tres primeros lugares</w:t>
            </w:r>
            <w:r w:rsidRPr="001D6099">
              <w:rPr>
                <w:rFonts w:ascii="Trebuchet MS" w:eastAsia="Times New Roman" w:hAnsi="Trebuchet MS"/>
                <w:color w:val="000000"/>
                <w:lang w:eastAsia="es-MX"/>
              </w:rPr>
              <w:t xml:space="preserve"> de la lista.</w:t>
            </w:r>
          </w:p>
          <w:p w14:paraId="0C906D37" w14:textId="77777777" w:rsidR="001D6099" w:rsidRPr="001D6099" w:rsidRDefault="001D6099" w:rsidP="001D6099">
            <w:pPr>
              <w:rPr>
                <w:rFonts w:ascii="Trebuchet MS" w:eastAsia="Times New Roman" w:hAnsi="Trebuchet MS"/>
                <w:lang w:eastAsia="es-MX"/>
              </w:rPr>
            </w:pPr>
          </w:p>
          <w:p w14:paraId="1BBA7C72"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Propuesta 2. </w:t>
            </w:r>
            <w:r w:rsidRPr="001D6099">
              <w:rPr>
                <w:rFonts w:ascii="Trebuchet MS" w:eastAsia="Times New Roman" w:hAnsi="Trebuchet MS"/>
                <w:b/>
                <w:color w:val="000000"/>
                <w:lang w:eastAsia="es-MX"/>
              </w:rPr>
              <w:t>Una candidatura en los cuatro primeros lugares</w:t>
            </w:r>
            <w:r w:rsidRPr="001D6099">
              <w:rPr>
                <w:rFonts w:ascii="Trebuchet MS" w:eastAsia="Times New Roman" w:hAnsi="Trebuchet MS"/>
                <w:color w:val="000000"/>
                <w:lang w:eastAsia="es-MX"/>
              </w:rPr>
              <w:t xml:space="preserve"> de la lista.</w:t>
            </w:r>
          </w:p>
          <w:p w14:paraId="5C44F45C" w14:textId="77777777" w:rsidR="001D6099" w:rsidRPr="001D6099" w:rsidRDefault="001D6099" w:rsidP="001D6099">
            <w:pPr>
              <w:rPr>
                <w:rFonts w:ascii="Trebuchet MS" w:eastAsia="Times New Roman" w:hAnsi="Trebuchet MS"/>
                <w:lang w:eastAsia="es-MX"/>
              </w:rPr>
            </w:pPr>
          </w:p>
          <w:p w14:paraId="5C5F4A2F"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Propuesta 3. </w:t>
            </w:r>
            <w:r w:rsidRPr="001D6099">
              <w:rPr>
                <w:rFonts w:ascii="Trebuchet MS" w:eastAsia="Times New Roman" w:hAnsi="Trebuchet MS"/>
                <w:b/>
                <w:color w:val="000000"/>
                <w:lang w:eastAsia="es-MX"/>
              </w:rPr>
              <w:t>Una candidatura en los dos primeros lugares</w:t>
            </w:r>
            <w:r w:rsidRPr="001D6099">
              <w:rPr>
                <w:rFonts w:ascii="Trebuchet MS" w:eastAsia="Times New Roman" w:hAnsi="Trebuchet MS"/>
                <w:color w:val="000000"/>
                <w:lang w:eastAsia="es-MX"/>
              </w:rPr>
              <w:t>, para que garanticen un lugar. </w:t>
            </w:r>
          </w:p>
          <w:p w14:paraId="4EADC1F8" w14:textId="77777777" w:rsidR="001D6099" w:rsidRPr="001D6099" w:rsidRDefault="001D6099" w:rsidP="001D6099">
            <w:pPr>
              <w:rPr>
                <w:rFonts w:ascii="Trebuchet MS" w:eastAsia="Times New Roman" w:hAnsi="Trebuchet MS"/>
                <w:lang w:eastAsia="es-MX"/>
              </w:rPr>
            </w:pPr>
          </w:p>
          <w:p w14:paraId="7AF71936"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Propuesta 4. </w:t>
            </w:r>
            <w:r w:rsidRPr="001D6099">
              <w:rPr>
                <w:rFonts w:ascii="Trebuchet MS" w:eastAsia="Times New Roman" w:hAnsi="Trebuchet MS"/>
                <w:b/>
                <w:color w:val="000000"/>
                <w:lang w:eastAsia="es-MX"/>
              </w:rPr>
              <w:t>Obligar a los partidos a no poner en los últimos lugares</w:t>
            </w:r>
            <w:r w:rsidRPr="001D6099">
              <w:rPr>
                <w:rFonts w:ascii="Trebuchet MS" w:eastAsia="Times New Roman" w:hAnsi="Trebuchet MS"/>
                <w:color w:val="000000"/>
                <w:lang w:eastAsia="es-MX"/>
              </w:rPr>
              <w:t xml:space="preserve"> a las personas indígenas, poner un tope de entre los primeros ocho. </w:t>
            </w:r>
          </w:p>
          <w:p w14:paraId="748F2FD0" w14:textId="77777777" w:rsidR="001D6099" w:rsidRPr="001D6099" w:rsidRDefault="001D6099" w:rsidP="001D6099">
            <w:pPr>
              <w:rPr>
                <w:rFonts w:ascii="Trebuchet MS" w:eastAsia="Times New Roman" w:hAnsi="Trebuchet MS"/>
                <w:lang w:eastAsia="es-MX"/>
              </w:rPr>
            </w:pPr>
          </w:p>
        </w:tc>
      </w:tr>
      <w:tr w:rsidR="001D6099" w:rsidRPr="001D6099" w14:paraId="2171B09F" w14:textId="77777777" w:rsidTr="001D6099">
        <w:tc>
          <w:tcPr>
            <w:tcW w:w="2943" w:type="dxa"/>
            <w:tcMar>
              <w:top w:w="0" w:type="dxa"/>
              <w:left w:w="108" w:type="dxa"/>
              <w:bottom w:w="0" w:type="dxa"/>
              <w:right w:w="108" w:type="dxa"/>
            </w:tcMar>
            <w:hideMark/>
          </w:tcPr>
          <w:p w14:paraId="54073354"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t>Criterios para postular a diputaciones de mayoría relativa </w:t>
            </w:r>
          </w:p>
        </w:tc>
        <w:tc>
          <w:tcPr>
            <w:tcW w:w="6266" w:type="dxa"/>
            <w:tcMar>
              <w:top w:w="0" w:type="dxa"/>
              <w:left w:w="108" w:type="dxa"/>
              <w:bottom w:w="0" w:type="dxa"/>
              <w:right w:w="108" w:type="dxa"/>
            </w:tcMar>
            <w:hideMark/>
          </w:tcPr>
          <w:p w14:paraId="3348FD93"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Propuesta 1. Establecer el espacio para una candidatura indígena de acuerdo a los bloques de paridad.</w:t>
            </w:r>
          </w:p>
          <w:p w14:paraId="1234C500" w14:textId="77777777" w:rsidR="001D6099" w:rsidRPr="001D6099" w:rsidRDefault="001D6099" w:rsidP="001D6099">
            <w:pPr>
              <w:rPr>
                <w:rFonts w:ascii="Trebuchet MS" w:eastAsia="Times New Roman" w:hAnsi="Trebuchet MS"/>
                <w:lang w:eastAsia="es-MX"/>
              </w:rPr>
            </w:pPr>
          </w:p>
          <w:p w14:paraId="0D764740"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Propuesta 2. Postular una fórmula, sobre todo en los distritos donde haya presencia indígena.</w:t>
            </w:r>
          </w:p>
          <w:p w14:paraId="0D982936" w14:textId="77777777" w:rsidR="001D6099" w:rsidRPr="001D6099" w:rsidRDefault="001D6099" w:rsidP="001D6099">
            <w:pPr>
              <w:rPr>
                <w:rFonts w:ascii="Trebuchet MS" w:eastAsia="Times New Roman" w:hAnsi="Trebuchet MS"/>
                <w:lang w:eastAsia="es-MX"/>
              </w:rPr>
            </w:pPr>
          </w:p>
        </w:tc>
      </w:tr>
      <w:tr w:rsidR="001D6099" w:rsidRPr="001D6099" w14:paraId="29D69D7D" w14:textId="77777777" w:rsidTr="001D6099">
        <w:tc>
          <w:tcPr>
            <w:tcW w:w="2943" w:type="dxa"/>
            <w:tcMar>
              <w:top w:w="0" w:type="dxa"/>
              <w:left w:w="108" w:type="dxa"/>
              <w:bottom w:w="0" w:type="dxa"/>
              <w:right w:w="108" w:type="dxa"/>
            </w:tcMar>
            <w:hideMark/>
          </w:tcPr>
          <w:p w14:paraId="2191797D"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t>Fórmulas </w:t>
            </w:r>
          </w:p>
        </w:tc>
        <w:tc>
          <w:tcPr>
            <w:tcW w:w="6266" w:type="dxa"/>
            <w:tcMar>
              <w:top w:w="0" w:type="dxa"/>
              <w:left w:w="108" w:type="dxa"/>
              <w:bottom w:w="0" w:type="dxa"/>
              <w:right w:w="108" w:type="dxa"/>
            </w:tcMar>
            <w:hideMark/>
          </w:tcPr>
          <w:p w14:paraId="64EE6CF3"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Que la postulación de </w:t>
            </w:r>
            <w:r w:rsidRPr="001D6099">
              <w:rPr>
                <w:rFonts w:ascii="Trebuchet MS" w:eastAsia="Times New Roman" w:hAnsi="Trebuchet MS"/>
                <w:b/>
                <w:color w:val="000000"/>
                <w:lang w:eastAsia="es-MX"/>
              </w:rPr>
              <w:t>fórmulas sea paritaria y este integradas</w:t>
            </w:r>
            <w:r w:rsidRPr="001D6099">
              <w:rPr>
                <w:rFonts w:ascii="Trebuchet MS" w:eastAsia="Times New Roman" w:hAnsi="Trebuchet MS"/>
                <w:color w:val="000000"/>
                <w:lang w:eastAsia="es-MX"/>
              </w:rPr>
              <w:t xml:space="preserve"> personas indígenas tanto el titular como suplente.</w:t>
            </w:r>
          </w:p>
        </w:tc>
      </w:tr>
      <w:tr w:rsidR="001D6099" w:rsidRPr="001D6099" w14:paraId="1F08C1D7" w14:textId="77777777" w:rsidTr="001D6099">
        <w:tc>
          <w:tcPr>
            <w:tcW w:w="2943" w:type="dxa"/>
            <w:tcMar>
              <w:top w:w="0" w:type="dxa"/>
              <w:left w:w="108" w:type="dxa"/>
              <w:bottom w:w="0" w:type="dxa"/>
              <w:right w:w="108" w:type="dxa"/>
            </w:tcMar>
            <w:hideMark/>
          </w:tcPr>
          <w:p w14:paraId="29649DE0"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t>Sustituciones</w:t>
            </w:r>
          </w:p>
        </w:tc>
        <w:tc>
          <w:tcPr>
            <w:tcW w:w="6266" w:type="dxa"/>
            <w:tcMar>
              <w:top w:w="0" w:type="dxa"/>
              <w:left w:w="108" w:type="dxa"/>
              <w:bottom w:w="0" w:type="dxa"/>
              <w:right w:w="108" w:type="dxa"/>
            </w:tcMar>
            <w:hideMark/>
          </w:tcPr>
          <w:p w14:paraId="14096F92"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Considerar que sea por otra persona indígena del mismo género.</w:t>
            </w:r>
          </w:p>
          <w:p w14:paraId="4909FBAC" w14:textId="77777777" w:rsidR="001D6099" w:rsidRPr="001D6099" w:rsidRDefault="001D6099" w:rsidP="001D6099">
            <w:pPr>
              <w:rPr>
                <w:rFonts w:ascii="Trebuchet MS" w:eastAsia="Times New Roman" w:hAnsi="Trebuchet MS"/>
                <w:lang w:eastAsia="es-MX"/>
              </w:rPr>
            </w:pPr>
          </w:p>
        </w:tc>
      </w:tr>
    </w:tbl>
    <w:p w14:paraId="2E010C1B" w14:textId="77777777" w:rsidR="001D6099" w:rsidRPr="001D6099" w:rsidRDefault="001D6099" w:rsidP="001D6099">
      <w:pPr>
        <w:spacing w:line="360" w:lineRule="auto"/>
        <w:jc w:val="both"/>
        <w:rPr>
          <w:rFonts w:ascii="Trebuchet MS" w:eastAsia="Times New Roman" w:hAnsi="Trebuchet MS"/>
          <w:bCs/>
          <w:color w:val="000000"/>
          <w:shd w:val="clear" w:color="auto" w:fill="D9D9D9"/>
          <w:lang w:eastAsia="es-MX"/>
        </w:rPr>
      </w:pPr>
    </w:p>
    <w:p w14:paraId="793A27B8" w14:textId="77777777" w:rsidR="001D6099" w:rsidRPr="001D6099" w:rsidRDefault="001D6099" w:rsidP="001D6099">
      <w:pPr>
        <w:spacing w:line="360" w:lineRule="auto"/>
        <w:ind w:right="335"/>
        <w:jc w:val="both"/>
        <w:rPr>
          <w:rFonts w:ascii="Trebuchet MS" w:hAnsi="Trebuchet MS"/>
          <w:b/>
          <w:lang w:val="es-ES"/>
        </w:rPr>
      </w:pPr>
      <w:r w:rsidRPr="001D6099">
        <w:rPr>
          <w:rFonts w:ascii="Trebuchet MS" w:hAnsi="Trebuchet MS"/>
          <w:b/>
          <w:lang w:val="es-ES"/>
        </w:rPr>
        <w:t>PREGUNTA 3: Para evitar la simulación ¿Con cuales documentos se puede acreditar la autoadscripcion calificada y cuales autoridades tradicionales, estatales o federales pueden expedirlos?</w:t>
      </w:r>
    </w:p>
    <w:p w14:paraId="4712BBB9" w14:textId="77777777" w:rsidR="001D6099" w:rsidRPr="001D6099" w:rsidRDefault="001D6099" w:rsidP="001D6099">
      <w:pPr>
        <w:spacing w:line="360" w:lineRule="auto"/>
        <w:jc w:val="both"/>
        <w:rPr>
          <w:rFonts w:ascii="Trebuchet MS" w:eastAsia="Times New Roman" w:hAnsi="Trebuchet MS"/>
          <w:b/>
          <w:lang w:val="es-ES" w:eastAsia="es-MX"/>
        </w:rPr>
      </w:pPr>
    </w:p>
    <w:tbl>
      <w:tblPr>
        <w:tblW w:w="0" w:type="auto"/>
        <w:tblBorders>
          <w:top w:val="single" w:sz="4" w:space="0" w:color="7F7F7F"/>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972"/>
        <w:gridCol w:w="6237"/>
      </w:tblGrid>
      <w:tr w:rsidR="001D6099" w:rsidRPr="001D6099" w14:paraId="3BCA12A1" w14:textId="77777777" w:rsidTr="001D6099">
        <w:tc>
          <w:tcPr>
            <w:tcW w:w="2972" w:type="dxa"/>
            <w:shd w:val="clear" w:color="auto" w:fill="E7E6E6"/>
            <w:tcMar>
              <w:top w:w="0" w:type="dxa"/>
              <w:left w:w="108" w:type="dxa"/>
              <w:bottom w:w="0" w:type="dxa"/>
              <w:right w:w="108" w:type="dxa"/>
            </w:tcMar>
            <w:hideMark/>
          </w:tcPr>
          <w:p w14:paraId="34B8880B" w14:textId="77777777" w:rsidR="001D6099" w:rsidRPr="001D6099" w:rsidRDefault="001D6099" w:rsidP="001D6099">
            <w:pPr>
              <w:jc w:val="center"/>
              <w:rPr>
                <w:rFonts w:ascii="Trebuchet MS" w:eastAsia="Times New Roman" w:hAnsi="Trebuchet MS"/>
                <w:b/>
                <w:color w:val="000000"/>
                <w:lang w:eastAsia="es-MX"/>
              </w:rPr>
            </w:pPr>
          </w:p>
          <w:p w14:paraId="2647CDB0" w14:textId="77777777" w:rsidR="001D6099" w:rsidRPr="001D6099" w:rsidRDefault="001D6099" w:rsidP="001D6099">
            <w:pPr>
              <w:jc w:val="center"/>
              <w:rPr>
                <w:rFonts w:ascii="Trebuchet MS" w:eastAsia="Times New Roman" w:hAnsi="Trebuchet MS"/>
                <w:b/>
                <w:lang w:eastAsia="es-MX"/>
              </w:rPr>
            </w:pPr>
            <w:r w:rsidRPr="001D6099">
              <w:rPr>
                <w:rFonts w:ascii="Trebuchet MS" w:eastAsia="Times New Roman" w:hAnsi="Trebuchet MS"/>
                <w:b/>
                <w:color w:val="000000"/>
                <w:lang w:eastAsia="es-MX"/>
              </w:rPr>
              <w:t>Participante</w:t>
            </w:r>
          </w:p>
        </w:tc>
        <w:tc>
          <w:tcPr>
            <w:tcW w:w="6237" w:type="dxa"/>
            <w:shd w:val="clear" w:color="auto" w:fill="E7E6E6"/>
            <w:tcMar>
              <w:top w:w="0" w:type="dxa"/>
              <w:left w:w="108" w:type="dxa"/>
              <w:bottom w:w="0" w:type="dxa"/>
              <w:right w:w="108" w:type="dxa"/>
            </w:tcMar>
            <w:hideMark/>
          </w:tcPr>
          <w:p w14:paraId="2BAA9B8D" w14:textId="77777777" w:rsidR="001D6099" w:rsidRPr="001D6099" w:rsidRDefault="001D6099" w:rsidP="001D6099">
            <w:pPr>
              <w:jc w:val="center"/>
              <w:rPr>
                <w:rFonts w:ascii="Trebuchet MS" w:eastAsia="Times New Roman" w:hAnsi="Trebuchet MS"/>
                <w:b/>
                <w:color w:val="000000"/>
                <w:lang w:eastAsia="es-MX"/>
              </w:rPr>
            </w:pPr>
          </w:p>
          <w:p w14:paraId="4B1E360E" w14:textId="77777777" w:rsidR="001D6099" w:rsidRPr="001D6099" w:rsidRDefault="001D6099" w:rsidP="001D6099">
            <w:pPr>
              <w:jc w:val="center"/>
              <w:rPr>
                <w:rFonts w:ascii="Trebuchet MS" w:eastAsia="Times New Roman" w:hAnsi="Trebuchet MS"/>
                <w:b/>
                <w:color w:val="000000"/>
                <w:lang w:eastAsia="es-MX"/>
              </w:rPr>
            </w:pPr>
            <w:r w:rsidRPr="001D6099">
              <w:rPr>
                <w:rFonts w:ascii="Trebuchet MS" w:eastAsia="Times New Roman" w:hAnsi="Trebuchet MS"/>
                <w:b/>
                <w:color w:val="000000"/>
                <w:lang w:eastAsia="es-MX"/>
              </w:rPr>
              <w:t>Propuesta</w:t>
            </w:r>
          </w:p>
          <w:p w14:paraId="610C9C03" w14:textId="77777777" w:rsidR="001D6099" w:rsidRPr="001D6099" w:rsidRDefault="001D6099" w:rsidP="001D6099">
            <w:pPr>
              <w:jc w:val="center"/>
              <w:rPr>
                <w:rFonts w:ascii="Trebuchet MS" w:eastAsia="Times New Roman" w:hAnsi="Trebuchet MS"/>
                <w:b/>
                <w:lang w:eastAsia="es-MX"/>
              </w:rPr>
            </w:pPr>
          </w:p>
        </w:tc>
      </w:tr>
      <w:tr w:rsidR="001D6099" w:rsidRPr="001D6099" w14:paraId="2AEDD640" w14:textId="77777777" w:rsidTr="001D6099">
        <w:tc>
          <w:tcPr>
            <w:tcW w:w="2972" w:type="dxa"/>
            <w:tcMar>
              <w:top w:w="0" w:type="dxa"/>
              <w:left w:w="108" w:type="dxa"/>
              <w:bottom w:w="0" w:type="dxa"/>
              <w:right w:w="108" w:type="dxa"/>
            </w:tcMar>
            <w:hideMark/>
          </w:tcPr>
          <w:p w14:paraId="523987C6"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bCs/>
                <w:color w:val="000000"/>
                <w:lang w:eastAsia="es-MX"/>
              </w:rPr>
              <w:t>Reflexiones respecto a la simulación </w:t>
            </w:r>
          </w:p>
          <w:p w14:paraId="041A963E" w14:textId="77777777" w:rsidR="001D6099" w:rsidRPr="001D6099" w:rsidRDefault="001D6099" w:rsidP="001D6099">
            <w:pPr>
              <w:rPr>
                <w:rFonts w:ascii="Trebuchet MS" w:eastAsia="Times New Roman" w:hAnsi="Trebuchet MS"/>
                <w:lang w:eastAsia="es-MX"/>
              </w:rPr>
            </w:pPr>
          </w:p>
        </w:tc>
        <w:tc>
          <w:tcPr>
            <w:tcW w:w="6237" w:type="dxa"/>
            <w:tcMar>
              <w:top w:w="0" w:type="dxa"/>
              <w:left w:w="108" w:type="dxa"/>
              <w:bottom w:w="0" w:type="dxa"/>
              <w:right w:w="108" w:type="dxa"/>
            </w:tcMar>
            <w:hideMark/>
          </w:tcPr>
          <w:p w14:paraId="0B027DCD" w14:textId="77777777" w:rsidR="001D6099" w:rsidRPr="001D6099" w:rsidRDefault="001D6099" w:rsidP="001D6099">
            <w:pPr>
              <w:jc w:val="both"/>
              <w:rPr>
                <w:rFonts w:ascii="Trebuchet MS" w:eastAsia="Times New Roman" w:hAnsi="Trebuchet MS"/>
                <w:b/>
                <w:lang w:eastAsia="es-MX"/>
              </w:rPr>
            </w:pPr>
            <w:r w:rsidRPr="001D6099">
              <w:rPr>
                <w:rFonts w:ascii="Trebuchet MS" w:eastAsia="Times New Roman" w:hAnsi="Trebuchet MS"/>
                <w:color w:val="000000"/>
                <w:lang w:eastAsia="es-MX"/>
              </w:rPr>
              <w:t xml:space="preserve">Aún con los candados impuestos por el INE y los OPLES, los partidos políticos se saltan las normas e inscriben candidaturas </w:t>
            </w:r>
            <w:r w:rsidRPr="001D6099">
              <w:rPr>
                <w:rFonts w:ascii="Trebuchet MS" w:eastAsia="Times New Roman" w:hAnsi="Trebuchet MS"/>
                <w:b/>
                <w:lang w:eastAsia="es-MX"/>
              </w:rPr>
              <w:t>que no cuentan con la autoadscripción indígena.</w:t>
            </w:r>
          </w:p>
          <w:p w14:paraId="79A0DA91" w14:textId="77777777" w:rsidR="001D6099" w:rsidRPr="001D6099" w:rsidRDefault="001D6099" w:rsidP="001D6099">
            <w:pPr>
              <w:rPr>
                <w:rFonts w:ascii="Trebuchet MS" w:eastAsia="Times New Roman" w:hAnsi="Trebuchet MS"/>
                <w:lang w:eastAsia="es-MX"/>
              </w:rPr>
            </w:pPr>
          </w:p>
        </w:tc>
      </w:tr>
      <w:tr w:rsidR="001D6099" w:rsidRPr="001D6099" w14:paraId="2C40BB44" w14:textId="77777777" w:rsidTr="001D6099">
        <w:tc>
          <w:tcPr>
            <w:tcW w:w="2972" w:type="dxa"/>
            <w:tcMar>
              <w:top w:w="0" w:type="dxa"/>
              <w:left w:w="108" w:type="dxa"/>
              <w:bottom w:w="0" w:type="dxa"/>
              <w:right w:w="108" w:type="dxa"/>
            </w:tcMar>
            <w:hideMark/>
          </w:tcPr>
          <w:p w14:paraId="01412C8C"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t>Investigar en las comunidades para no solicitar documentos que pongan en desventajas a las mujeres </w:t>
            </w:r>
          </w:p>
          <w:p w14:paraId="3C569B6D" w14:textId="77777777" w:rsidR="001D6099" w:rsidRPr="001D6099" w:rsidRDefault="001D6099" w:rsidP="001D6099">
            <w:pPr>
              <w:rPr>
                <w:rFonts w:ascii="Trebuchet MS" w:eastAsia="Times New Roman" w:hAnsi="Trebuchet MS"/>
                <w:lang w:eastAsia="es-MX"/>
              </w:rPr>
            </w:pPr>
          </w:p>
        </w:tc>
        <w:tc>
          <w:tcPr>
            <w:tcW w:w="6237" w:type="dxa"/>
            <w:tcMar>
              <w:top w:w="0" w:type="dxa"/>
              <w:left w:w="108" w:type="dxa"/>
              <w:bottom w:w="0" w:type="dxa"/>
              <w:right w:w="108" w:type="dxa"/>
            </w:tcMar>
            <w:hideMark/>
          </w:tcPr>
          <w:p w14:paraId="619570A6"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Se señaló que las </w:t>
            </w:r>
            <w:r w:rsidRPr="001D6099">
              <w:rPr>
                <w:rFonts w:ascii="Trebuchet MS" w:eastAsia="Times New Roman" w:hAnsi="Trebuchet MS"/>
                <w:b/>
                <w:color w:val="000000"/>
                <w:lang w:eastAsia="es-MX"/>
              </w:rPr>
              <w:t>autoridades tradicionales</w:t>
            </w:r>
            <w:r w:rsidRPr="001D6099">
              <w:rPr>
                <w:rFonts w:ascii="Trebuchet MS" w:eastAsia="Times New Roman" w:hAnsi="Trebuchet MS"/>
                <w:color w:val="000000"/>
                <w:lang w:eastAsia="es-MX"/>
              </w:rPr>
              <w:t xml:space="preserve"> están integradas por hombres y </w:t>
            </w:r>
            <w:r w:rsidRPr="001D6099">
              <w:rPr>
                <w:rFonts w:ascii="Trebuchet MS" w:eastAsia="Times New Roman" w:hAnsi="Trebuchet MS"/>
                <w:b/>
                <w:color w:val="000000"/>
                <w:lang w:eastAsia="es-MX"/>
              </w:rPr>
              <w:t>se niegan a dar los documentos para acreditar la personalidad jurídica de las mujeres</w:t>
            </w:r>
            <w:r w:rsidRPr="001D6099">
              <w:rPr>
                <w:rFonts w:ascii="Trebuchet MS" w:eastAsia="Times New Roman" w:hAnsi="Trebuchet MS"/>
                <w:color w:val="000000"/>
                <w:lang w:eastAsia="es-MX"/>
              </w:rPr>
              <w:t>; por lo que se consideró pertinente hacer una investigación densa y profunda de las estructuras políticas de los pueblos indígenas para no excluir a las mujeres de la vida política municipal, comunal etc.</w:t>
            </w:r>
          </w:p>
          <w:p w14:paraId="3D0F839F" w14:textId="77777777" w:rsidR="001D6099" w:rsidRPr="001D6099" w:rsidRDefault="001D6099" w:rsidP="001D6099">
            <w:pPr>
              <w:rPr>
                <w:rFonts w:ascii="Trebuchet MS" w:eastAsia="Times New Roman" w:hAnsi="Trebuchet MS"/>
                <w:lang w:eastAsia="es-MX"/>
              </w:rPr>
            </w:pPr>
          </w:p>
          <w:p w14:paraId="17393325" w14:textId="77777777" w:rsidR="001D6099" w:rsidRPr="001D6099" w:rsidRDefault="001D6099" w:rsidP="001D6099">
            <w:pPr>
              <w:jc w:val="both"/>
              <w:rPr>
                <w:rFonts w:ascii="Trebuchet MS" w:eastAsia="Times New Roman" w:hAnsi="Trebuchet MS"/>
                <w:color w:val="000000"/>
                <w:lang w:eastAsia="es-MX"/>
              </w:rPr>
            </w:pPr>
            <w:r w:rsidRPr="001D6099">
              <w:rPr>
                <w:rFonts w:ascii="Trebuchet MS" w:eastAsia="Times New Roman" w:hAnsi="Trebuchet MS"/>
                <w:color w:val="000000"/>
                <w:lang w:eastAsia="es-MX"/>
              </w:rPr>
              <w:t xml:space="preserve">Tomando en cuenta la situación de desigualdad generada por la interseccionalidad que atraviesan las mujeres indígenas (desigualdad en el acceso de los recursos y oportunidades, discriminación y el ser mujer), se </w:t>
            </w:r>
            <w:r w:rsidRPr="001D6099">
              <w:rPr>
                <w:rFonts w:ascii="Trebuchet MS" w:eastAsia="Times New Roman" w:hAnsi="Trebuchet MS"/>
                <w:b/>
                <w:color w:val="000000"/>
                <w:lang w:eastAsia="es-MX"/>
              </w:rPr>
              <w:t>considera necesario ﬂexibilizar</w:t>
            </w:r>
            <w:r w:rsidRPr="001D6099">
              <w:rPr>
                <w:rFonts w:ascii="Trebuchet MS" w:eastAsia="Times New Roman" w:hAnsi="Trebuchet MS"/>
                <w:color w:val="000000"/>
                <w:lang w:eastAsia="es-MX"/>
              </w:rPr>
              <w:t xml:space="preserve"> los criterios establecidos en el artículo 14, fracciones I, II, III y IV , puesto que cabe la posibilidad de que las personas representantes de las autoridades tradicionales, principalmente los hombres, pudieran negarse a otorgar constancias o documentos </w:t>
            </w:r>
            <w:r w:rsidRPr="001D6099">
              <w:rPr>
                <w:rFonts w:ascii="Trebuchet MS" w:eastAsia="Times New Roman" w:hAnsi="Trebuchet MS"/>
                <w:b/>
                <w:color w:val="000000"/>
                <w:lang w:eastAsia="es-MX"/>
              </w:rPr>
              <w:t>para acreditar su autoadscripción</w:t>
            </w:r>
            <w:r w:rsidRPr="001D6099">
              <w:rPr>
                <w:rFonts w:ascii="Trebuchet MS" w:eastAsia="Times New Roman" w:hAnsi="Trebuchet MS"/>
                <w:color w:val="000000"/>
                <w:lang w:eastAsia="es-MX"/>
              </w:rPr>
              <w:t xml:space="preserve">, por oponerse a que haya </w:t>
            </w:r>
            <w:r w:rsidRPr="001D6099">
              <w:rPr>
                <w:rFonts w:ascii="Trebuchet MS" w:eastAsia="Times New Roman" w:hAnsi="Trebuchet MS"/>
                <w:b/>
                <w:color w:val="000000"/>
                <w:lang w:eastAsia="es-MX"/>
              </w:rPr>
              <w:t>una candidata mujer</w:t>
            </w:r>
            <w:r w:rsidRPr="001D6099">
              <w:rPr>
                <w:rFonts w:ascii="Trebuchet MS" w:eastAsia="Times New Roman" w:hAnsi="Trebuchet MS"/>
                <w:color w:val="000000"/>
                <w:lang w:eastAsia="es-MX"/>
              </w:rPr>
              <w:t>; con la ﬁnalidad de garantizar el derecho de participación política de las mujeres.</w:t>
            </w:r>
          </w:p>
          <w:p w14:paraId="086BD7C1" w14:textId="77777777" w:rsidR="001D6099" w:rsidRPr="001D6099" w:rsidRDefault="001D6099" w:rsidP="001D6099">
            <w:pPr>
              <w:jc w:val="both"/>
              <w:rPr>
                <w:rFonts w:ascii="Trebuchet MS" w:eastAsia="Times New Roman" w:hAnsi="Trebuchet MS"/>
                <w:lang w:eastAsia="es-MX"/>
              </w:rPr>
            </w:pPr>
          </w:p>
        </w:tc>
      </w:tr>
      <w:tr w:rsidR="001D6099" w:rsidRPr="001D6099" w14:paraId="0B054377" w14:textId="77777777" w:rsidTr="001D6099">
        <w:tc>
          <w:tcPr>
            <w:tcW w:w="2972" w:type="dxa"/>
            <w:tcMar>
              <w:top w:w="0" w:type="dxa"/>
              <w:left w:w="108" w:type="dxa"/>
              <w:bottom w:w="0" w:type="dxa"/>
              <w:right w:w="108" w:type="dxa"/>
            </w:tcMar>
            <w:hideMark/>
          </w:tcPr>
          <w:p w14:paraId="4A5CE35D"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t>Acreditación de la auto adscripción calificada </w:t>
            </w:r>
          </w:p>
          <w:p w14:paraId="688B4172" w14:textId="77777777" w:rsidR="001D6099" w:rsidRPr="001D6099" w:rsidRDefault="001D6099" w:rsidP="001D6099">
            <w:pPr>
              <w:rPr>
                <w:rFonts w:ascii="Trebuchet MS" w:eastAsia="Times New Roman" w:hAnsi="Trebuchet MS"/>
                <w:lang w:eastAsia="es-MX"/>
              </w:rPr>
            </w:pPr>
          </w:p>
        </w:tc>
        <w:tc>
          <w:tcPr>
            <w:tcW w:w="6237" w:type="dxa"/>
            <w:tcMar>
              <w:top w:w="0" w:type="dxa"/>
              <w:left w:w="108" w:type="dxa"/>
              <w:bottom w:w="0" w:type="dxa"/>
              <w:right w:w="108" w:type="dxa"/>
            </w:tcMar>
            <w:hideMark/>
          </w:tcPr>
          <w:p w14:paraId="415AAA60"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bCs/>
                <w:color w:val="000000"/>
                <w:lang w:eastAsia="es-MX"/>
              </w:rPr>
              <w:t>Municipios con población indígena</w:t>
            </w:r>
            <w:r w:rsidRPr="001D6099">
              <w:rPr>
                <w:rFonts w:ascii="Trebuchet MS" w:eastAsia="Times New Roman" w:hAnsi="Trebuchet MS"/>
                <w:color w:val="000000"/>
                <w:lang w:eastAsia="es-MX"/>
              </w:rPr>
              <w:t>:</w:t>
            </w:r>
          </w:p>
          <w:p w14:paraId="4E46F74C"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Propuesta 1. Que las candidatas y candidatos </w:t>
            </w:r>
            <w:r w:rsidRPr="001D6099">
              <w:rPr>
                <w:rFonts w:ascii="Trebuchet MS" w:eastAsia="Times New Roman" w:hAnsi="Trebuchet MS"/>
                <w:b/>
                <w:color w:val="000000"/>
                <w:lang w:eastAsia="es-MX"/>
              </w:rPr>
              <w:t>representen a una comunidad,</w:t>
            </w:r>
            <w:r w:rsidRPr="001D6099">
              <w:rPr>
                <w:rFonts w:ascii="Trebuchet MS" w:eastAsia="Times New Roman" w:hAnsi="Trebuchet MS"/>
                <w:color w:val="000000"/>
                <w:lang w:eastAsia="es-MX"/>
              </w:rPr>
              <w:t xml:space="preserve"> </w:t>
            </w:r>
            <w:r w:rsidRPr="001D6099">
              <w:rPr>
                <w:rFonts w:ascii="Trebuchet MS" w:eastAsia="Times New Roman" w:hAnsi="Trebuchet MS"/>
                <w:b/>
                <w:color w:val="000000"/>
                <w:lang w:eastAsia="es-MX"/>
              </w:rPr>
              <w:t>o conjunto de comunidades</w:t>
            </w:r>
            <w:r w:rsidRPr="001D6099">
              <w:rPr>
                <w:rFonts w:ascii="Trebuchet MS" w:eastAsia="Times New Roman" w:hAnsi="Trebuchet MS"/>
                <w:color w:val="000000"/>
                <w:lang w:eastAsia="es-MX"/>
              </w:rPr>
              <w:t xml:space="preserve"> </w:t>
            </w:r>
            <w:r w:rsidRPr="001D6099">
              <w:rPr>
                <w:rFonts w:ascii="Trebuchet MS" w:eastAsia="Times New Roman" w:hAnsi="Trebuchet MS"/>
                <w:b/>
                <w:color w:val="000000"/>
                <w:lang w:eastAsia="es-MX"/>
              </w:rPr>
              <w:t>de acuerdo a la sección electoral,</w:t>
            </w:r>
            <w:r w:rsidRPr="001D6099">
              <w:rPr>
                <w:rFonts w:ascii="Trebuchet MS" w:eastAsia="Times New Roman" w:hAnsi="Trebuchet MS"/>
                <w:color w:val="000000"/>
                <w:lang w:eastAsia="es-MX"/>
              </w:rPr>
              <w:t xml:space="preserve"> se </w:t>
            </w:r>
            <w:r w:rsidRPr="001D6099">
              <w:rPr>
                <w:rFonts w:ascii="Trebuchet MS" w:eastAsia="Times New Roman" w:hAnsi="Trebuchet MS"/>
                <w:color w:val="000000"/>
                <w:lang w:eastAsia="es-MX"/>
              </w:rPr>
              <w:lastRenderedPageBreak/>
              <w:t xml:space="preserve">propone esto porque a veces hay candidatos en las planillas, pero no representan a la comunidad. Que se reconozca la constancia de autoadscripción calificada y vínculo comunitaria por medio de asambleas, </w:t>
            </w:r>
            <w:r w:rsidRPr="001D6099">
              <w:rPr>
                <w:rFonts w:ascii="Trebuchet MS" w:eastAsia="Times New Roman" w:hAnsi="Trebuchet MS"/>
                <w:b/>
                <w:color w:val="000000"/>
                <w:lang w:eastAsia="es-MX"/>
              </w:rPr>
              <w:t>firmada por todas las autoridades comunitarias.</w:t>
            </w:r>
          </w:p>
          <w:p w14:paraId="1389F0F5" w14:textId="77777777" w:rsidR="001D6099" w:rsidRPr="001D6099" w:rsidRDefault="001D6099" w:rsidP="001D6099">
            <w:pPr>
              <w:rPr>
                <w:rFonts w:ascii="Trebuchet MS" w:eastAsia="Times New Roman" w:hAnsi="Trebuchet MS"/>
                <w:lang w:eastAsia="es-MX"/>
              </w:rPr>
            </w:pPr>
          </w:p>
          <w:p w14:paraId="2DEDB262"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Que las </w:t>
            </w:r>
            <w:r w:rsidRPr="001D6099">
              <w:rPr>
                <w:rFonts w:ascii="Trebuchet MS" w:eastAsia="Times New Roman" w:hAnsi="Trebuchet MS"/>
                <w:b/>
                <w:color w:val="000000"/>
                <w:lang w:eastAsia="es-MX"/>
              </w:rPr>
              <w:t>asambleas comunitarias</w:t>
            </w:r>
            <w:r w:rsidRPr="001D6099">
              <w:rPr>
                <w:rFonts w:ascii="Trebuchet MS" w:eastAsia="Times New Roman" w:hAnsi="Trebuchet MS"/>
                <w:color w:val="000000"/>
                <w:lang w:eastAsia="es-MX"/>
              </w:rPr>
              <w:t xml:space="preserve"> sean las que </w:t>
            </w:r>
            <w:r w:rsidRPr="001D6099">
              <w:rPr>
                <w:rFonts w:ascii="Trebuchet MS" w:eastAsia="Times New Roman" w:hAnsi="Trebuchet MS"/>
                <w:b/>
                <w:color w:val="000000"/>
                <w:lang w:eastAsia="es-MX"/>
              </w:rPr>
              <w:t>decidan quienes deben llevar la representación.</w:t>
            </w:r>
            <w:r w:rsidRPr="001D6099">
              <w:rPr>
                <w:rFonts w:ascii="Trebuchet MS" w:eastAsia="Times New Roman" w:hAnsi="Trebuchet MS"/>
                <w:color w:val="000000"/>
                <w:lang w:eastAsia="es-MX"/>
              </w:rPr>
              <w:t xml:space="preserve"> Preguntarle a cada comunidad quienes son sus autoridades, y ver qué tipo de decisiones toman y avalar con estudios antropológicos.</w:t>
            </w:r>
          </w:p>
          <w:p w14:paraId="12E1291B" w14:textId="77777777" w:rsidR="001D6099" w:rsidRPr="001D6099" w:rsidRDefault="001D6099" w:rsidP="001D6099">
            <w:pPr>
              <w:rPr>
                <w:rFonts w:ascii="Trebuchet MS" w:eastAsia="Times New Roman" w:hAnsi="Trebuchet MS"/>
                <w:lang w:eastAsia="es-MX"/>
              </w:rPr>
            </w:pPr>
          </w:p>
          <w:p w14:paraId="62F29991" w14:textId="77777777" w:rsidR="001D6099" w:rsidRPr="001D6099" w:rsidRDefault="001D6099" w:rsidP="001D6099">
            <w:pPr>
              <w:jc w:val="both"/>
              <w:rPr>
                <w:rFonts w:ascii="Trebuchet MS" w:eastAsia="Times New Roman" w:hAnsi="Trebuchet MS"/>
                <w:b/>
                <w:lang w:eastAsia="es-MX"/>
              </w:rPr>
            </w:pPr>
            <w:r w:rsidRPr="001D6099">
              <w:rPr>
                <w:rFonts w:ascii="Trebuchet MS" w:eastAsia="Times New Roman" w:hAnsi="Trebuchet MS"/>
                <w:color w:val="000000"/>
                <w:lang w:eastAsia="es-MX"/>
              </w:rPr>
              <w:t xml:space="preserve">Propuesta 2. La autoadscripción de las personas pertenecientes a los pueblos originarios deberá ser caliﬁcada pero con las consideraciones realizadas en el apartado previo, además de que el reconocimiento de la autoadscripción podrá </w:t>
            </w:r>
            <w:r w:rsidRPr="001D6099">
              <w:rPr>
                <w:rFonts w:ascii="Trebuchet MS" w:eastAsia="Times New Roman" w:hAnsi="Trebuchet MS"/>
                <w:b/>
                <w:color w:val="000000"/>
                <w:lang w:eastAsia="es-MX"/>
              </w:rPr>
              <w:t>obtenerse de diversas autoridades de los pueblos originarios, no solo la asamblea e incluso de autoridades estatales como la Comisión Estatal Indígena o las que el Instituto determine.</w:t>
            </w:r>
          </w:p>
          <w:p w14:paraId="0FFA48B0" w14:textId="77777777" w:rsidR="001D6099" w:rsidRPr="001D6099" w:rsidRDefault="001D6099" w:rsidP="001D6099">
            <w:pPr>
              <w:rPr>
                <w:rFonts w:ascii="Trebuchet MS" w:eastAsia="Times New Roman" w:hAnsi="Trebuchet MS"/>
                <w:lang w:eastAsia="es-MX"/>
              </w:rPr>
            </w:pPr>
          </w:p>
          <w:p w14:paraId="0FC348D4"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Propuesta 3. Propone que se tome en cuenta </w:t>
            </w:r>
            <w:r w:rsidRPr="001D6099">
              <w:rPr>
                <w:rFonts w:ascii="Trebuchet MS" w:eastAsia="Times New Roman" w:hAnsi="Trebuchet MS"/>
                <w:b/>
                <w:color w:val="000000"/>
                <w:lang w:eastAsia="es-MX"/>
              </w:rPr>
              <w:t>el acta de nacimiento</w:t>
            </w:r>
            <w:r w:rsidRPr="001D6099">
              <w:rPr>
                <w:rFonts w:ascii="Trebuchet MS" w:eastAsia="Times New Roman" w:hAnsi="Trebuchet MS"/>
                <w:color w:val="000000"/>
                <w:lang w:eastAsia="es-MX"/>
              </w:rPr>
              <w:t xml:space="preserve"> y que el IEPC maneje la información adecuada, donde avale a que comunidad pertenece el candidato o candidata, y lo que hace constar y proteger a la comunidad es el acta de nacimiento, que se tenga reuniones para llegar a los acuerdos de acreditación de la pertenencia de la comunidad indígena y que se manejen con la credencial (</w:t>
            </w:r>
            <w:r w:rsidRPr="001D6099">
              <w:rPr>
                <w:rFonts w:ascii="Trebuchet MS" w:eastAsia="Times New Roman" w:hAnsi="Trebuchet MS"/>
                <w:b/>
                <w:color w:val="000000"/>
                <w:lang w:eastAsia="es-MX"/>
              </w:rPr>
              <w:t>con cierta vigencia)</w:t>
            </w:r>
            <w:r w:rsidRPr="001D6099">
              <w:rPr>
                <w:rFonts w:ascii="Trebuchet MS" w:eastAsia="Times New Roman" w:hAnsi="Trebuchet MS"/>
                <w:color w:val="000000"/>
                <w:lang w:eastAsia="es-MX"/>
              </w:rPr>
              <w:t xml:space="preserve"> para votar para que se vean las secciones.      </w:t>
            </w:r>
          </w:p>
          <w:p w14:paraId="51CDAC08" w14:textId="1035BA08" w:rsidR="001D6099" w:rsidRPr="001D6099" w:rsidRDefault="001D6099" w:rsidP="001D6099">
            <w:pPr>
              <w:jc w:val="both"/>
              <w:rPr>
                <w:rFonts w:ascii="Trebuchet MS" w:eastAsia="Times New Roman" w:hAnsi="Trebuchet MS"/>
                <w:b/>
                <w:lang w:eastAsia="es-MX"/>
              </w:rPr>
            </w:pPr>
            <w:r w:rsidRPr="001D6099">
              <w:rPr>
                <w:rFonts w:ascii="Trebuchet MS" w:eastAsia="Times New Roman" w:hAnsi="Trebuchet MS"/>
                <w:bCs/>
                <w:color w:val="000000"/>
                <w:lang w:eastAsia="es-MX"/>
              </w:rPr>
              <w:t>Propuesta 4</w:t>
            </w:r>
            <w:r w:rsidRPr="001D6099">
              <w:rPr>
                <w:rFonts w:ascii="Trebuchet MS" w:eastAsia="Times New Roman" w:hAnsi="Trebuchet MS"/>
                <w:b/>
                <w:bCs/>
                <w:color w:val="000000"/>
                <w:lang w:eastAsia="es-MX"/>
              </w:rPr>
              <w:t>. Indígenas migrantes</w:t>
            </w:r>
            <w:r w:rsidRPr="001D6099">
              <w:rPr>
                <w:rFonts w:ascii="Trebuchet MS" w:eastAsia="Times New Roman" w:hAnsi="Trebuchet MS"/>
                <w:b/>
                <w:lang w:eastAsia="es-MX"/>
              </w:rPr>
              <w:t xml:space="preserve">. </w:t>
            </w:r>
            <w:r w:rsidR="00D0599F">
              <w:rPr>
                <w:rFonts w:ascii="Trebuchet MS" w:eastAsia="Times New Roman" w:hAnsi="Trebuchet MS"/>
                <w:color w:val="000000"/>
                <w:lang w:eastAsia="es-MX"/>
              </w:rPr>
              <w:t xml:space="preserve">Para las y los indígenas </w:t>
            </w:r>
            <w:r w:rsidRPr="001D6099">
              <w:rPr>
                <w:rFonts w:ascii="Trebuchet MS" w:eastAsia="Times New Roman" w:hAnsi="Trebuchet MS"/>
                <w:color w:val="000000"/>
                <w:lang w:eastAsia="es-MX"/>
              </w:rPr>
              <w:t xml:space="preserve">migrantes sean las instituciones correspondientes como la </w:t>
            </w:r>
            <w:r w:rsidRPr="001D6099">
              <w:rPr>
                <w:rFonts w:ascii="Trebuchet MS" w:eastAsia="Times New Roman" w:hAnsi="Trebuchet MS"/>
                <w:b/>
                <w:color w:val="000000"/>
                <w:lang w:eastAsia="es-MX"/>
              </w:rPr>
              <w:t>Comisión Estatal Indígena.</w:t>
            </w:r>
          </w:p>
          <w:p w14:paraId="5A4D7F87" w14:textId="77777777" w:rsidR="001D6099" w:rsidRPr="001D6099" w:rsidRDefault="001D6099" w:rsidP="001D6099">
            <w:pPr>
              <w:rPr>
                <w:rFonts w:ascii="Trebuchet MS" w:eastAsia="Times New Roman" w:hAnsi="Trebuchet MS"/>
                <w:b/>
                <w:lang w:eastAsia="es-MX"/>
              </w:rPr>
            </w:pPr>
          </w:p>
          <w:p w14:paraId="6A2248F7"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Notas y consideraciones: </w:t>
            </w:r>
          </w:p>
          <w:p w14:paraId="40560D4A" w14:textId="77777777" w:rsidR="001D6099" w:rsidRPr="001D6099" w:rsidRDefault="001D6099" w:rsidP="001D6099">
            <w:pPr>
              <w:pStyle w:val="Prrafodelista"/>
              <w:numPr>
                <w:ilvl w:val="0"/>
                <w:numId w:val="10"/>
              </w:numPr>
              <w:spacing w:after="0" w:line="240" w:lineRule="auto"/>
              <w:jc w:val="both"/>
              <w:rPr>
                <w:rFonts w:ascii="Trebuchet MS" w:eastAsia="Times New Roman" w:hAnsi="Trebuchet MS" w:cs="Times New Roman"/>
                <w:sz w:val="24"/>
                <w:szCs w:val="24"/>
                <w:lang w:eastAsia="es-MX"/>
              </w:rPr>
            </w:pPr>
            <w:r w:rsidRPr="001D6099">
              <w:rPr>
                <w:rFonts w:ascii="Trebuchet MS" w:eastAsia="Times New Roman" w:hAnsi="Trebuchet MS" w:cs="Times New Roman"/>
                <w:color w:val="000000"/>
                <w:sz w:val="24"/>
                <w:szCs w:val="24"/>
                <w:lang w:eastAsia="es-MX"/>
              </w:rPr>
              <w:t>Contar con algún padrón de las personas y/o autoridades que puede expedir la constancia de auto adscripción calificada.</w:t>
            </w:r>
          </w:p>
          <w:p w14:paraId="40489664" w14:textId="77777777" w:rsidR="001D6099" w:rsidRPr="001D6099" w:rsidRDefault="001D6099" w:rsidP="001D6099">
            <w:pPr>
              <w:pStyle w:val="Prrafodelista"/>
              <w:numPr>
                <w:ilvl w:val="0"/>
                <w:numId w:val="10"/>
              </w:numPr>
              <w:spacing w:after="0" w:line="240" w:lineRule="auto"/>
              <w:jc w:val="both"/>
              <w:rPr>
                <w:rFonts w:ascii="Trebuchet MS" w:eastAsia="Times New Roman" w:hAnsi="Trebuchet MS" w:cs="Times New Roman"/>
                <w:sz w:val="24"/>
                <w:szCs w:val="24"/>
                <w:lang w:eastAsia="es-MX"/>
              </w:rPr>
            </w:pPr>
            <w:r w:rsidRPr="001D6099">
              <w:rPr>
                <w:rFonts w:ascii="Trebuchet MS" w:eastAsia="Times New Roman" w:hAnsi="Trebuchet MS" w:cs="Times New Roman"/>
                <w:color w:val="000000"/>
                <w:sz w:val="24"/>
                <w:szCs w:val="24"/>
                <w:lang w:eastAsia="es-MX"/>
              </w:rPr>
              <w:t xml:space="preserve">Que la autoadscripción se entienda de la forma más abierta para la participación, y no como reglas limitativas para obstaculizar la </w:t>
            </w:r>
            <w:r w:rsidRPr="001D6099">
              <w:rPr>
                <w:rFonts w:ascii="Trebuchet MS" w:eastAsia="Times New Roman" w:hAnsi="Trebuchet MS" w:cs="Times New Roman"/>
                <w:color w:val="000000"/>
                <w:sz w:val="24"/>
                <w:szCs w:val="24"/>
                <w:lang w:eastAsia="es-MX"/>
              </w:rPr>
              <w:lastRenderedPageBreak/>
              <w:t>participación indígena a los cargos de elección popular.  </w:t>
            </w:r>
          </w:p>
          <w:p w14:paraId="3BBE513F" w14:textId="77777777" w:rsidR="001D6099" w:rsidRPr="001D6099" w:rsidRDefault="001D6099" w:rsidP="001D6099">
            <w:pPr>
              <w:pStyle w:val="Prrafodelista"/>
              <w:numPr>
                <w:ilvl w:val="0"/>
                <w:numId w:val="10"/>
              </w:numPr>
              <w:spacing w:after="0" w:line="240" w:lineRule="auto"/>
              <w:jc w:val="both"/>
              <w:rPr>
                <w:rFonts w:ascii="Trebuchet MS" w:eastAsia="Times New Roman" w:hAnsi="Trebuchet MS" w:cs="Times New Roman"/>
                <w:sz w:val="24"/>
                <w:szCs w:val="24"/>
                <w:lang w:eastAsia="es-MX"/>
              </w:rPr>
            </w:pPr>
            <w:r w:rsidRPr="001D6099">
              <w:rPr>
                <w:rFonts w:ascii="Trebuchet MS" w:eastAsia="Times New Roman" w:hAnsi="Trebuchet MS" w:cs="Times New Roman"/>
                <w:color w:val="000000"/>
                <w:sz w:val="24"/>
                <w:szCs w:val="24"/>
                <w:lang w:eastAsia="es-MX"/>
              </w:rPr>
              <w:t>Que el instituto electoral pueda certificar que instituciones, que comunidades y que grupos pudieran entregar una certificación.</w:t>
            </w:r>
          </w:p>
          <w:p w14:paraId="0F3FAC57" w14:textId="77777777" w:rsidR="001D6099" w:rsidRPr="001D6099" w:rsidRDefault="001D6099" w:rsidP="001D6099">
            <w:pPr>
              <w:pStyle w:val="Prrafodelista"/>
              <w:numPr>
                <w:ilvl w:val="0"/>
                <w:numId w:val="10"/>
              </w:numPr>
              <w:spacing w:after="0" w:line="240" w:lineRule="auto"/>
              <w:jc w:val="both"/>
              <w:rPr>
                <w:rFonts w:ascii="Trebuchet MS" w:eastAsia="Times New Roman" w:hAnsi="Trebuchet MS" w:cs="Times New Roman"/>
                <w:sz w:val="24"/>
                <w:szCs w:val="24"/>
                <w:lang w:eastAsia="es-MX"/>
              </w:rPr>
            </w:pPr>
            <w:r w:rsidRPr="001D6099">
              <w:rPr>
                <w:rFonts w:ascii="Trebuchet MS" w:eastAsia="Times New Roman" w:hAnsi="Trebuchet MS" w:cs="Times New Roman"/>
                <w:color w:val="000000"/>
                <w:sz w:val="24"/>
                <w:szCs w:val="24"/>
                <w:lang w:eastAsia="es-MX"/>
              </w:rPr>
              <w:t>Se proponer que todos los que participen soliciten su constancia y que se las entreguen en una sola asamblea.   </w:t>
            </w:r>
          </w:p>
          <w:p w14:paraId="18C33FE7" w14:textId="77777777" w:rsidR="001D6099" w:rsidRPr="001D6099" w:rsidRDefault="001D6099" w:rsidP="001D6099">
            <w:pPr>
              <w:pStyle w:val="Prrafodelista"/>
              <w:numPr>
                <w:ilvl w:val="0"/>
                <w:numId w:val="10"/>
              </w:numPr>
              <w:spacing w:after="0" w:line="240" w:lineRule="auto"/>
              <w:jc w:val="both"/>
              <w:rPr>
                <w:rFonts w:ascii="Trebuchet MS" w:eastAsia="Times New Roman" w:hAnsi="Trebuchet MS" w:cs="Times New Roman"/>
                <w:sz w:val="24"/>
                <w:szCs w:val="24"/>
                <w:lang w:eastAsia="es-MX"/>
              </w:rPr>
            </w:pPr>
            <w:r w:rsidRPr="001D6099">
              <w:rPr>
                <w:rFonts w:ascii="Trebuchet MS" w:eastAsia="Times New Roman" w:hAnsi="Trebuchet MS" w:cs="Times New Roman"/>
                <w:color w:val="000000"/>
                <w:sz w:val="24"/>
                <w:szCs w:val="24"/>
                <w:lang w:eastAsia="es-MX"/>
              </w:rPr>
              <w:t>Una propuesta es que la carga para acreditar la pertenencia a una comunidad es para los partidos.</w:t>
            </w:r>
          </w:p>
          <w:p w14:paraId="15774089" w14:textId="77777777" w:rsidR="001D6099" w:rsidRPr="001D6099" w:rsidRDefault="001D6099" w:rsidP="001D6099">
            <w:pPr>
              <w:pStyle w:val="Prrafodelista"/>
              <w:numPr>
                <w:ilvl w:val="0"/>
                <w:numId w:val="10"/>
              </w:numPr>
              <w:spacing w:after="0" w:line="240" w:lineRule="auto"/>
              <w:jc w:val="both"/>
              <w:rPr>
                <w:rFonts w:ascii="Trebuchet MS" w:eastAsia="Times New Roman" w:hAnsi="Trebuchet MS" w:cs="Times New Roman"/>
                <w:sz w:val="24"/>
                <w:szCs w:val="24"/>
                <w:lang w:eastAsia="es-MX"/>
              </w:rPr>
            </w:pPr>
            <w:r w:rsidRPr="001D6099">
              <w:rPr>
                <w:rFonts w:ascii="Trebuchet MS" w:eastAsia="Times New Roman" w:hAnsi="Trebuchet MS" w:cs="Times New Roman"/>
                <w:color w:val="000000"/>
                <w:sz w:val="24"/>
                <w:szCs w:val="24"/>
                <w:lang w:eastAsia="es-MX"/>
              </w:rPr>
              <w:t>Las reglas que se establecen en las comunidades de origen son diferentes a las establecidas en las comunidades de la zona metropolitana, no existe una asamblea, pero se necesita buscar la manera de establecer formas que protejan los derechos indígenas. La trayectoria y el trabajo de las personas podrían ser una forma de determinar que pertenecen a una comunidad indígena, porque no hay forma que me pueda determinar quién pertenece a una comunidad.</w:t>
            </w:r>
          </w:p>
          <w:p w14:paraId="1AF3836A" w14:textId="77777777" w:rsidR="001D6099" w:rsidRPr="001D6099" w:rsidRDefault="001D6099" w:rsidP="001D6099">
            <w:pPr>
              <w:rPr>
                <w:rFonts w:ascii="Trebuchet MS" w:eastAsia="Times New Roman" w:hAnsi="Trebuchet MS"/>
                <w:lang w:eastAsia="es-MX"/>
              </w:rPr>
            </w:pPr>
          </w:p>
        </w:tc>
      </w:tr>
      <w:tr w:rsidR="001D6099" w:rsidRPr="001D6099" w14:paraId="36A3CF22" w14:textId="77777777" w:rsidTr="001D6099">
        <w:tc>
          <w:tcPr>
            <w:tcW w:w="2972" w:type="dxa"/>
            <w:tcMar>
              <w:top w:w="0" w:type="dxa"/>
              <w:left w:w="108" w:type="dxa"/>
              <w:bottom w:w="0" w:type="dxa"/>
              <w:right w:w="108" w:type="dxa"/>
            </w:tcMar>
            <w:hideMark/>
          </w:tcPr>
          <w:p w14:paraId="63F9EA6B"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lastRenderedPageBreak/>
              <w:t>Ampliar la auto adscripción </w:t>
            </w:r>
          </w:p>
        </w:tc>
        <w:tc>
          <w:tcPr>
            <w:tcW w:w="6237" w:type="dxa"/>
            <w:tcMar>
              <w:top w:w="0" w:type="dxa"/>
              <w:left w:w="108" w:type="dxa"/>
              <w:bottom w:w="0" w:type="dxa"/>
              <w:right w:w="108" w:type="dxa"/>
            </w:tcMar>
            <w:hideMark/>
          </w:tcPr>
          <w:p w14:paraId="05A301F0"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Considerar en los formatos de registros la posibilidad de que las personas indígenas postuladas en los lugares donde no son mayoría se puedan autoadscribir como parte de una comunidad indígena.</w:t>
            </w:r>
          </w:p>
          <w:p w14:paraId="598DF95A" w14:textId="77777777" w:rsidR="001D6099" w:rsidRPr="001D6099" w:rsidRDefault="001D6099" w:rsidP="001D6099">
            <w:pPr>
              <w:rPr>
                <w:rFonts w:ascii="Trebuchet MS" w:eastAsia="Times New Roman" w:hAnsi="Trebuchet MS"/>
                <w:lang w:eastAsia="es-MX"/>
              </w:rPr>
            </w:pPr>
          </w:p>
        </w:tc>
      </w:tr>
    </w:tbl>
    <w:p w14:paraId="454E123C" w14:textId="77777777" w:rsidR="001D6099" w:rsidRPr="001D6099" w:rsidRDefault="001D6099" w:rsidP="001D6099">
      <w:pPr>
        <w:spacing w:line="360" w:lineRule="auto"/>
        <w:jc w:val="both"/>
        <w:rPr>
          <w:rFonts w:ascii="Trebuchet MS" w:eastAsia="Times New Roman" w:hAnsi="Trebuchet MS"/>
          <w:bCs/>
          <w:color w:val="000000"/>
          <w:shd w:val="clear" w:color="auto" w:fill="D9D9D9"/>
          <w:lang w:eastAsia="es-MX"/>
        </w:rPr>
      </w:pPr>
    </w:p>
    <w:p w14:paraId="5F1E5B31" w14:textId="77777777" w:rsidR="001D6099" w:rsidRPr="001D6099" w:rsidRDefault="001D6099" w:rsidP="001D6099">
      <w:pPr>
        <w:ind w:right="474"/>
        <w:jc w:val="both"/>
        <w:rPr>
          <w:rFonts w:ascii="Trebuchet MS" w:hAnsi="Trebuchet MS"/>
          <w:b/>
          <w:lang w:val="es-ES"/>
        </w:rPr>
      </w:pPr>
      <w:r w:rsidRPr="001D6099">
        <w:rPr>
          <w:rFonts w:ascii="Trebuchet MS" w:hAnsi="Trebuchet MS"/>
          <w:b/>
          <w:lang w:val="es-ES"/>
        </w:rPr>
        <w:t>PREGUNTA 4. ¿Qué le propones al instituto electoral para difundir y socializar las acciones afirmativas dirigidas a las comunidades y pueblos originarios?</w:t>
      </w:r>
    </w:p>
    <w:p w14:paraId="2A9D4703" w14:textId="77777777" w:rsidR="001D6099" w:rsidRPr="001D6099" w:rsidRDefault="001D6099" w:rsidP="001D6099">
      <w:pPr>
        <w:ind w:right="474"/>
        <w:jc w:val="both"/>
        <w:rPr>
          <w:rFonts w:ascii="Trebuchet MS" w:hAnsi="Trebuchet MS"/>
          <w:b/>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972"/>
        <w:gridCol w:w="6237"/>
      </w:tblGrid>
      <w:tr w:rsidR="001D6099" w:rsidRPr="001D6099" w14:paraId="31AA6FB0" w14:textId="77777777" w:rsidTr="001D6099">
        <w:trPr>
          <w:trHeight w:val="360"/>
        </w:trPr>
        <w:tc>
          <w:tcPr>
            <w:tcW w:w="2972" w:type="dxa"/>
            <w:shd w:val="clear" w:color="auto" w:fill="E7E6E6"/>
            <w:tcMar>
              <w:top w:w="0" w:type="dxa"/>
              <w:left w:w="108" w:type="dxa"/>
              <w:bottom w:w="0" w:type="dxa"/>
              <w:right w:w="108" w:type="dxa"/>
            </w:tcMar>
            <w:hideMark/>
          </w:tcPr>
          <w:p w14:paraId="6EB9FA41" w14:textId="77777777" w:rsidR="001D6099" w:rsidRPr="001D6099" w:rsidRDefault="001D6099" w:rsidP="001D6099">
            <w:pPr>
              <w:jc w:val="center"/>
              <w:rPr>
                <w:rFonts w:ascii="Trebuchet MS" w:eastAsia="Times New Roman" w:hAnsi="Trebuchet MS"/>
                <w:b/>
                <w:color w:val="000000"/>
                <w:lang w:eastAsia="es-MX"/>
              </w:rPr>
            </w:pPr>
          </w:p>
          <w:p w14:paraId="6FC28A58" w14:textId="77777777" w:rsidR="001D6099" w:rsidRPr="001D6099" w:rsidRDefault="001D6099" w:rsidP="001D6099">
            <w:pPr>
              <w:jc w:val="center"/>
              <w:rPr>
                <w:rFonts w:ascii="Trebuchet MS" w:eastAsia="Times New Roman" w:hAnsi="Trebuchet MS"/>
                <w:b/>
                <w:lang w:eastAsia="es-MX"/>
              </w:rPr>
            </w:pPr>
            <w:r w:rsidRPr="001D6099">
              <w:rPr>
                <w:rFonts w:ascii="Trebuchet MS" w:eastAsia="Times New Roman" w:hAnsi="Trebuchet MS"/>
                <w:b/>
                <w:color w:val="000000"/>
                <w:lang w:eastAsia="es-MX"/>
              </w:rPr>
              <w:t>Participante</w:t>
            </w:r>
          </w:p>
        </w:tc>
        <w:tc>
          <w:tcPr>
            <w:tcW w:w="6237" w:type="dxa"/>
            <w:shd w:val="clear" w:color="auto" w:fill="E7E6E6"/>
            <w:tcMar>
              <w:top w:w="0" w:type="dxa"/>
              <w:left w:w="108" w:type="dxa"/>
              <w:bottom w:w="0" w:type="dxa"/>
              <w:right w:w="108" w:type="dxa"/>
            </w:tcMar>
            <w:hideMark/>
          </w:tcPr>
          <w:p w14:paraId="15424031" w14:textId="77777777" w:rsidR="001D6099" w:rsidRPr="001D6099" w:rsidRDefault="001D6099" w:rsidP="001D6099">
            <w:pPr>
              <w:jc w:val="center"/>
              <w:rPr>
                <w:rFonts w:ascii="Trebuchet MS" w:eastAsia="Times New Roman" w:hAnsi="Trebuchet MS"/>
                <w:b/>
                <w:color w:val="000000"/>
                <w:lang w:eastAsia="es-MX"/>
              </w:rPr>
            </w:pPr>
          </w:p>
          <w:p w14:paraId="29A552C5" w14:textId="77777777" w:rsidR="001D6099" w:rsidRPr="001D6099" w:rsidRDefault="001D6099" w:rsidP="001D6099">
            <w:pPr>
              <w:jc w:val="center"/>
              <w:rPr>
                <w:rFonts w:ascii="Trebuchet MS" w:eastAsia="Times New Roman" w:hAnsi="Trebuchet MS"/>
                <w:b/>
                <w:color w:val="000000"/>
                <w:lang w:eastAsia="es-MX"/>
              </w:rPr>
            </w:pPr>
            <w:r w:rsidRPr="001D6099">
              <w:rPr>
                <w:rFonts w:ascii="Trebuchet MS" w:eastAsia="Times New Roman" w:hAnsi="Trebuchet MS"/>
                <w:b/>
                <w:color w:val="000000"/>
                <w:lang w:eastAsia="es-MX"/>
              </w:rPr>
              <w:t>Propuesta</w:t>
            </w:r>
          </w:p>
          <w:p w14:paraId="46652788" w14:textId="77777777" w:rsidR="001D6099" w:rsidRPr="001D6099" w:rsidRDefault="001D6099" w:rsidP="001D6099">
            <w:pPr>
              <w:jc w:val="center"/>
              <w:rPr>
                <w:rFonts w:ascii="Trebuchet MS" w:eastAsia="Times New Roman" w:hAnsi="Trebuchet MS"/>
                <w:b/>
                <w:lang w:eastAsia="es-MX"/>
              </w:rPr>
            </w:pPr>
            <w:r w:rsidRPr="001D6099">
              <w:rPr>
                <w:rFonts w:ascii="Trebuchet MS" w:eastAsia="Times New Roman" w:hAnsi="Trebuchet MS"/>
                <w:b/>
                <w:color w:val="000000"/>
                <w:lang w:eastAsia="es-MX"/>
              </w:rPr>
              <w:t> </w:t>
            </w:r>
          </w:p>
        </w:tc>
      </w:tr>
      <w:tr w:rsidR="001D6099" w:rsidRPr="001D6099" w14:paraId="4E220192" w14:textId="77777777" w:rsidTr="001D6099">
        <w:trPr>
          <w:trHeight w:val="590"/>
        </w:trPr>
        <w:tc>
          <w:tcPr>
            <w:tcW w:w="2972" w:type="dxa"/>
            <w:tcMar>
              <w:top w:w="0" w:type="dxa"/>
              <w:left w:w="108" w:type="dxa"/>
              <w:bottom w:w="0" w:type="dxa"/>
              <w:right w:w="108" w:type="dxa"/>
            </w:tcMar>
            <w:hideMark/>
          </w:tcPr>
          <w:p w14:paraId="728B8043"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t>Visibilizar las candidaturas indígenas </w:t>
            </w:r>
          </w:p>
        </w:tc>
        <w:tc>
          <w:tcPr>
            <w:tcW w:w="6237" w:type="dxa"/>
            <w:tcMar>
              <w:top w:w="0" w:type="dxa"/>
              <w:left w:w="108" w:type="dxa"/>
              <w:bottom w:w="0" w:type="dxa"/>
              <w:right w:w="108" w:type="dxa"/>
            </w:tcMar>
            <w:hideMark/>
          </w:tcPr>
          <w:p w14:paraId="6CC4758F"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Las </w:t>
            </w:r>
            <w:r w:rsidRPr="001D6099">
              <w:rPr>
                <w:rFonts w:ascii="Trebuchet MS" w:eastAsia="Times New Roman" w:hAnsi="Trebuchet MS"/>
                <w:b/>
                <w:color w:val="000000"/>
                <w:lang w:eastAsia="es-MX"/>
              </w:rPr>
              <w:t>candidaturas deben tener visibilidad</w:t>
            </w:r>
            <w:r w:rsidRPr="001D6099">
              <w:rPr>
                <w:rFonts w:ascii="Trebuchet MS" w:eastAsia="Times New Roman" w:hAnsi="Trebuchet MS"/>
                <w:color w:val="000000"/>
                <w:lang w:eastAsia="es-MX"/>
              </w:rPr>
              <w:t>, hacer campañas serias con sus rostros y quienes son las personas que participan.  </w:t>
            </w:r>
          </w:p>
          <w:p w14:paraId="47DEEC74"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w:t>
            </w:r>
          </w:p>
        </w:tc>
      </w:tr>
      <w:tr w:rsidR="001D6099" w:rsidRPr="001D6099" w14:paraId="349C4575" w14:textId="77777777" w:rsidTr="001D6099">
        <w:trPr>
          <w:trHeight w:val="590"/>
        </w:trPr>
        <w:tc>
          <w:tcPr>
            <w:tcW w:w="2972" w:type="dxa"/>
            <w:tcMar>
              <w:top w:w="0" w:type="dxa"/>
              <w:left w:w="108" w:type="dxa"/>
              <w:bottom w:w="0" w:type="dxa"/>
              <w:right w:w="108" w:type="dxa"/>
            </w:tcMar>
            <w:hideMark/>
          </w:tcPr>
          <w:p w14:paraId="09A3194E"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t>Establecer un observatorio </w:t>
            </w:r>
          </w:p>
        </w:tc>
        <w:tc>
          <w:tcPr>
            <w:tcW w:w="6237" w:type="dxa"/>
            <w:tcMar>
              <w:top w:w="0" w:type="dxa"/>
              <w:left w:w="108" w:type="dxa"/>
              <w:bottom w:w="0" w:type="dxa"/>
              <w:right w:w="108" w:type="dxa"/>
            </w:tcMar>
            <w:hideMark/>
          </w:tcPr>
          <w:p w14:paraId="510E81F4"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Que el IEPC tenga un </w:t>
            </w:r>
            <w:r w:rsidRPr="001D6099">
              <w:rPr>
                <w:rFonts w:ascii="Trebuchet MS" w:eastAsia="Times New Roman" w:hAnsi="Trebuchet MS"/>
                <w:b/>
                <w:color w:val="000000"/>
                <w:lang w:eastAsia="es-MX"/>
              </w:rPr>
              <w:t>órgano vigilante para</w:t>
            </w:r>
            <w:r w:rsidRPr="001D6099">
              <w:rPr>
                <w:rFonts w:ascii="Trebuchet MS" w:eastAsia="Times New Roman" w:hAnsi="Trebuchet MS"/>
                <w:color w:val="000000"/>
                <w:lang w:eastAsia="es-MX"/>
              </w:rPr>
              <w:t xml:space="preserve"> verificar el cumplimiento de las acciones afirmativas indígenas.</w:t>
            </w:r>
          </w:p>
        </w:tc>
      </w:tr>
      <w:tr w:rsidR="001D6099" w:rsidRPr="001D6099" w14:paraId="7BE0AE47" w14:textId="77777777" w:rsidTr="001D6099">
        <w:trPr>
          <w:trHeight w:val="590"/>
        </w:trPr>
        <w:tc>
          <w:tcPr>
            <w:tcW w:w="2972" w:type="dxa"/>
            <w:tcMar>
              <w:top w:w="0" w:type="dxa"/>
              <w:left w:w="108" w:type="dxa"/>
              <w:bottom w:w="0" w:type="dxa"/>
              <w:right w:w="108" w:type="dxa"/>
            </w:tcMar>
            <w:hideMark/>
          </w:tcPr>
          <w:p w14:paraId="6A216ED8"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t>Promoción de derechos político – electorales </w:t>
            </w:r>
          </w:p>
        </w:tc>
        <w:tc>
          <w:tcPr>
            <w:tcW w:w="6237" w:type="dxa"/>
            <w:tcMar>
              <w:top w:w="0" w:type="dxa"/>
              <w:left w:w="108" w:type="dxa"/>
              <w:bottom w:w="0" w:type="dxa"/>
              <w:right w:w="108" w:type="dxa"/>
            </w:tcMar>
            <w:hideMark/>
          </w:tcPr>
          <w:p w14:paraId="1FA65067"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Dar a </w:t>
            </w:r>
            <w:r w:rsidRPr="001D6099">
              <w:rPr>
                <w:rFonts w:ascii="Trebuchet MS" w:eastAsia="Times New Roman" w:hAnsi="Trebuchet MS"/>
                <w:b/>
                <w:color w:val="000000"/>
                <w:lang w:eastAsia="es-MX"/>
              </w:rPr>
              <w:t>conocer los derechos político electorales</w:t>
            </w:r>
            <w:r w:rsidRPr="001D6099">
              <w:rPr>
                <w:rFonts w:ascii="Trebuchet MS" w:eastAsia="Times New Roman" w:hAnsi="Trebuchet MS"/>
                <w:color w:val="000000"/>
                <w:lang w:eastAsia="es-MX"/>
              </w:rPr>
              <w:t xml:space="preserve"> a las personas indígenas.</w:t>
            </w:r>
          </w:p>
          <w:p w14:paraId="4A674387" w14:textId="77777777" w:rsidR="001D6099" w:rsidRPr="001D6099" w:rsidRDefault="001D6099" w:rsidP="001D6099">
            <w:pPr>
              <w:rPr>
                <w:rFonts w:ascii="Trebuchet MS" w:eastAsia="Times New Roman" w:hAnsi="Trebuchet MS"/>
                <w:lang w:eastAsia="es-MX"/>
              </w:rPr>
            </w:pPr>
          </w:p>
          <w:p w14:paraId="76967026" w14:textId="77777777" w:rsidR="001D6099" w:rsidRPr="001D6099" w:rsidRDefault="001D6099" w:rsidP="001D6099">
            <w:pPr>
              <w:jc w:val="both"/>
              <w:rPr>
                <w:rFonts w:ascii="Trebuchet MS" w:eastAsia="Times New Roman" w:hAnsi="Trebuchet MS"/>
                <w:color w:val="000000"/>
                <w:lang w:eastAsia="es-MX"/>
              </w:rPr>
            </w:pPr>
            <w:r w:rsidRPr="001D6099">
              <w:rPr>
                <w:rFonts w:ascii="Trebuchet MS" w:eastAsia="Times New Roman" w:hAnsi="Trebuchet MS"/>
                <w:color w:val="000000"/>
                <w:lang w:eastAsia="es-MX"/>
              </w:rPr>
              <w:t>Tomar en cuenta que las comunidades indígenas también son heterogéneas y existe la diversidad.</w:t>
            </w:r>
          </w:p>
          <w:p w14:paraId="04596768" w14:textId="77777777" w:rsidR="001D6099" w:rsidRPr="001D6099" w:rsidRDefault="001D6099" w:rsidP="001D6099">
            <w:pPr>
              <w:jc w:val="both"/>
              <w:rPr>
                <w:rFonts w:ascii="Trebuchet MS" w:eastAsia="Times New Roman" w:hAnsi="Trebuchet MS"/>
                <w:color w:val="000000"/>
                <w:lang w:eastAsia="es-MX"/>
              </w:rPr>
            </w:pPr>
          </w:p>
          <w:p w14:paraId="74E0AF29" w14:textId="77777777" w:rsidR="001D6099" w:rsidRPr="001D6099" w:rsidRDefault="001D6099" w:rsidP="001D6099">
            <w:pPr>
              <w:jc w:val="both"/>
              <w:rPr>
                <w:rFonts w:ascii="Trebuchet MS" w:eastAsia="Times New Roman" w:hAnsi="Trebuchet MS"/>
                <w:b/>
                <w:color w:val="000000"/>
                <w:lang w:eastAsia="es-MX"/>
              </w:rPr>
            </w:pPr>
            <w:r w:rsidRPr="001D6099">
              <w:rPr>
                <w:rFonts w:ascii="Trebuchet MS" w:eastAsia="Times New Roman" w:hAnsi="Trebuchet MS"/>
                <w:b/>
                <w:color w:val="000000"/>
                <w:lang w:eastAsia="es-MX"/>
              </w:rPr>
              <w:t xml:space="preserve">Capacitar sobre los requerimientos del proceso electoral </w:t>
            </w:r>
          </w:p>
          <w:p w14:paraId="6AACA271" w14:textId="77777777" w:rsidR="001D6099" w:rsidRPr="001D6099" w:rsidRDefault="001D6099" w:rsidP="001D6099">
            <w:pPr>
              <w:rPr>
                <w:rFonts w:ascii="Trebuchet MS" w:eastAsia="Times New Roman" w:hAnsi="Trebuchet MS"/>
                <w:lang w:eastAsia="es-MX"/>
              </w:rPr>
            </w:pPr>
          </w:p>
        </w:tc>
      </w:tr>
      <w:tr w:rsidR="001D6099" w:rsidRPr="001D6099" w14:paraId="1080F629" w14:textId="77777777" w:rsidTr="001D6099">
        <w:trPr>
          <w:trHeight w:val="247"/>
        </w:trPr>
        <w:tc>
          <w:tcPr>
            <w:tcW w:w="2972" w:type="dxa"/>
            <w:tcMar>
              <w:top w:w="0" w:type="dxa"/>
              <w:left w:w="108" w:type="dxa"/>
              <w:bottom w:w="0" w:type="dxa"/>
              <w:right w:w="108" w:type="dxa"/>
            </w:tcMar>
            <w:hideMark/>
          </w:tcPr>
          <w:p w14:paraId="758AC2D7"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lastRenderedPageBreak/>
              <w:t>Hacer visitas </w:t>
            </w:r>
          </w:p>
          <w:p w14:paraId="6761A56B" w14:textId="77777777" w:rsidR="001D6099" w:rsidRPr="001D6099" w:rsidRDefault="001D6099" w:rsidP="001D6099">
            <w:pPr>
              <w:rPr>
                <w:rFonts w:ascii="Trebuchet MS" w:eastAsia="Times New Roman" w:hAnsi="Trebuchet MS"/>
                <w:lang w:eastAsia="es-MX"/>
              </w:rPr>
            </w:pPr>
          </w:p>
        </w:tc>
        <w:tc>
          <w:tcPr>
            <w:tcW w:w="6237" w:type="dxa"/>
            <w:tcMar>
              <w:top w:w="0" w:type="dxa"/>
              <w:left w:w="108" w:type="dxa"/>
              <w:bottom w:w="0" w:type="dxa"/>
              <w:right w:w="108" w:type="dxa"/>
            </w:tcMar>
            <w:hideMark/>
          </w:tcPr>
          <w:p w14:paraId="2813E8B1"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b/>
                <w:color w:val="000000"/>
                <w:lang w:eastAsia="es-MX"/>
              </w:rPr>
              <w:t>Realizar visitas</w:t>
            </w:r>
            <w:r w:rsidRPr="001D6099">
              <w:rPr>
                <w:rFonts w:ascii="Trebuchet MS" w:eastAsia="Times New Roman" w:hAnsi="Trebuchet MS"/>
                <w:color w:val="000000"/>
                <w:lang w:eastAsia="es-MX"/>
              </w:rPr>
              <w:t xml:space="preserve"> a las comunidades, haciendo recorridos y difundir la información en las asambleas, perifoneo.</w:t>
            </w:r>
          </w:p>
          <w:p w14:paraId="1ED29A95" w14:textId="77777777" w:rsidR="001D6099" w:rsidRPr="001D6099" w:rsidRDefault="001D6099" w:rsidP="001D6099">
            <w:pPr>
              <w:rPr>
                <w:rFonts w:ascii="Trebuchet MS" w:eastAsia="Times New Roman" w:hAnsi="Trebuchet MS"/>
                <w:lang w:eastAsia="es-MX"/>
              </w:rPr>
            </w:pPr>
          </w:p>
        </w:tc>
      </w:tr>
      <w:tr w:rsidR="001D6099" w:rsidRPr="001D6099" w14:paraId="5606C06A" w14:textId="77777777" w:rsidTr="001D6099">
        <w:tc>
          <w:tcPr>
            <w:tcW w:w="2972" w:type="dxa"/>
            <w:tcMar>
              <w:top w:w="0" w:type="dxa"/>
              <w:left w:w="108" w:type="dxa"/>
              <w:bottom w:w="0" w:type="dxa"/>
              <w:right w:w="108" w:type="dxa"/>
            </w:tcMar>
            <w:hideMark/>
          </w:tcPr>
          <w:p w14:paraId="3E7046EE"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bCs/>
                <w:color w:val="000000"/>
                <w:lang w:eastAsia="es-MX"/>
              </w:rPr>
              <w:t>Material promocional bilingüe </w:t>
            </w:r>
          </w:p>
        </w:tc>
        <w:tc>
          <w:tcPr>
            <w:tcW w:w="6237" w:type="dxa"/>
            <w:tcMar>
              <w:top w:w="0" w:type="dxa"/>
              <w:left w:w="108" w:type="dxa"/>
              <w:bottom w:w="0" w:type="dxa"/>
              <w:right w:w="108" w:type="dxa"/>
            </w:tcMar>
            <w:hideMark/>
          </w:tcPr>
          <w:p w14:paraId="745DEF9A"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b/>
                <w:color w:val="000000"/>
                <w:lang w:eastAsia="es-MX"/>
              </w:rPr>
              <w:t>Elaborar carteles, lonas,</w:t>
            </w:r>
            <w:r w:rsidRPr="001D6099">
              <w:rPr>
                <w:rFonts w:ascii="Trebuchet MS" w:eastAsia="Times New Roman" w:hAnsi="Trebuchet MS" w:cs="Calibri"/>
                <w:b/>
                <w:color w:val="000000"/>
                <w:lang w:eastAsia="es-MX"/>
              </w:rPr>
              <w:t xml:space="preserve"> </w:t>
            </w:r>
            <w:r w:rsidRPr="001D6099">
              <w:rPr>
                <w:rFonts w:ascii="Trebuchet MS" w:eastAsia="Times New Roman" w:hAnsi="Trebuchet MS"/>
                <w:b/>
                <w:color w:val="000000"/>
                <w:lang w:eastAsia="es-MX"/>
              </w:rPr>
              <w:t>trípticos, videos y proyecciones en forma bilingüe</w:t>
            </w:r>
            <w:r w:rsidRPr="001D6099">
              <w:rPr>
                <w:rFonts w:ascii="Trebuchet MS" w:eastAsia="Times New Roman" w:hAnsi="Trebuchet MS"/>
                <w:color w:val="000000"/>
                <w:lang w:eastAsia="es-MX"/>
              </w:rPr>
              <w:t xml:space="preserve"> (deberá ser en español y por lo menos en dos diferentes lenguas: wixaritari y náhuatl) que contenga información e imágenes no estereotipadas ni caricaturizadas de las personas pertenecientes a los pueblos originarios.</w:t>
            </w:r>
          </w:p>
          <w:p w14:paraId="52BDCA4D" w14:textId="77777777" w:rsidR="001D6099" w:rsidRPr="001D6099" w:rsidRDefault="001D6099" w:rsidP="001D6099">
            <w:pPr>
              <w:rPr>
                <w:rFonts w:ascii="Trebuchet MS" w:eastAsia="Times New Roman" w:hAnsi="Trebuchet MS"/>
                <w:lang w:eastAsia="es-MX"/>
              </w:rPr>
            </w:pPr>
          </w:p>
        </w:tc>
      </w:tr>
      <w:tr w:rsidR="001D6099" w:rsidRPr="001D6099" w14:paraId="6183054D" w14:textId="77777777" w:rsidTr="001D6099">
        <w:tc>
          <w:tcPr>
            <w:tcW w:w="2972" w:type="dxa"/>
            <w:tcMar>
              <w:top w:w="0" w:type="dxa"/>
              <w:left w:w="108" w:type="dxa"/>
              <w:bottom w:w="0" w:type="dxa"/>
              <w:right w:w="108" w:type="dxa"/>
            </w:tcMar>
            <w:hideMark/>
          </w:tcPr>
          <w:p w14:paraId="5C10978B"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t>Contenido </w:t>
            </w:r>
          </w:p>
          <w:p w14:paraId="0392A510" w14:textId="77777777" w:rsidR="001D6099" w:rsidRPr="001D6099" w:rsidRDefault="001D6099" w:rsidP="001D6099">
            <w:pPr>
              <w:rPr>
                <w:rFonts w:ascii="Trebuchet MS" w:eastAsia="Times New Roman" w:hAnsi="Trebuchet MS"/>
                <w:lang w:eastAsia="es-MX"/>
              </w:rPr>
            </w:pPr>
          </w:p>
        </w:tc>
        <w:tc>
          <w:tcPr>
            <w:tcW w:w="6237" w:type="dxa"/>
            <w:tcMar>
              <w:top w:w="0" w:type="dxa"/>
              <w:left w:w="108" w:type="dxa"/>
              <w:bottom w:w="0" w:type="dxa"/>
              <w:right w:w="108" w:type="dxa"/>
            </w:tcMar>
            <w:hideMark/>
          </w:tcPr>
          <w:p w14:paraId="2BD30A11"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Elaborar </w:t>
            </w:r>
            <w:r w:rsidRPr="001D6099">
              <w:rPr>
                <w:rFonts w:ascii="Trebuchet MS" w:eastAsia="Times New Roman" w:hAnsi="Trebuchet MS"/>
                <w:b/>
                <w:color w:val="000000"/>
                <w:lang w:eastAsia="es-MX"/>
              </w:rPr>
              <w:t>mensajes evitando el estigma</w:t>
            </w:r>
            <w:r w:rsidRPr="001D6099">
              <w:rPr>
                <w:rFonts w:ascii="Trebuchet MS" w:eastAsia="Times New Roman" w:hAnsi="Trebuchet MS"/>
                <w:color w:val="000000"/>
                <w:lang w:eastAsia="es-MX"/>
              </w:rPr>
              <w:t xml:space="preserve"> de que las personas indígenas no están preparadas para gobernar.</w:t>
            </w:r>
          </w:p>
          <w:p w14:paraId="5A35EAF1" w14:textId="77777777" w:rsidR="001D6099" w:rsidRPr="001D6099" w:rsidRDefault="001D6099" w:rsidP="001D6099">
            <w:pPr>
              <w:rPr>
                <w:rFonts w:ascii="Trebuchet MS" w:eastAsia="Times New Roman" w:hAnsi="Trebuchet MS"/>
                <w:lang w:eastAsia="es-MX"/>
              </w:rPr>
            </w:pPr>
          </w:p>
        </w:tc>
      </w:tr>
      <w:tr w:rsidR="001D6099" w:rsidRPr="001D6099" w14:paraId="4AFEE902" w14:textId="77777777" w:rsidTr="001D6099">
        <w:tc>
          <w:tcPr>
            <w:tcW w:w="2972" w:type="dxa"/>
            <w:tcMar>
              <w:top w:w="0" w:type="dxa"/>
              <w:left w:w="108" w:type="dxa"/>
              <w:bottom w:w="0" w:type="dxa"/>
              <w:right w:w="108" w:type="dxa"/>
            </w:tcMar>
            <w:hideMark/>
          </w:tcPr>
          <w:p w14:paraId="7A6F4E6F"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t>Participación de los  partidos políticos </w:t>
            </w:r>
          </w:p>
        </w:tc>
        <w:tc>
          <w:tcPr>
            <w:tcW w:w="6237" w:type="dxa"/>
            <w:tcMar>
              <w:top w:w="0" w:type="dxa"/>
              <w:left w:w="108" w:type="dxa"/>
              <w:bottom w:w="0" w:type="dxa"/>
              <w:right w:w="108" w:type="dxa"/>
            </w:tcMar>
            <w:hideMark/>
          </w:tcPr>
          <w:p w14:paraId="1B20F502" w14:textId="77777777" w:rsidR="001D6099" w:rsidRPr="001D6099" w:rsidRDefault="001D6099" w:rsidP="001D6099">
            <w:pPr>
              <w:jc w:val="both"/>
              <w:rPr>
                <w:rFonts w:ascii="Trebuchet MS" w:eastAsia="Times New Roman" w:hAnsi="Trebuchet MS"/>
                <w:color w:val="000000"/>
                <w:lang w:eastAsia="es-MX"/>
              </w:rPr>
            </w:pPr>
            <w:r w:rsidRPr="001D6099">
              <w:rPr>
                <w:rFonts w:ascii="Trebuchet MS" w:eastAsia="Times New Roman" w:hAnsi="Trebuchet MS"/>
                <w:color w:val="000000"/>
                <w:lang w:eastAsia="es-MX"/>
              </w:rPr>
              <w:t xml:space="preserve">Obligar a </w:t>
            </w:r>
            <w:r w:rsidRPr="001D6099">
              <w:rPr>
                <w:rFonts w:ascii="Trebuchet MS" w:eastAsia="Times New Roman" w:hAnsi="Trebuchet MS"/>
                <w:b/>
                <w:color w:val="000000"/>
                <w:lang w:eastAsia="es-MX"/>
              </w:rPr>
              <w:t>los partidos políticos a hacer campañas específicas</w:t>
            </w:r>
            <w:r w:rsidRPr="001D6099">
              <w:rPr>
                <w:rFonts w:ascii="Trebuchet MS" w:eastAsia="Times New Roman" w:hAnsi="Trebuchet MS"/>
                <w:color w:val="000000"/>
                <w:lang w:eastAsia="es-MX"/>
              </w:rPr>
              <w:t xml:space="preserve"> dirijas a las personas indígenas, generar una agenda que pueda dar seguimiento para que las candidaturas sigan viendo por la comunidad que representan y no a los partidos.</w:t>
            </w:r>
          </w:p>
          <w:p w14:paraId="5A640ACB" w14:textId="77777777" w:rsidR="001D6099" w:rsidRPr="001D6099" w:rsidRDefault="001D6099" w:rsidP="001D6099">
            <w:pPr>
              <w:jc w:val="both"/>
              <w:rPr>
                <w:rFonts w:ascii="Trebuchet MS" w:eastAsia="Times New Roman" w:hAnsi="Trebuchet MS"/>
                <w:lang w:eastAsia="es-MX"/>
              </w:rPr>
            </w:pPr>
          </w:p>
        </w:tc>
      </w:tr>
      <w:tr w:rsidR="001D6099" w:rsidRPr="001D6099" w14:paraId="1960E563" w14:textId="77777777" w:rsidTr="001D6099">
        <w:tc>
          <w:tcPr>
            <w:tcW w:w="2972" w:type="dxa"/>
            <w:tcMar>
              <w:top w:w="0" w:type="dxa"/>
              <w:left w:w="108" w:type="dxa"/>
              <w:bottom w:w="0" w:type="dxa"/>
              <w:right w:w="108" w:type="dxa"/>
            </w:tcMar>
            <w:hideMark/>
          </w:tcPr>
          <w:p w14:paraId="303DD4B5"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t>Difusión conjunta entre el Instituto y los partidos político </w:t>
            </w:r>
          </w:p>
        </w:tc>
        <w:tc>
          <w:tcPr>
            <w:tcW w:w="6237" w:type="dxa"/>
            <w:tcMar>
              <w:top w:w="0" w:type="dxa"/>
              <w:left w:w="108" w:type="dxa"/>
              <w:bottom w:w="0" w:type="dxa"/>
              <w:right w:w="108" w:type="dxa"/>
            </w:tcMar>
            <w:hideMark/>
          </w:tcPr>
          <w:p w14:paraId="4F15FB92"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Que participen tanto los </w:t>
            </w:r>
            <w:r w:rsidRPr="001D6099">
              <w:rPr>
                <w:rFonts w:ascii="Trebuchet MS" w:eastAsia="Times New Roman" w:hAnsi="Trebuchet MS"/>
                <w:b/>
                <w:color w:val="000000"/>
                <w:lang w:eastAsia="es-MX"/>
              </w:rPr>
              <w:t>partidos</w:t>
            </w:r>
            <w:r w:rsidRPr="001D6099">
              <w:rPr>
                <w:rFonts w:ascii="Trebuchet MS" w:eastAsia="Times New Roman" w:hAnsi="Trebuchet MS"/>
                <w:color w:val="000000"/>
                <w:lang w:eastAsia="es-MX"/>
              </w:rPr>
              <w:t xml:space="preserve"> como el </w:t>
            </w:r>
            <w:r w:rsidRPr="001D6099">
              <w:rPr>
                <w:rFonts w:ascii="Trebuchet MS" w:eastAsia="Times New Roman" w:hAnsi="Trebuchet MS"/>
                <w:b/>
                <w:color w:val="000000"/>
                <w:lang w:eastAsia="es-MX"/>
              </w:rPr>
              <w:t>instituto en la difusión</w:t>
            </w:r>
            <w:r w:rsidRPr="001D6099">
              <w:rPr>
                <w:rFonts w:ascii="Trebuchet MS" w:eastAsia="Times New Roman" w:hAnsi="Trebuchet MS"/>
                <w:color w:val="000000"/>
                <w:lang w:eastAsia="es-MX"/>
              </w:rPr>
              <w:t xml:space="preserve"> de los lineamientos una vez que estén aprobados.</w:t>
            </w:r>
          </w:p>
        </w:tc>
      </w:tr>
      <w:tr w:rsidR="001D6099" w:rsidRPr="001D6099" w14:paraId="0D7A4C41" w14:textId="77777777" w:rsidTr="001D6099">
        <w:tc>
          <w:tcPr>
            <w:tcW w:w="2972" w:type="dxa"/>
            <w:tcMar>
              <w:top w:w="0" w:type="dxa"/>
              <w:left w:w="108" w:type="dxa"/>
              <w:bottom w:w="0" w:type="dxa"/>
              <w:right w:w="108" w:type="dxa"/>
            </w:tcMar>
            <w:hideMark/>
          </w:tcPr>
          <w:p w14:paraId="354CB62C"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t>Contratar personal de apoyo </w:t>
            </w:r>
          </w:p>
        </w:tc>
        <w:tc>
          <w:tcPr>
            <w:tcW w:w="6237" w:type="dxa"/>
            <w:tcMar>
              <w:top w:w="0" w:type="dxa"/>
              <w:left w:w="108" w:type="dxa"/>
              <w:bottom w:w="0" w:type="dxa"/>
              <w:right w:w="108" w:type="dxa"/>
            </w:tcMar>
            <w:hideMark/>
          </w:tcPr>
          <w:p w14:paraId="5AF57A18"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Contratar a </w:t>
            </w:r>
            <w:r w:rsidRPr="001D6099">
              <w:rPr>
                <w:rFonts w:ascii="Trebuchet MS" w:eastAsia="Times New Roman" w:hAnsi="Trebuchet MS"/>
                <w:b/>
                <w:color w:val="000000"/>
                <w:lang w:eastAsia="es-MX"/>
              </w:rPr>
              <w:t>personal sensibilizado y capacitado</w:t>
            </w:r>
            <w:r w:rsidRPr="001D6099">
              <w:rPr>
                <w:rFonts w:ascii="Trebuchet MS" w:eastAsia="Times New Roman" w:hAnsi="Trebuchet MS"/>
                <w:color w:val="000000"/>
                <w:lang w:eastAsia="es-MX"/>
              </w:rPr>
              <w:t xml:space="preserve"> que facilite que las personas de pueblos originarios puedan registrar su candidatura.</w:t>
            </w:r>
          </w:p>
          <w:p w14:paraId="1659C8D5" w14:textId="77777777" w:rsidR="001D6099" w:rsidRPr="001D6099" w:rsidRDefault="001D6099" w:rsidP="001D6099">
            <w:pPr>
              <w:rPr>
                <w:rFonts w:ascii="Trebuchet MS" w:eastAsia="Times New Roman" w:hAnsi="Trebuchet MS"/>
                <w:lang w:eastAsia="es-MX"/>
              </w:rPr>
            </w:pPr>
          </w:p>
        </w:tc>
      </w:tr>
      <w:tr w:rsidR="001D6099" w:rsidRPr="001D6099" w14:paraId="01C6D710" w14:textId="77777777" w:rsidTr="001D6099">
        <w:tc>
          <w:tcPr>
            <w:tcW w:w="2972" w:type="dxa"/>
            <w:tcMar>
              <w:top w:w="0" w:type="dxa"/>
              <w:left w:w="108" w:type="dxa"/>
              <w:bottom w:w="0" w:type="dxa"/>
              <w:right w:w="108" w:type="dxa"/>
            </w:tcMar>
            <w:hideMark/>
          </w:tcPr>
          <w:p w14:paraId="27CC07EC" w14:textId="77777777" w:rsidR="001D6099" w:rsidRPr="001D6099" w:rsidRDefault="001D6099" w:rsidP="001D6099">
            <w:pPr>
              <w:rPr>
                <w:rFonts w:ascii="Trebuchet MS" w:eastAsia="Times New Roman" w:hAnsi="Trebuchet MS"/>
                <w:lang w:eastAsia="es-MX"/>
              </w:rPr>
            </w:pPr>
            <w:r w:rsidRPr="001D6099">
              <w:rPr>
                <w:rFonts w:ascii="Trebuchet MS" w:eastAsia="Times New Roman" w:hAnsi="Trebuchet MS"/>
                <w:bCs/>
                <w:color w:val="000000"/>
                <w:lang w:eastAsia="es-MX"/>
              </w:rPr>
              <w:t>Criterios para difundir en medios de comunicación</w:t>
            </w:r>
          </w:p>
        </w:tc>
        <w:tc>
          <w:tcPr>
            <w:tcW w:w="6237" w:type="dxa"/>
            <w:tcMar>
              <w:top w:w="0" w:type="dxa"/>
              <w:left w:w="108" w:type="dxa"/>
              <w:bottom w:w="0" w:type="dxa"/>
              <w:right w:w="108" w:type="dxa"/>
            </w:tcMar>
            <w:hideMark/>
          </w:tcPr>
          <w:p w14:paraId="5958A5F3" w14:textId="77777777" w:rsidR="001D6099" w:rsidRPr="001D6099" w:rsidRDefault="001D6099" w:rsidP="001D6099">
            <w:pPr>
              <w:jc w:val="both"/>
              <w:rPr>
                <w:rFonts w:ascii="Trebuchet MS" w:eastAsia="Times New Roman" w:hAnsi="Trebuchet MS"/>
                <w:lang w:eastAsia="es-MX"/>
              </w:rPr>
            </w:pPr>
            <w:r w:rsidRPr="001D6099">
              <w:rPr>
                <w:rFonts w:ascii="Trebuchet MS" w:eastAsia="Times New Roman" w:hAnsi="Trebuchet MS"/>
                <w:color w:val="000000"/>
                <w:lang w:eastAsia="es-MX"/>
              </w:rPr>
              <w:t xml:space="preserve">Proponemos al Instituto establecer lineamientos claros para la difusión en </w:t>
            </w:r>
            <w:r w:rsidRPr="001D6099">
              <w:rPr>
                <w:rFonts w:ascii="Trebuchet MS" w:eastAsia="Times New Roman" w:hAnsi="Trebuchet MS"/>
                <w:b/>
                <w:color w:val="000000"/>
                <w:lang w:eastAsia="es-MX"/>
              </w:rPr>
              <w:t>medios de comunicación</w:t>
            </w:r>
            <w:r w:rsidRPr="001D6099">
              <w:rPr>
                <w:rFonts w:ascii="Trebuchet MS" w:eastAsia="Times New Roman" w:hAnsi="Trebuchet MS"/>
                <w:color w:val="000000"/>
                <w:lang w:eastAsia="es-MX"/>
              </w:rPr>
              <w:t xml:space="preserve"> de las candidaturas para </w:t>
            </w:r>
            <w:r w:rsidRPr="001D6099">
              <w:rPr>
                <w:rFonts w:ascii="Trebuchet MS" w:eastAsia="Times New Roman" w:hAnsi="Trebuchet MS"/>
                <w:b/>
                <w:color w:val="000000"/>
                <w:lang w:eastAsia="es-MX"/>
              </w:rPr>
              <w:t>evitar generar estigmatización</w:t>
            </w:r>
            <w:r w:rsidRPr="001D6099">
              <w:rPr>
                <w:rFonts w:ascii="Trebuchet MS" w:eastAsia="Times New Roman" w:hAnsi="Trebuchet MS"/>
                <w:color w:val="000000"/>
                <w:lang w:eastAsia="es-MX"/>
              </w:rPr>
              <w:t xml:space="preserve"> hacia los pueblos originarios.</w:t>
            </w:r>
          </w:p>
          <w:p w14:paraId="38E3447A" w14:textId="77777777" w:rsidR="001D6099" w:rsidRPr="001D6099" w:rsidRDefault="001D6099" w:rsidP="001D6099">
            <w:pPr>
              <w:rPr>
                <w:rFonts w:ascii="Trebuchet MS" w:eastAsia="Times New Roman" w:hAnsi="Trebuchet MS"/>
                <w:lang w:eastAsia="es-MX"/>
              </w:rPr>
            </w:pPr>
          </w:p>
        </w:tc>
      </w:tr>
    </w:tbl>
    <w:p w14:paraId="44353304" w14:textId="77777777" w:rsidR="001D6099" w:rsidRPr="001D6099" w:rsidRDefault="001D6099" w:rsidP="001D6099">
      <w:pPr>
        <w:spacing w:line="360" w:lineRule="auto"/>
        <w:rPr>
          <w:rFonts w:ascii="Trebuchet MS" w:eastAsia="Times New Roman" w:hAnsi="Trebuchet MS"/>
          <w:b/>
          <w:bCs/>
          <w:color w:val="000000"/>
          <w:highlight w:val="lightGray"/>
          <w:lang w:eastAsia="es-MX"/>
        </w:rPr>
      </w:pPr>
    </w:p>
    <w:p w14:paraId="47F2EEC1" w14:textId="77777777" w:rsidR="001D6099" w:rsidRPr="001D6099" w:rsidRDefault="001D6099" w:rsidP="001D6099">
      <w:pPr>
        <w:rPr>
          <w:rFonts w:ascii="Trebuchet MS" w:hAnsi="Trebuchet MS"/>
          <w:b/>
          <w:lang w:val="es-ES"/>
        </w:rPr>
      </w:pPr>
      <w:r w:rsidRPr="001D6099">
        <w:rPr>
          <w:rFonts w:ascii="Trebuchet MS" w:hAnsi="Trebuchet MS"/>
          <w:b/>
          <w:lang w:val="es-ES"/>
        </w:rPr>
        <w:t>Otras propuestas.</w:t>
      </w:r>
    </w:p>
    <w:p w14:paraId="4DBE4BD6" w14:textId="77777777" w:rsidR="001D6099" w:rsidRPr="001D6099" w:rsidRDefault="001D6099" w:rsidP="001D6099">
      <w:pPr>
        <w:rPr>
          <w:rFonts w:ascii="Trebuchet MS" w:hAnsi="Trebuchet MS"/>
          <w:b/>
          <w:lang w:val="es-ES"/>
        </w:rPr>
      </w:pPr>
    </w:p>
    <w:p w14:paraId="187035E6" w14:textId="77777777" w:rsidR="001D6099" w:rsidRPr="00D34A00" w:rsidRDefault="001D6099" w:rsidP="00D34A00">
      <w:pPr>
        <w:pStyle w:val="Prrafodelista"/>
        <w:numPr>
          <w:ilvl w:val="0"/>
          <w:numId w:val="13"/>
        </w:numPr>
        <w:spacing w:after="0" w:line="360" w:lineRule="auto"/>
        <w:jc w:val="both"/>
        <w:rPr>
          <w:rFonts w:ascii="Trebuchet MS" w:eastAsia="Times New Roman" w:hAnsi="Trebuchet MS" w:cs="Times New Roman"/>
          <w:bCs/>
          <w:color w:val="000000"/>
          <w:sz w:val="24"/>
          <w:szCs w:val="24"/>
          <w:lang w:eastAsia="es-MX"/>
        </w:rPr>
      </w:pPr>
      <w:r w:rsidRPr="00D34A00">
        <w:rPr>
          <w:rFonts w:ascii="Trebuchet MS" w:eastAsia="Times New Roman" w:hAnsi="Trebuchet MS" w:cs="Times New Roman"/>
          <w:bCs/>
          <w:color w:val="000000"/>
          <w:sz w:val="24"/>
          <w:szCs w:val="24"/>
          <w:lang w:eastAsia="es-MX"/>
        </w:rPr>
        <w:lastRenderedPageBreak/>
        <w:t>Que se cambien las reglas para que exista una cuota obligatoria en el congreso.   </w:t>
      </w:r>
    </w:p>
    <w:p w14:paraId="23D07446" w14:textId="77777777" w:rsidR="001D6099" w:rsidRPr="00D34A00" w:rsidRDefault="001D6099" w:rsidP="00D34A00">
      <w:pPr>
        <w:pStyle w:val="Prrafodelista"/>
        <w:numPr>
          <w:ilvl w:val="0"/>
          <w:numId w:val="13"/>
        </w:numPr>
        <w:spacing w:after="0" w:line="360" w:lineRule="auto"/>
        <w:jc w:val="both"/>
        <w:rPr>
          <w:rFonts w:ascii="Trebuchet MS" w:eastAsia="Times New Roman" w:hAnsi="Trebuchet MS" w:cs="Times New Roman"/>
          <w:bCs/>
          <w:color w:val="000000"/>
          <w:sz w:val="24"/>
          <w:szCs w:val="24"/>
          <w:lang w:eastAsia="es-MX"/>
        </w:rPr>
      </w:pPr>
      <w:r w:rsidRPr="00D34A00">
        <w:rPr>
          <w:rFonts w:ascii="Trebuchet MS" w:eastAsia="Times New Roman" w:hAnsi="Trebuchet MS" w:cs="Times New Roman"/>
          <w:bCs/>
          <w:color w:val="000000"/>
          <w:sz w:val="24"/>
          <w:szCs w:val="24"/>
          <w:lang w:eastAsia="es-MX"/>
        </w:rPr>
        <w:t>Que dentro de los partidos políticos se tenga un candidato realmente indígena, no solo con un documento expedido por la comunidad sea suficiente, sino el hablar o por lo menos entender nuestra lengua, el convivir con la comunidad, cumplir con el servicio con nuestra comunidad, usar trajes tradicionales.   </w:t>
      </w:r>
    </w:p>
    <w:p w14:paraId="0F09725B" w14:textId="77777777" w:rsidR="001D6099" w:rsidRPr="00D34A00" w:rsidRDefault="001D6099" w:rsidP="00D34A00">
      <w:pPr>
        <w:pStyle w:val="Prrafodelista"/>
        <w:numPr>
          <w:ilvl w:val="0"/>
          <w:numId w:val="13"/>
        </w:numPr>
        <w:spacing w:after="0" w:line="360" w:lineRule="auto"/>
        <w:jc w:val="both"/>
        <w:rPr>
          <w:rFonts w:ascii="Trebuchet MS" w:eastAsia="Times New Roman" w:hAnsi="Trebuchet MS" w:cs="Times New Roman"/>
          <w:bCs/>
          <w:color w:val="000000"/>
          <w:sz w:val="24"/>
          <w:szCs w:val="24"/>
          <w:lang w:eastAsia="es-MX"/>
        </w:rPr>
      </w:pPr>
      <w:r w:rsidRPr="00D34A00">
        <w:rPr>
          <w:rFonts w:ascii="Trebuchet MS" w:eastAsia="Times New Roman" w:hAnsi="Trebuchet MS" w:cs="Times New Roman"/>
          <w:bCs/>
          <w:color w:val="000000"/>
          <w:sz w:val="24"/>
          <w:szCs w:val="24"/>
          <w:lang w:eastAsia="es-MX"/>
        </w:rPr>
        <w:t>Sobre la convivencia de medidas afirmativa. Comenzar a llevar unos registros de los partidos políticos, para que empiecen a ser rotativos, que si en un primer proceso electoral le toco presidir los primeros lugares a los indígenas, el siguiente año le tocaría a los de discapacidad, llevar como una secuencia de cómo se van postulados.     </w:t>
      </w:r>
    </w:p>
    <w:p w14:paraId="7874C720" w14:textId="77777777" w:rsidR="001D6099" w:rsidRPr="00D34A00" w:rsidRDefault="001D6099" w:rsidP="00D34A00">
      <w:pPr>
        <w:pStyle w:val="Prrafodelista"/>
        <w:numPr>
          <w:ilvl w:val="0"/>
          <w:numId w:val="13"/>
        </w:numPr>
        <w:spacing w:after="0" w:line="360" w:lineRule="auto"/>
        <w:jc w:val="both"/>
        <w:rPr>
          <w:rFonts w:ascii="Trebuchet MS" w:eastAsia="Times New Roman" w:hAnsi="Trebuchet MS" w:cs="Times New Roman"/>
          <w:bCs/>
          <w:color w:val="000000"/>
          <w:sz w:val="24"/>
          <w:szCs w:val="24"/>
          <w:lang w:eastAsia="es-MX"/>
        </w:rPr>
      </w:pPr>
      <w:r w:rsidRPr="00D34A00">
        <w:rPr>
          <w:rFonts w:ascii="Trebuchet MS" w:eastAsia="Times New Roman" w:hAnsi="Trebuchet MS" w:cs="Times New Roman"/>
          <w:bCs/>
          <w:color w:val="000000"/>
          <w:sz w:val="24"/>
          <w:szCs w:val="24"/>
          <w:lang w:eastAsia="es-MX"/>
        </w:rPr>
        <w:t>Previo al proceso electoral, realizar campañas que inviten a la participación política a las personas indígenas, preferentemente en lenguas originarias y con personas indígenas, con los requisitos necesarios para postular una candidatura, que se lleve a cabo en tiempo y forma, con la ﬁnalidad de que las personas de pueblos originarios puedan lograr registrar sus candidaturas.</w:t>
      </w:r>
    </w:p>
    <w:p w14:paraId="33080E10" w14:textId="77777777" w:rsidR="001D6099" w:rsidRPr="00D34A00" w:rsidRDefault="001D6099" w:rsidP="00D34A00">
      <w:pPr>
        <w:pStyle w:val="Prrafodelista"/>
        <w:numPr>
          <w:ilvl w:val="0"/>
          <w:numId w:val="13"/>
        </w:numPr>
        <w:spacing w:after="0" w:line="360" w:lineRule="auto"/>
        <w:jc w:val="both"/>
        <w:rPr>
          <w:rFonts w:ascii="Trebuchet MS" w:eastAsia="Times New Roman" w:hAnsi="Trebuchet MS" w:cs="Times New Roman"/>
          <w:bCs/>
          <w:color w:val="000000"/>
          <w:sz w:val="24"/>
          <w:szCs w:val="24"/>
          <w:lang w:eastAsia="es-MX"/>
        </w:rPr>
      </w:pPr>
      <w:r w:rsidRPr="00D34A00">
        <w:rPr>
          <w:rFonts w:ascii="Trebuchet MS" w:eastAsia="Times New Roman" w:hAnsi="Trebuchet MS" w:cs="Times New Roman"/>
          <w:bCs/>
          <w:color w:val="000000"/>
          <w:sz w:val="24"/>
          <w:szCs w:val="24"/>
          <w:lang w:eastAsia="es-MX"/>
        </w:rPr>
        <w:t>Formar un partido político de indígenas, y que el instituto entre sus lineamentos, que tome en cuenta a los indígenas, y que tome acciones y darle las facilidades en formar sus registros.</w:t>
      </w:r>
    </w:p>
    <w:p w14:paraId="571043F8" w14:textId="77777777" w:rsidR="001D6099" w:rsidRPr="00D34A00" w:rsidRDefault="001D6099" w:rsidP="00D34A00">
      <w:pPr>
        <w:pStyle w:val="Prrafodelista"/>
        <w:numPr>
          <w:ilvl w:val="0"/>
          <w:numId w:val="13"/>
        </w:numPr>
        <w:spacing w:after="0" w:line="360" w:lineRule="auto"/>
        <w:jc w:val="both"/>
        <w:rPr>
          <w:rFonts w:ascii="Trebuchet MS" w:eastAsia="Times New Roman" w:hAnsi="Trebuchet MS" w:cs="Times New Roman"/>
          <w:bCs/>
          <w:color w:val="000000"/>
          <w:sz w:val="24"/>
          <w:szCs w:val="24"/>
          <w:lang w:eastAsia="es-MX"/>
        </w:rPr>
      </w:pPr>
      <w:r w:rsidRPr="00D34A00">
        <w:rPr>
          <w:rFonts w:ascii="Trebuchet MS" w:eastAsia="Times New Roman" w:hAnsi="Trebuchet MS" w:cs="Times New Roman"/>
          <w:bCs/>
          <w:color w:val="000000"/>
          <w:sz w:val="24"/>
          <w:szCs w:val="24"/>
          <w:lang w:eastAsia="es-MX"/>
        </w:rPr>
        <w:t>En los partidos políticos crear espacios para los líderes sociales y para los defensores de los derechos humanos, ayudarían mucho por su experiencia de ayuda a las comunidades.</w:t>
      </w:r>
    </w:p>
    <w:p w14:paraId="260C57DD" w14:textId="77777777" w:rsidR="001D6099" w:rsidRPr="001D6099" w:rsidRDefault="001D6099" w:rsidP="001D6099">
      <w:pPr>
        <w:spacing w:line="360" w:lineRule="auto"/>
        <w:rPr>
          <w:rFonts w:ascii="Trebuchet MS" w:eastAsia="Times New Roman" w:hAnsi="Trebuchet MS"/>
          <w:lang w:eastAsia="es-MX"/>
        </w:rPr>
      </w:pPr>
    </w:p>
    <w:p w14:paraId="429379CC" w14:textId="77777777" w:rsidR="001D6099" w:rsidRPr="001D6099" w:rsidRDefault="001D6099" w:rsidP="001D6099">
      <w:pPr>
        <w:jc w:val="both"/>
        <w:rPr>
          <w:rFonts w:ascii="Trebuchet MS" w:hAnsi="Trebuchet MS"/>
          <w:b/>
          <w:lang w:val="es-ES"/>
        </w:rPr>
      </w:pPr>
      <w:r w:rsidRPr="001D6099">
        <w:rPr>
          <w:rFonts w:ascii="Trebuchet MS" w:hAnsi="Trebuchet MS"/>
          <w:b/>
          <w:lang w:val="es-ES"/>
        </w:rPr>
        <w:t>Preocupación por el manejo de las candidaturas indígenas de los partidos políticos.</w:t>
      </w:r>
    </w:p>
    <w:p w14:paraId="2EB47003" w14:textId="77777777" w:rsidR="001D6099" w:rsidRPr="001D6099" w:rsidRDefault="001D6099" w:rsidP="001D6099">
      <w:pPr>
        <w:jc w:val="both"/>
        <w:rPr>
          <w:rFonts w:ascii="Trebuchet MS" w:hAnsi="Trebuchet MS"/>
          <w:b/>
          <w:lang w:val="es-ES"/>
        </w:rPr>
      </w:pPr>
    </w:p>
    <w:p w14:paraId="5B39E1F4" w14:textId="77777777" w:rsidR="001D6099" w:rsidRPr="00D34A00" w:rsidRDefault="001D6099" w:rsidP="00D34A00">
      <w:pPr>
        <w:pStyle w:val="Prrafodelista"/>
        <w:numPr>
          <w:ilvl w:val="0"/>
          <w:numId w:val="13"/>
        </w:numPr>
        <w:spacing w:after="0" w:line="360" w:lineRule="auto"/>
        <w:jc w:val="both"/>
        <w:rPr>
          <w:rFonts w:ascii="Trebuchet MS" w:eastAsia="Times New Roman" w:hAnsi="Trebuchet MS" w:cs="Times New Roman"/>
          <w:bCs/>
          <w:color w:val="000000"/>
          <w:sz w:val="24"/>
          <w:szCs w:val="24"/>
          <w:lang w:eastAsia="es-MX"/>
        </w:rPr>
      </w:pPr>
      <w:r w:rsidRPr="00D34A00">
        <w:rPr>
          <w:rFonts w:ascii="Trebuchet MS" w:eastAsia="Times New Roman" w:hAnsi="Trebuchet MS" w:cs="Times New Roman"/>
          <w:bCs/>
          <w:color w:val="000000"/>
          <w:sz w:val="24"/>
          <w:szCs w:val="24"/>
          <w:lang w:eastAsia="es-MX"/>
        </w:rPr>
        <w:t xml:space="preserve">En las elecciones pasadas los partidos hicieron creer que los representantes eran indígenas y nos engañaron, dentro de los usos y costumbres de las comunidades, tenemos registros y procesos, y se respetan dentro de los consejos y se trabajan, pero no se ejecutan los requisitos con los partidos </w:t>
      </w:r>
      <w:r w:rsidRPr="00D34A00">
        <w:rPr>
          <w:rFonts w:ascii="Trebuchet MS" w:eastAsia="Times New Roman" w:hAnsi="Trebuchet MS" w:cs="Times New Roman"/>
          <w:bCs/>
          <w:color w:val="000000"/>
          <w:sz w:val="24"/>
          <w:szCs w:val="24"/>
          <w:lang w:eastAsia="es-MX"/>
        </w:rPr>
        <w:lastRenderedPageBreak/>
        <w:t>políticos que nos hicieron creer que nos darían representación para participar, como pueblo originario, que cree y sabe cuáles son las necesidades de las comunidades indígenas, desde los usos y costumbres y servicio que se da al desarrollo   de la comunidad, desde usar nuestros trajes y el uso de la lengua originario, con identidad originaria, no se respetaron las reglas establecidas.</w:t>
      </w:r>
    </w:p>
    <w:p w14:paraId="569E36B0" w14:textId="77777777" w:rsidR="001D6099" w:rsidRPr="00D34A00" w:rsidRDefault="001D6099" w:rsidP="00D34A00">
      <w:pPr>
        <w:pStyle w:val="Prrafodelista"/>
        <w:numPr>
          <w:ilvl w:val="0"/>
          <w:numId w:val="13"/>
        </w:numPr>
        <w:spacing w:after="0" w:line="360" w:lineRule="auto"/>
        <w:jc w:val="both"/>
        <w:rPr>
          <w:rFonts w:ascii="Trebuchet MS" w:eastAsia="Times New Roman" w:hAnsi="Trebuchet MS" w:cs="Times New Roman"/>
          <w:bCs/>
          <w:color w:val="000000"/>
          <w:sz w:val="24"/>
          <w:szCs w:val="24"/>
          <w:lang w:eastAsia="es-MX"/>
        </w:rPr>
      </w:pPr>
      <w:r w:rsidRPr="00D34A00">
        <w:rPr>
          <w:rFonts w:ascii="Trebuchet MS" w:eastAsia="Times New Roman" w:hAnsi="Trebuchet MS" w:cs="Times New Roman"/>
          <w:bCs/>
          <w:color w:val="000000"/>
          <w:sz w:val="24"/>
          <w:szCs w:val="24"/>
          <w:lang w:eastAsia="es-MX"/>
        </w:rPr>
        <w:t>Los partidos políticos descobijan a los candidatos indígenas.</w:t>
      </w:r>
    </w:p>
    <w:p w14:paraId="0EA4F11B" w14:textId="7A7E9AC5" w:rsidR="001D6099" w:rsidRPr="00D34A00" w:rsidRDefault="001D6099" w:rsidP="00D34A00">
      <w:pPr>
        <w:pStyle w:val="Prrafodelista"/>
        <w:numPr>
          <w:ilvl w:val="0"/>
          <w:numId w:val="13"/>
        </w:numPr>
        <w:spacing w:after="0" w:line="360" w:lineRule="auto"/>
        <w:jc w:val="both"/>
        <w:rPr>
          <w:rFonts w:ascii="Trebuchet MS" w:eastAsia="Times New Roman" w:hAnsi="Trebuchet MS" w:cs="Times New Roman"/>
          <w:bCs/>
          <w:color w:val="000000"/>
          <w:sz w:val="24"/>
          <w:szCs w:val="24"/>
          <w:lang w:eastAsia="es-MX"/>
        </w:rPr>
      </w:pPr>
      <w:r w:rsidRPr="00D34A00">
        <w:rPr>
          <w:rFonts w:ascii="Trebuchet MS" w:eastAsia="Times New Roman" w:hAnsi="Trebuchet MS" w:cs="Times New Roman"/>
          <w:bCs/>
          <w:color w:val="000000"/>
          <w:sz w:val="24"/>
          <w:szCs w:val="24"/>
          <w:lang w:eastAsia="es-MX"/>
        </w:rPr>
        <w:t>Que los partidos políticos sean más profesionales. Los partidos deben ir a las comunidades y escuchar a los pueblos indígenas. Que no seamos discriminados, que nos puedan capacitar, para cuando llegue un partido político sepamos que hacer y que seamos protagonistas.</w:t>
      </w:r>
    </w:p>
    <w:p w14:paraId="68C25340" w14:textId="77777777" w:rsidR="001D6099" w:rsidRPr="00D34A00" w:rsidRDefault="001D6099" w:rsidP="00D34A00">
      <w:pPr>
        <w:pStyle w:val="Prrafodelista"/>
        <w:numPr>
          <w:ilvl w:val="0"/>
          <w:numId w:val="13"/>
        </w:numPr>
        <w:spacing w:after="0" w:line="360" w:lineRule="auto"/>
        <w:jc w:val="both"/>
        <w:rPr>
          <w:rFonts w:ascii="Trebuchet MS" w:eastAsia="Times New Roman" w:hAnsi="Trebuchet MS" w:cs="Times New Roman"/>
          <w:bCs/>
          <w:color w:val="000000"/>
          <w:sz w:val="24"/>
          <w:szCs w:val="24"/>
          <w:lang w:eastAsia="es-MX"/>
        </w:rPr>
      </w:pPr>
      <w:r w:rsidRPr="00D34A00">
        <w:rPr>
          <w:rFonts w:ascii="Trebuchet MS" w:eastAsia="Times New Roman" w:hAnsi="Trebuchet MS" w:cs="Times New Roman"/>
          <w:bCs/>
          <w:color w:val="000000"/>
          <w:sz w:val="24"/>
          <w:szCs w:val="24"/>
          <w:lang w:eastAsia="es-MX"/>
        </w:rPr>
        <w:t>Tener más control para evitar que se use a las comunidades indígenas en el proceso electoral. </w:t>
      </w:r>
    </w:p>
    <w:p w14:paraId="0200B22B" w14:textId="77777777" w:rsidR="001D6099" w:rsidRPr="00D34A00" w:rsidRDefault="001D6099" w:rsidP="00D34A00">
      <w:pPr>
        <w:pStyle w:val="Prrafodelista"/>
        <w:numPr>
          <w:ilvl w:val="0"/>
          <w:numId w:val="13"/>
        </w:numPr>
        <w:spacing w:after="0" w:line="360" w:lineRule="auto"/>
        <w:jc w:val="both"/>
        <w:rPr>
          <w:rFonts w:ascii="Trebuchet MS" w:eastAsia="Times New Roman" w:hAnsi="Trebuchet MS" w:cs="Times New Roman"/>
          <w:bCs/>
          <w:color w:val="000000"/>
          <w:sz w:val="24"/>
          <w:szCs w:val="24"/>
          <w:lang w:eastAsia="es-MX"/>
        </w:rPr>
      </w:pPr>
      <w:r w:rsidRPr="00D34A00">
        <w:rPr>
          <w:rFonts w:ascii="Trebuchet MS" w:eastAsia="Times New Roman" w:hAnsi="Trebuchet MS" w:cs="Times New Roman"/>
          <w:bCs/>
          <w:color w:val="000000"/>
          <w:sz w:val="24"/>
          <w:szCs w:val="24"/>
          <w:lang w:eastAsia="es-MX"/>
        </w:rPr>
        <w:t>Se abusa con la imagen de los pueblos indígenas, tal es el caso de la propaganda usando a un niño de una comunidad indígena.</w:t>
      </w:r>
    </w:p>
    <w:p w14:paraId="6FBFCF05" w14:textId="77777777" w:rsidR="001D6099" w:rsidRPr="00D34A00" w:rsidRDefault="001D6099" w:rsidP="00D34A00">
      <w:pPr>
        <w:pStyle w:val="Prrafodelista"/>
        <w:numPr>
          <w:ilvl w:val="0"/>
          <w:numId w:val="13"/>
        </w:numPr>
        <w:spacing w:after="0" w:line="360" w:lineRule="auto"/>
        <w:jc w:val="both"/>
        <w:rPr>
          <w:rFonts w:ascii="Trebuchet MS" w:eastAsia="Times New Roman" w:hAnsi="Trebuchet MS" w:cs="Times New Roman"/>
          <w:bCs/>
          <w:color w:val="000000"/>
          <w:sz w:val="24"/>
          <w:szCs w:val="24"/>
          <w:lang w:eastAsia="es-MX"/>
        </w:rPr>
      </w:pPr>
      <w:r w:rsidRPr="00D34A00">
        <w:rPr>
          <w:rFonts w:ascii="Trebuchet MS" w:eastAsia="Times New Roman" w:hAnsi="Trebuchet MS" w:cs="Times New Roman"/>
          <w:bCs/>
          <w:color w:val="000000"/>
          <w:sz w:val="24"/>
          <w:szCs w:val="24"/>
          <w:lang w:eastAsia="es-MX"/>
        </w:rPr>
        <w:t>Desde el 2018 tomaron la decisión no participar porque se han sentido utilizados por los partidos políticos solo para la campaña y se olvidan de las comunidades indígenas, por ello decidieron no volver a votar</w:t>
      </w:r>
    </w:p>
    <w:p w14:paraId="2C75E3E3" w14:textId="77777777" w:rsidR="001D6099" w:rsidRPr="001D6099" w:rsidRDefault="001D6099" w:rsidP="001D6099">
      <w:pPr>
        <w:spacing w:line="360" w:lineRule="auto"/>
        <w:rPr>
          <w:rFonts w:ascii="Trebuchet MS" w:eastAsia="Times New Roman" w:hAnsi="Trebuchet MS"/>
          <w:bCs/>
          <w:color w:val="000000"/>
          <w:lang w:eastAsia="es-MX"/>
        </w:rPr>
      </w:pPr>
    </w:p>
    <w:p w14:paraId="41B4499E" w14:textId="77777777" w:rsidR="001D6099" w:rsidRPr="001D6099" w:rsidRDefault="001D6099" w:rsidP="001D6099">
      <w:pPr>
        <w:jc w:val="both"/>
        <w:rPr>
          <w:rFonts w:ascii="Trebuchet MS" w:hAnsi="Trebuchet MS"/>
          <w:b/>
          <w:lang w:val="es-ES"/>
        </w:rPr>
      </w:pPr>
      <w:r w:rsidRPr="001D6099">
        <w:rPr>
          <w:rFonts w:ascii="Trebuchet MS" w:hAnsi="Trebuchet MS"/>
          <w:b/>
          <w:lang w:val="es-ES"/>
        </w:rPr>
        <w:t>Preocupaciones sobre la participación política de las y los indígenas.</w:t>
      </w:r>
    </w:p>
    <w:p w14:paraId="3C78F72F" w14:textId="77777777" w:rsidR="001D6099" w:rsidRPr="001D6099" w:rsidRDefault="001D6099" w:rsidP="001D6099">
      <w:pPr>
        <w:jc w:val="both"/>
        <w:rPr>
          <w:rFonts w:ascii="Trebuchet MS" w:hAnsi="Trebuchet MS"/>
          <w:b/>
          <w:lang w:val="es-ES"/>
        </w:rPr>
      </w:pPr>
    </w:p>
    <w:p w14:paraId="07AF962D" w14:textId="77777777" w:rsidR="001D6099" w:rsidRPr="001D6099" w:rsidRDefault="001D6099" w:rsidP="001D6099">
      <w:pPr>
        <w:pStyle w:val="Prrafodelista"/>
        <w:numPr>
          <w:ilvl w:val="0"/>
          <w:numId w:val="13"/>
        </w:numPr>
        <w:spacing w:after="0" w:line="360" w:lineRule="auto"/>
        <w:jc w:val="both"/>
        <w:rPr>
          <w:rFonts w:ascii="Trebuchet MS" w:eastAsia="Times New Roman" w:hAnsi="Trebuchet MS" w:cs="Times New Roman"/>
          <w:sz w:val="24"/>
          <w:szCs w:val="24"/>
          <w:lang w:eastAsia="es-MX"/>
        </w:rPr>
      </w:pPr>
      <w:r w:rsidRPr="001D6099">
        <w:rPr>
          <w:rFonts w:ascii="Trebuchet MS" w:eastAsia="Times New Roman" w:hAnsi="Trebuchet MS" w:cs="Times New Roman"/>
          <w:bCs/>
          <w:color w:val="000000"/>
          <w:sz w:val="24"/>
          <w:szCs w:val="24"/>
          <w:lang w:eastAsia="es-MX"/>
        </w:rPr>
        <w:t xml:space="preserve">Preocupación sobre el procedimiento para el registro de candidaturas, </w:t>
      </w:r>
      <w:r w:rsidRPr="001D6099">
        <w:rPr>
          <w:rFonts w:ascii="Trebuchet MS" w:eastAsia="Times New Roman" w:hAnsi="Trebuchet MS" w:cs="Times New Roman"/>
          <w:color w:val="000000"/>
          <w:sz w:val="24"/>
          <w:szCs w:val="24"/>
          <w:lang w:eastAsia="es-MX"/>
        </w:rPr>
        <w:t>las y los indígenas encuentran</w:t>
      </w:r>
      <w:r w:rsidRPr="001D6099">
        <w:rPr>
          <w:rFonts w:ascii="Trebuchet MS" w:eastAsia="Times New Roman" w:hAnsi="Trebuchet MS" w:cs="Times New Roman"/>
          <w:bCs/>
          <w:color w:val="000000"/>
          <w:sz w:val="24"/>
          <w:szCs w:val="24"/>
          <w:lang w:eastAsia="es-MX"/>
        </w:rPr>
        <w:t xml:space="preserve"> </w:t>
      </w:r>
      <w:r w:rsidRPr="001D6099">
        <w:rPr>
          <w:rFonts w:ascii="Trebuchet MS" w:eastAsia="Times New Roman" w:hAnsi="Trebuchet MS" w:cs="Times New Roman"/>
          <w:color w:val="000000"/>
          <w:sz w:val="24"/>
          <w:szCs w:val="24"/>
          <w:lang w:eastAsia="es-MX"/>
        </w:rPr>
        <w:t>limitantes con el cumplimiento de papeles para el registro, por lo que se propone simplificar el registro de la candidatura para los indígenas. Es mucho papeleo y requisito para poder llegar a participar.</w:t>
      </w:r>
    </w:p>
    <w:p w14:paraId="7620F67D" w14:textId="77777777" w:rsidR="001D6099" w:rsidRPr="001D6099" w:rsidRDefault="001D6099" w:rsidP="001D6099">
      <w:pPr>
        <w:pStyle w:val="Prrafodelista"/>
        <w:numPr>
          <w:ilvl w:val="0"/>
          <w:numId w:val="13"/>
        </w:numPr>
        <w:spacing w:after="0" w:line="360" w:lineRule="auto"/>
        <w:jc w:val="both"/>
        <w:rPr>
          <w:rFonts w:ascii="Trebuchet MS" w:eastAsia="Times New Roman" w:hAnsi="Trebuchet MS" w:cs="Times New Roman"/>
          <w:sz w:val="24"/>
          <w:szCs w:val="24"/>
          <w:lang w:eastAsia="es-MX"/>
        </w:rPr>
      </w:pPr>
      <w:r w:rsidRPr="001D6099">
        <w:rPr>
          <w:rFonts w:ascii="Trebuchet MS" w:eastAsia="Times New Roman" w:hAnsi="Trebuchet MS" w:cs="Times New Roman"/>
          <w:bCs/>
          <w:color w:val="000000"/>
          <w:sz w:val="24"/>
          <w:szCs w:val="24"/>
          <w:lang w:eastAsia="es-MX"/>
        </w:rPr>
        <w:t xml:space="preserve">Preocupación sobre la violencia política contra las mujeres en razón de género. </w:t>
      </w:r>
      <w:r w:rsidRPr="001D6099">
        <w:rPr>
          <w:rFonts w:ascii="Trebuchet MS" w:eastAsia="Times New Roman" w:hAnsi="Trebuchet MS" w:cs="Times New Roman"/>
          <w:color w:val="000000"/>
          <w:sz w:val="24"/>
          <w:szCs w:val="24"/>
          <w:lang w:eastAsia="es-MX"/>
        </w:rPr>
        <w:t xml:space="preserve"> Al respecto se comentó, visitar los municipios para dar a conocer que es la violencia y con qué conductas se comete y cuáles son los medios de defensa para acudir a las autoridades. La violencia política de género, sigue siendo un punto importante, por se propone  que en cada Instituto local </w:t>
      </w:r>
      <w:r w:rsidRPr="001D6099">
        <w:rPr>
          <w:rFonts w:ascii="Trebuchet MS" w:eastAsia="Times New Roman" w:hAnsi="Trebuchet MS" w:cs="Times New Roman"/>
          <w:color w:val="000000"/>
          <w:sz w:val="24"/>
          <w:szCs w:val="24"/>
          <w:lang w:eastAsia="es-MX"/>
        </w:rPr>
        <w:lastRenderedPageBreak/>
        <w:t>implementar defensorías de oficio, para las que acompañe  los casos de la mujeres violentadas.                </w:t>
      </w:r>
    </w:p>
    <w:p w14:paraId="699D17D0" w14:textId="77777777" w:rsidR="001D6099" w:rsidRPr="001D6099" w:rsidRDefault="001D6099" w:rsidP="001D6099">
      <w:pPr>
        <w:spacing w:line="360" w:lineRule="auto"/>
        <w:rPr>
          <w:rFonts w:ascii="Trebuchet MS" w:eastAsia="Times New Roman" w:hAnsi="Trebuchet MS"/>
          <w:lang w:eastAsia="es-MX"/>
        </w:rPr>
      </w:pPr>
    </w:p>
    <w:p w14:paraId="4AA770E3" w14:textId="77777777" w:rsidR="001D6099" w:rsidRPr="00D34A00" w:rsidRDefault="001D6099" w:rsidP="001D6099">
      <w:pPr>
        <w:spacing w:line="360" w:lineRule="auto"/>
        <w:jc w:val="both"/>
        <w:rPr>
          <w:rFonts w:ascii="Trebuchet MS" w:eastAsiaTheme="minorHAnsi" w:hAnsi="Trebuchet MS" w:cstheme="minorBidi"/>
          <w:b/>
          <w:color w:val="2F2F2F" w:themeColor="text2" w:themeShade="80"/>
          <w:bdr w:val="none" w:sz="0" w:space="0" w:color="auto"/>
          <w:lang w:val="es-MX"/>
        </w:rPr>
      </w:pPr>
      <w:r w:rsidRPr="00D34A00">
        <w:rPr>
          <w:rFonts w:ascii="Trebuchet MS" w:eastAsiaTheme="minorHAnsi" w:hAnsi="Trebuchet MS" w:cstheme="minorBidi"/>
          <w:b/>
          <w:color w:val="2F2F2F" w:themeColor="text2" w:themeShade="80"/>
          <w:bdr w:val="none" w:sz="0" w:space="0" w:color="auto"/>
          <w:lang w:val="es-MX"/>
        </w:rPr>
        <w:t>Reflexiones en torno a la aprobación de medidas afirmativas indígenas. Preguntarnos ¿Qué se debe hacer para darle cumplimiento al tema de la protección de los derechos de las comunidades indígenas y pueblos originarios?</w:t>
      </w:r>
    </w:p>
    <w:p w14:paraId="14A284A4" w14:textId="77777777" w:rsidR="001D6099" w:rsidRPr="001D6099" w:rsidRDefault="001D6099" w:rsidP="001D6099">
      <w:pPr>
        <w:spacing w:line="360" w:lineRule="auto"/>
        <w:jc w:val="both"/>
        <w:rPr>
          <w:rFonts w:ascii="Trebuchet MS" w:eastAsia="Times New Roman" w:hAnsi="Trebuchet MS"/>
          <w:lang w:eastAsia="es-MX"/>
        </w:rPr>
      </w:pPr>
    </w:p>
    <w:p w14:paraId="39C748B1" w14:textId="77777777" w:rsidR="001D6099" w:rsidRPr="001D6099" w:rsidRDefault="001D6099" w:rsidP="001D6099">
      <w:pPr>
        <w:pStyle w:val="Prrafodelista"/>
        <w:numPr>
          <w:ilvl w:val="0"/>
          <w:numId w:val="14"/>
        </w:numPr>
        <w:spacing w:after="0" w:line="360" w:lineRule="auto"/>
        <w:jc w:val="both"/>
        <w:rPr>
          <w:rFonts w:ascii="Trebuchet MS" w:eastAsia="Times New Roman" w:hAnsi="Trebuchet MS" w:cs="Times New Roman"/>
          <w:sz w:val="24"/>
          <w:szCs w:val="24"/>
          <w:lang w:eastAsia="es-MX"/>
        </w:rPr>
      </w:pPr>
      <w:r w:rsidRPr="001D6099">
        <w:rPr>
          <w:rFonts w:ascii="Trebuchet MS" w:eastAsia="Times New Roman" w:hAnsi="Trebuchet MS" w:cs="Times New Roman"/>
          <w:color w:val="000000"/>
          <w:sz w:val="24"/>
          <w:szCs w:val="24"/>
          <w:lang w:eastAsia="es-MX"/>
        </w:rPr>
        <w:t>La autoridad de aprobar medidas afirmativas acordes con lo establecido en la constitución y las normas internaciones de protección a las comunidades indígenas. </w:t>
      </w:r>
    </w:p>
    <w:p w14:paraId="2D3C8239" w14:textId="77777777" w:rsidR="001D6099" w:rsidRPr="001D6099" w:rsidRDefault="001D6099" w:rsidP="001D6099">
      <w:pPr>
        <w:pStyle w:val="Prrafodelista"/>
        <w:numPr>
          <w:ilvl w:val="0"/>
          <w:numId w:val="14"/>
        </w:numPr>
        <w:spacing w:after="0" w:line="360" w:lineRule="auto"/>
        <w:jc w:val="both"/>
        <w:rPr>
          <w:rFonts w:ascii="Trebuchet MS" w:eastAsia="Times New Roman" w:hAnsi="Trebuchet MS" w:cs="Times New Roman"/>
          <w:sz w:val="24"/>
          <w:szCs w:val="24"/>
          <w:lang w:eastAsia="es-MX"/>
        </w:rPr>
      </w:pPr>
      <w:r w:rsidRPr="001D6099">
        <w:rPr>
          <w:rFonts w:ascii="Trebuchet MS" w:eastAsia="Times New Roman" w:hAnsi="Trebuchet MS" w:cs="Times New Roman"/>
          <w:color w:val="000000"/>
          <w:sz w:val="24"/>
          <w:szCs w:val="24"/>
          <w:lang w:eastAsia="es-MX"/>
        </w:rPr>
        <w:t>Verificar aplicar la ley establecida, es fundamental que se hagan estudios antropológicos para conocer bien cuáles son las comunidades indígenas de todo el país, conocer cuáles son las raíces de nuestros indígenas para saber cómo abordar con la problemática de marginación de las comunidades indígenas, conocer las raíces y reconocer las soluciones.</w:t>
      </w:r>
    </w:p>
    <w:p w14:paraId="7D5228C7" w14:textId="77777777" w:rsidR="006B604B" w:rsidRPr="001D6099" w:rsidRDefault="006B604B" w:rsidP="00B902B9">
      <w:pPr>
        <w:jc w:val="both"/>
        <w:rPr>
          <w:rFonts w:ascii="Trebuchet MS" w:hAnsi="Trebuchet MS"/>
        </w:rPr>
      </w:pPr>
    </w:p>
    <w:p w14:paraId="53F34A16" w14:textId="77777777" w:rsidR="006B604B" w:rsidRPr="001D6099" w:rsidRDefault="006B604B" w:rsidP="00B902B9">
      <w:pPr>
        <w:jc w:val="both"/>
        <w:rPr>
          <w:rFonts w:ascii="Trebuchet MS" w:hAnsi="Trebuchet MS"/>
        </w:rPr>
      </w:pPr>
    </w:p>
    <w:p w14:paraId="51059BAD" w14:textId="5AAC155C" w:rsidR="000403B6" w:rsidRDefault="00763F0D" w:rsidP="00763F0D">
      <w:pPr>
        <w:spacing w:line="360" w:lineRule="auto"/>
        <w:jc w:val="both"/>
        <w:rPr>
          <w:rFonts w:ascii="Trebuchet MS" w:eastAsia="Times New Roman" w:hAnsi="Trebuchet MS"/>
          <w:b/>
          <w:color w:val="7030A0"/>
          <w:bdr w:val="none" w:sz="0" w:space="0" w:color="auto"/>
          <w:lang w:val="es-MX" w:eastAsia="es-MX"/>
        </w:rPr>
      </w:pPr>
      <w:r w:rsidRPr="00763F0D">
        <w:rPr>
          <w:rFonts w:ascii="Trebuchet MS" w:eastAsia="Times New Roman" w:hAnsi="Trebuchet MS"/>
          <w:b/>
          <w:color w:val="7030A0"/>
          <w:bdr w:val="none" w:sz="0" w:space="0" w:color="auto"/>
          <w:lang w:val="es-MX" w:eastAsia="es-MX"/>
        </w:rPr>
        <w:t xml:space="preserve">Propuestas recibidas en los formatos </w:t>
      </w:r>
      <w:r>
        <w:rPr>
          <w:rFonts w:ascii="Trebuchet MS" w:eastAsia="Times New Roman" w:hAnsi="Trebuchet MS"/>
          <w:b/>
          <w:color w:val="7030A0"/>
          <w:bdr w:val="none" w:sz="0" w:space="0" w:color="auto"/>
          <w:lang w:val="es-MX" w:eastAsia="es-MX"/>
        </w:rPr>
        <w:t>electrónicos</w:t>
      </w:r>
    </w:p>
    <w:p w14:paraId="654290E9" w14:textId="77777777" w:rsidR="001D6099" w:rsidRDefault="001D6099" w:rsidP="00763F0D">
      <w:pPr>
        <w:spacing w:line="360" w:lineRule="auto"/>
        <w:jc w:val="both"/>
        <w:rPr>
          <w:rFonts w:ascii="Trebuchet MS" w:eastAsia="Times New Roman" w:hAnsi="Trebuchet MS"/>
          <w:b/>
          <w:color w:val="7030A0"/>
          <w:bdr w:val="none" w:sz="0" w:space="0" w:color="auto"/>
          <w:lang w:val="es-MX" w:eastAsia="es-MX"/>
        </w:rPr>
      </w:pPr>
    </w:p>
    <w:p w14:paraId="21C42602" w14:textId="0B9C4C1C" w:rsidR="009C67C7" w:rsidRDefault="009C67C7" w:rsidP="00763F0D">
      <w:pPr>
        <w:spacing w:line="360" w:lineRule="auto"/>
        <w:jc w:val="both"/>
        <w:rPr>
          <w:rFonts w:ascii="Trebuchet MS" w:hAnsi="Trebuchet MS"/>
        </w:rPr>
      </w:pPr>
      <w:r w:rsidRPr="00B738AF">
        <w:rPr>
          <w:rFonts w:ascii="Trebuchet MS" w:hAnsi="Trebuchet MS"/>
          <w:lang w:val="es-MX"/>
        </w:rPr>
        <w:t>Desde</w:t>
      </w:r>
      <w:r w:rsidRPr="009C67C7">
        <w:rPr>
          <w:rFonts w:ascii="Trebuchet MS" w:hAnsi="Trebuchet MS"/>
        </w:rPr>
        <w:t xml:space="preserve"> que el día 31 de mayo y hasta el 15 de julio de dos mil veintidós, se recibieron un total de dos propuestas relacionadas con las personas indígenas. </w:t>
      </w:r>
    </w:p>
    <w:p w14:paraId="00DBD3D0" w14:textId="224251A3" w:rsidR="001D6099" w:rsidRPr="001D6099" w:rsidRDefault="009C67C7" w:rsidP="001D6099">
      <w:pPr>
        <w:spacing w:line="360" w:lineRule="auto"/>
        <w:jc w:val="both"/>
        <w:rPr>
          <w:rFonts w:ascii="Trebuchet MS" w:hAnsi="Trebuchet MS"/>
        </w:rPr>
      </w:pPr>
      <w:r>
        <w:rPr>
          <w:rFonts w:ascii="Trebuchet MS" w:hAnsi="Trebuchet MS"/>
        </w:rPr>
        <w:t xml:space="preserve">La primera signada por </w:t>
      </w:r>
      <w:r w:rsidR="001D6099" w:rsidRPr="001D6099">
        <w:rPr>
          <w:rFonts w:ascii="Trebuchet MS" w:hAnsi="Trebuchet MS"/>
        </w:rPr>
        <w:t>Dolores Pérez Lazcarro y Beatriz Rangel, President</w:t>
      </w:r>
      <w:r w:rsidR="001D6099">
        <w:rPr>
          <w:rFonts w:ascii="Trebuchet MS" w:hAnsi="Trebuchet MS"/>
        </w:rPr>
        <w:t xml:space="preserve">a y Consejera G 10 X </w:t>
      </w:r>
      <w:r w:rsidR="001D6099" w:rsidRPr="001D6099">
        <w:rPr>
          <w:rFonts w:ascii="Trebuchet MS" w:hAnsi="Trebuchet MS"/>
        </w:rPr>
        <w:t>Jalisco.</w:t>
      </w:r>
    </w:p>
    <w:p w14:paraId="6AA607F1" w14:textId="09E7F22D" w:rsidR="009C67C7" w:rsidRPr="009C67C7" w:rsidRDefault="009C67C7" w:rsidP="00763F0D">
      <w:pPr>
        <w:spacing w:line="360" w:lineRule="auto"/>
        <w:jc w:val="both"/>
        <w:rPr>
          <w:rFonts w:ascii="Trebuchet MS" w:hAnsi="Trebuchet MS"/>
        </w:rPr>
      </w:pPr>
      <w:r>
        <w:rPr>
          <w:rFonts w:ascii="Trebuchet MS" w:hAnsi="Trebuchet MS"/>
        </w:rPr>
        <w:t xml:space="preserve"> </w:t>
      </w:r>
    </w:p>
    <w:p w14:paraId="30B63F6D" w14:textId="4B51B5D0" w:rsidR="00763F0D" w:rsidRPr="00763F0D" w:rsidRDefault="009C67C7" w:rsidP="009C67C7">
      <w:pPr>
        <w:spacing w:line="360" w:lineRule="auto"/>
        <w:jc w:val="center"/>
        <w:rPr>
          <w:rFonts w:ascii="Trebuchet MS" w:eastAsia="Times New Roman" w:hAnsi="Trebuchet MS"/>
          <w:b/>
          <w:color w:val="7030A0"/>
          <w:bdr w:val="none" w:sz="0" w:space="0" w:color="auto"/>
          <w:lang w:val="es-MX" w:eastAsia="es-MX"/>
        </w:rPr>
      </w:pPr>
      <w:r>
        <w:rPr>
          <w:noProof/>
          <w:lang w:val="es-MX" w:eastAsia="es-MX"/>
        </w:rPr>
        <w:lastRenderedPageBreak/>
        <w:drawing>
          <wp:inline distT="0" distB="0" distL="0" distR="0" wp14:anchorId="18B8B6D2" wp14:editId="0486E7BA">
            <wp:extent cx="5781675" cy="6436298"/>
            <wp:effectExtent l="0" t="0" r="0"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85463" cy="6440515"/>
                    </a:xfrm>
                    <a:prstGeom prst="rect">
                      <a:avLst/>
                    </a:prstGeom>
                  </pic:spPr>
                </pic:pic>
              </a:graphicData>
            </a:graphic>
          </wp:inline>
        </w:drawing>
      </w:r>
    </w:p>
    <w:p w14:paraId="578DE38D" w14:textId="77777777" w:rsidR="00763F0D" w:rsidRDefault="00763F0D" w:rsidP="00B902B9">
      <w:pPr>
        <w:jc w:val="both"/>
        <w:rPr>
          <w:rFonts w:ascii="Trebuchet MS" w:hAnsi="Trebuchet MS"/>
        </w:rPr>
      </w:pPr>
    </w:p>
    <w:p w14:paraId="5F320B92" w14:textId="3B8EF8B3" w:rsidR="000403B6" w:rsidRDefault="009C67C7" w:rsidP="00B902B9">
      <w:pPr>
        <w:jc w:val="both"/>
        <w:rPr>
          <w:rFonts w:ascii="Trebuchet MS" w:hAnsi="Trebuchet MS"/>
        </w:rPr>
      </w:pPr>
      <w:r>
        <w:rPr>
          <w:rFonts w:ascii="Trebuchet MS" w:hAnsi="Trebuchet MS"/>
        </w:rPr>
        <w:t>La segunda de las propuestas en este tema, fue presentada por el partido politico FUTURO.</w:t>
      </w:r>
    </w:p>
    <w:p w14:paraId="1DF2C412" w14:textId="4DEE18F6" w:rsidR="000403B6" w:rsidRDefault="000403B6" w:rsidP="00B902B9">
      <w:pPr>
        <w:jc w:val="both"/>
        <w:rPr>
          <w:rFonts w:ascii="Trebuchet MS" w:hAnsi="Trebuchet MS"/>
        </w:rPr>
      </w:pPr>
    </w:p>
    <w:p w14:paraId="42406B9C" w14:textId="77777777" w:rsidR="00874274" w:rsidRDefault="00874274" w:rsidP="00B902B9">
      <w:pPr>
        <w:jc w:val="both"/>
        <w:rPr>
          <w:rFonts w:ascii="Trebuchet MS" w:hAnsi="Trebuchet MS"/>
        </w:rPr>
      </w:pPr>
    </w:p>
    <w:p w14:paraId="7EB0C5E6" w14:textId="71806E9F" w:rsidR="00874274" w:rsidRDefault="00166347" w:rsidP="00B902B9">
      <w:pPr>
        <w:jc w:val="both"/>
        <w:rPr>
          <w:rFonts w:ascii="Trebuchet MS" w:hAnsi="Trebuchet MS"/>
        </w:rPr>
      </w:pPr>
      <w:r w:rsidRPr="00166347">
        <w:rPr>
          <w:rFonts w:ascii="Trebuchet MS" w:hAnsi="Trebuchet MS"/>
          <w:noProof/>
          <w:lang w:val="es-MX" w:eastAsia="es-MX"/>
        </w:rPr>
        <w:lastRenderedPageBreak/>
        <mc:AlternateContent>
          <mc:Choice Requires="wps">
            <w:drawing>
              <wp:anchor distT="45720" distB="45720" distL="114300" distR="114300" simplePos="0" relativeHeight="251681792" behindDoc="0" locked="0" layoutInCell="1" allowOverlap="1" wp14:anchorId="320B6759" wp14:editId="05113B77">
                <wp:simplePos x="0" y="0"/>
                <wp:positionH relativeFrom="column">
                  <wp:posOffset>76200</wp:posOffset>
                </wp:positionH>
                <wp:positionV relativeFrom="paragraph">
                  <wp:posOffset>12065</wp:posOffset>
                </wp:positionV>
                <wp:extent cx="5457825" cy="6143625"/>
                <wp:effectExtent l="0" t="0" r="28575" b="28575"/>
                <wp:wrapSquare wrapText="bothSides"/>
                <wp:docPr id="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6143625"/>
                        </a:xfrm>
                        <a:prstGeom prst="rect">
                          <a:avLst/>
                        </a:prstGeom>
                        <a:solidFill>
                          <a:srgbClr val="FFFFFF"/>
                        </a:solidFill>
                        <a:ln w="9525">
                          <a:solidFill>
                            <a:schemeClr val="bg1"/>
                          </a:solidFill>
                          <a:miter lim="800000"/>
                          <a:headEnd/>
                          <a:tailEnd/>
                        </a:ln>
                      </wps:spPr>
                      <wps:txbx>
                        <w:txbxContent>
                          <w:p w14:paraId="6554D471" w14:textId="08473ACC" w:rsidR="00166347" w:rsidRDefault="00166347" w:rsidP="00166347">
                            <w:pPr>
                              <w:jc w:val="center"/>
                            </w:pPr>
                            <w:r>
                              <w:rPr>
                                <w:noProof/>
                                <w:lang w:val="es-MX" w:eastAsia="es-MX"/>
                              </w:rPr>
                              <w:drawing>
                                <wp:inline distT="0" distB="0" distL="0" distR="0" wp14:anchorId="41634D0A" wp14:editId="3319C94D">
                                  <wp:extent cx="4448175" cy="5820987"/>
                                  <wp:effectExtent l="0" t="0" r="0" b="889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458767" cy="583484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0B6759" id="_x0000_s1038" type="#_x0000_t202" style="position:absolute;left:0;text-align:left;margin-left:6pt;margin-top:.95pt;width:429.75pt;height:483.7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" strokecolor="white [3212]">
                <v:textbox>
                  <w:txbxContent>
                    <w:p w14:paraId="6554D471" w14:textId="08473ACC" w:rsidR="00166347" w:rsidRDefault="00166347" w:rsidP="00166347">
                      <w:pPr>
                        <w:jc w:val="center"/>
                      </w:pPr>
                      <w:r>
                        <w:rPr>
                          <w:noProof/>
                          <w:lang w:val="es-MX" w:eastAsia="es-MX"/>
                        </w:rPr>
                        <w:drawing>
                          <wp:inline distT="0" distB="0" distL="0" distR="0" wp14:anchorId="41634D0A" wp14:editId="3319C94D">
                            <wp:extent cx="4448175" cy="5820987"/>
                            <wp:effectExtent l="0" t="0" r="0" b="889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458767" cy="5834847"/>
                                    </a:xfrm>
                                    <a:prstGeom prst="rect">
                                      <a:avLst/>
                                    </a:prstGeom>
                                  </pic:spPr>
                                </pic:pic>
                              </a:graphicData>
                            </a:graphic>
                          </wp:inline>
                        </w:drawing>
                      </w:r>
                    </w:p>
                  </w:txbxContent>
                </v:textbox>
                <w10:wrap type="square"/>
              </v:shape>
            </w:pict>
          </mc:Fallback>
        </mc:AlternateContent>
      </w:r>
    </w:p>
    <w:p w14:paraId="6D0FE7D0" w14:textId="781B49A4" w:rsidR="009C67C7" w:rsidRDefault="009C67C7" w:rsidP="00B902B9">
      <w:pPr>
        <w:jc w:val="both"/>
        <w:rPr>
          <w:rFonts w:ascii="Trebuchet MS" w:hAnsi="Trebuchet MS"/>
        </w:rPr>
      </w:pPr>
      <w:r>
        <w:rPr>
          <w:noProof/>
          <w:lang w:val="es-MX" w:eastAsia="es-MX"/>
        </w:rPr>
        <w:drawing>
          <wp:inline distT="0" distB="0" distL="0" distR="0" wp14:anchorId="4F8B032A" wp14:editId="18DB627E">
            <wp:extent cx="5848350" cy="4745736"/>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49147" cy="4746383"/>
                    </a:xfrm>
                    <a:prstGeom prst="rect">
                      <a:avLst/>
                    </a:prstGeom>
                  </pic:spPr>
                </pic:pic>
              </a:graphicData>
            </a:graphic>
          </wp:inline>
        </w:drawing>
      </w:r>
      <w:r>
        <w:rPr>
          <w:noProof/>
          <w:lang w:val="es-MX" w:eastAsia="es-MX"/>
        </w:rPr>
        <w:lastRenderedPageBreak/>
        <w:drawing>
          <wp:inline distT="0" distB="0" distL="0" distR="0" wp14:anchorId="49E51AF4" wp14:editId="519B37B4">
            <wp:extent cx="4914232" cy="5381834"/>
            <wp:effectExtent l="0" t="0" r="127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921112" cy="5389368"/>
                    </a:xfrm>
                    <a:prstGeom prst="rect">
                      <a:avLst/>
                    </a:prstGeom>
                  </pic:spPr>
                </pic:pic>
              </a:graphicData>
            </a:graphic>
          </wp:inline>
        </w:drawing>
      </w:r>
    </w:p>
    <w:p w14:paraId="0558ACD3" w14:textId="77777777" w:rsidR="006B604B" w:rsidRDefault="006B604B" w:rsidP="00B902B9">
      <w:pPr>
        <w:jc w:val="both"/>
        <w:rPr>
          <w:rFonts w:ascii="Trebuchet MS" w:hAnsi="Trebuchet MS"/>
        </w:rPr>
      </w:pPr>
    </w:p>
    <w:p w14:paraId="35EADCAA" w14:textId="1039BA1A" w:rsidR="00B902B9" w:rsidRPr="006B604B" w:rsidRDefault="000403B6" w:rsidP="006B604B">
      <w:pPr>
        <w:spacing w:line="360" w:lineRule="auto"/>
        <w:jc w:val="both"/>
        <w:rPr>
          <w:rFonts w:ascii="Trebuchet MS" w:eastAsia="Times New Roman" w:hAnsi="Trebuchet MS"/>
          <w:b/>
          <w:color w:val="7030A0"/>
          <w:bdr w:val="none" w:sz="0" w:space="0" w:color="auto"/>
          <w:lang w:val="es-MX" w:eastAsia="es-MX"/>
        </w:rPr>
      </w:pPr>
      <w:r>
        <w:rPr>
          <w:rFonts w:ascii="Trebuchet MS" w:eastAsia="Times New Roman" w:hAnsi="Trebuchet MS"/>
          <w:b/>
          <w:color w:val="7030A0"/>
          <w:bdr w:val="none" w:sz="0" w:space="0" w:color="auto"/>
          <w:lang w:val="es-MX" w:eastAsia="es-MX"/>
        </w:rPr>
        <w:t>C</w:t>
      </w:r>
      <w:r w:rsidRPr="000403B6">
        <w:rPr>
          <w:rFonts w:ascii="Trebuchet MS" w:eastAsia="Times New Roman" w:hAnsi="Trebuchet MS"/>
          <w:b/>
          <w:color w:val="7030A0"/>
          <w:bdr w:val="none" w:sz="0" w:space="0" w:color="auto"/>
          <w:lang w:val="es-MX" w:eastAsia="es-MX"/>
        </w:rPr>
        <w:t>olaboración del Centro de Estudios e Investigación Electoral “Irene Robledo</w:t>
      </w:r>
      <w:r w:rsidR="006A436F">
        <w:rPr>
          <w:rFonts w:ascii="Trebuchet MS" w:eastAsia="Times New Roman" w:hAnsi="Trebuchet MS"/>
          <w:b/>
          <w:color w:val="7030A0"/>
          <w:bdr w:val="none" w:sz="0" w:space="0" w:color="auto"/>
          <w:lang w:val="es-MX" w:eastAsia="es-MX"/>
        </w:rPr>
        <w:t>”</w:t>
      </w:r>
      <w:r w:rsidRPr="006B604B">
        <w:rPr>
          <w:rFonts w:ascii="Trebuchet MS" w:eastAsia="Times New Roman" w:hAnsi="Trebuchet MS"/>
          <w:b/>
          <w:color w:val="7030A0"/>
          <w:bdr w:val="none" w:sz="0" w:space="0" w:color="auto"/>
          <w:lang w:val="es-MX" w:eastAsia="es-MX"/>
        </w:rPr>
        <w:t xml:space="preserve"> </w:t>
      </w:r>
    </w:p>
    <w:p w14:paraId="4FF8A5A8" w14:textId="414C73F5" w:rsidR="001D6099" w:rsidRPr="00D34A00" w:rsidRDefault="001D6099" w:rsidP="001D6099">
      <w:pPr>
        <w:spacing w:line="360" w:lineRule="auto"/>
        <w:jc w:val="both"/>
        <w:rPr>
          <w:rFonts w:ascii="Trebuchet MS" w:hAnsi="Trebuchet MS"/>
          <w:color w:val="2F2F2F" w:themeColor="text2" w:themeShade="80"/>
        </w:rPr>
      </w:pPr>
      <w:r w:rsidRPr="00D34A00">
        <w:rPr>
          <w:rFonts w:ascii="Trebuchet MS" w:eastAsiaTheme="minorHAnsi" w:hAnsi="Trebuchet MS" w:cstheme="minorBidi"/>
          <w:color w:val="2F2F2F" w:themeColor="text2" w:themeShade="80"/>
          <w:bdr w:val="none" w:sz="0" w:space="0" w:color="auto"/>
          <w:lang w:val="es-MX"/>
        </w:rPr>
        <w:t xml:space="preserve">Se invitó </w:t>
      </w:r>
      <w:r w:rsidR="00734D58">
        <w:rPr>
          <w:rFonts w:ascii="Trebuchet MS" w:eastAsiaTheme="minorHAnsi" w:hAnsi="Trebuchet MS" w:cstheme="minorBidi"/>
          <w:color w:val="2F2F2F" w:themeColor="text2" w:themeShade="80"/>
          <w:bdr w:val="none" w:sz="0" w:space="0" w:color="auto"/>
          <w:lang w:val="es-MX"/>
        </w:rPr>
        <w:t>por medio del Centro de Estudios e Investigación Electoral “Irene Robledo” a</w:t>
      </w:r>
      <w:r w:rsidRPr="00D34A00">
        <w:rPr>
          <w:rFonts w:ascii="Trebuchet MS" w:eastAsiaTheme="minorHAnsi" w:hAnsi="Trebuchet MS" w:cstheme="minorBidi"/>
          <w:color w:val="2F2F2F" w:themeColor="text2" w:themeShade="80"/>
          <w:bdr w:val="none" w:sz="0" w:space="0" w:color="auto"/>
          <w:lang w:val="es-MX"/>
        </w:rPr>
        <w:t xml:space="preserve"> personas especialistas en l</w:t>
      </w:r>
      <w:r w:rsidR="0068054A">
        <w:rPr>
          <w:rFonts w:ascii="Trebuchet MS" w:eastAsiaTheme="minorHAnsi" w:hAnsi="Trebuchet MS" w:cstheme="minorBidi"/>
          <w:color w:val="2F2F2F" w:themeColor="text2" w:themeShade="80"/>
          <w:bdr w:val="none" w:sz="0" w:space="0" w:color="auto"/>
          <w:lang w:val="es-MX"/>
        </w:rPr>
        <w:t>os</w:t>
      </w:r>
      <w:r w:rsidRPr="00D34A00">
        <w:rPr>
          <w:rFonts w:ascii="Trebuchet MS" w:eastAsiaTheme="minorHAnsi" w:hAnsi="Trebuchet MS" w:cstheme="minorBidi"/>
          <w:color w:val="2F2F2F" w:themeColor="text2" w:themeShade="80"/>
          <w:bdr w:val="none" w:sz="0" w:space="0" w:color="auto"/>
          <w:lang w:val="es-MX"/>
        </w:rPr>
        <w:t xml:space="preserve"> tópicos correlativos a los diversos grupos de interés que el proyecto de Lineamientos </w:t>
      </w:r>
      <w:r w:rsidR="00734D58">
        <w:rPr>
          <w:rFonts w:ascii="Trebuchet MS" w:eastAsiaTheme="minorHAnsi" w:hAnsi="Trebuchet MS" w:cstheme="minorBidi"/>
          <w:color w:val="2F2F2F" w:themeColor="text2" w:themeShade="80"/>
          <w:bdr w:val="none" w:sz="0" w:space="0" w:color="auto"/>
          <w:lang w:val="es-MX"/>
        </w:rPr>
        <w:t>contempla</w:t>
      </w:r>
      <w:r w:rsidRPr="00D34A00">
        <w:rPr>
          <w:rFonts w:ascii="Trebuchet MS" w:eastAsiaTheme="minorHAnsi" w:hAnsi="Trebuchet MS" w:cstheme="minorBidi"/>
          <w:color w:val="2F2F2F" w:themeColor="text2" w:themeShade="80"/>
          <w:bdr w:val="none" w:sz="0" w:space="0" w:color="auto"/>
          <w:lang w:val="es-MX"/>
        </w:rPr>
        <w:t>;</w:t>
      </w:r>
      <w:r w:rsidR="00734D58">
        <w:rPr>
          <w:rFonts w:ascii="Trebuchet MS" w:eastAsiaTheme="minorHAnsi" w:hAnsi="Trebuchet MS" w:cstheme="minorBidi"/>
          <w:color w:val="2F2F2F" w:themeColor="text2" w:themeShade="80"/>
          <w:bdr w:val="none" w:sz="0" w:space="0" w:color="auto"/>
          <w:lang w:val="es-MX"/>
        </w:rPr>
        <w:t xml:space="preserve"> como las personas indígenas,</w:t>
      </w:r>
      <w:r w:rsidRPr="00D34A00">
        <w:rPr>
          <w:rFonts w:ascii="Trebuchet MS" w:eastAsiaTheme="minorHAnsi" w:hAnsi="Trebuchet MS" w:cstheme="minorBidi"/>
          <w:color w:val="2F2F2F" w:themeColor="text2" w:themeShade="80"/>
          <w:bdr w:val="none" w:sz="0" w:space="0" w:color="auto"/>
          <w:lang w:val="es-MX"/>
        </w:rPr>
        <w:t xml:space="preserve"> </w:t>
      </w:r>
      <w:r w:rsidR="00734D58">
        <w:rPr>
          <w:rFonts w:ascii="Trebuchet MS" w:eastAsiaTheme="minorHAnsi" w:hAnsi="Trebuchet MS" w:cstheme="minorBidi"/>
          <w:color w:val="2F2F2F" w:themeColor="text2" w:themeShade="80"/>
          <w:bdr w:val="none" w:sz="0" w:space="0" w:color="auto"/>
          <w:lang w:val="es-MX"/>
        </w:rPr>
        <w:t xml:space="preserve">para </w:t>
      </w:r>
      <w:r w:rsidRPr="00D34A00">
        <w:rPr>
          <w:rFonts w:ascii="Trebuchet MS" w:eastAsiaTheme="minorHAnsi" w:hAnsi="Trebuchet MS" w:cstheme="minorBidi"/>
          <w:color w:val="2F2F2F" w:themeColor="text2" w:themeShade="80"/>
          <w:bdr w:val="none" w:sz="0" w:space="0" w:color="auto"/>
          <w:lang w:val="es-MX"/>
        </w:rPr>
        <w:t xml:space="preserve">efectuar bajo su autoría, un ensayo crítico y constructivo cuyo contenido </w:t>
      </w:r>
      <w:r w:rsidR="00734D58">
        <w:rPr>
          <w:rFonts w:ascii="Trebuchet MS" w:eastAsiaTheme="minorHAnsi" w:hAnsi="Trebuchet MS" w:cstheme="minorBidi"/>
          <w:color w:val="2F2F2F" w:themeColor="text2" w:themeShade="80"/>
          <w:bdr w:val="none" w:sz="0" w:space="0" w:color="auto"/>
          <w:lang w:val="es-MX"/>
        </w:rPr>
        <w:t>gire</w:t>
      </w:r>
      <w:r w:rsidRPr="00D34A00">
        <w:rPr>
          <w:rFonts w:ascii="Trebuchet MS" w:eastAsiaTheme="minorHAnsi" w:hAnsi="Trebuchet MS" w:cstheme="minorBidi"/>
          <w:color w:val="2F2F2F" w:themeColor="text2" w:themeShade="80"/>
          <w:bdr w:val="none" w:sz="0" w:space="0" w:color="auto"/>
          <w:lang w:val="es-MX"/>
        </w:rPr>
        <w:t xml:space="preserve"> en torno a conclusiones, recomendaciones</w:t>
      </w:r>
      <w:r w:rsidRPr="00D34A00">
        <w:rPr>
          <w:rFonts w:ascii="Trebuchet MS" w:hAnsi="Trebuchet MS"/>
          <w:color w:val="2F2F2F" w:themeColor="text2" w:themeShade="80"/>
        </w:rPr>
        <w:t xml:space="preserve">, insumos útiles y definición de las reglas para dar operatividad </w:t>
      </w:r>
      <w:r w:rsidR="00734D58">
        <w:rPr>
          <w:rFonts w:ascii="Trebuchet MS" w:hAnsi="Trebuchet MS"/>
          <w:color w:val="2F2F2F" w:themeColor="text2" w:themeShade="80"/>
        </w:rPr>
        <w:t xml:space="preserve">a las </w:t>
      </w:r>
      <w:r w:rsidRPr="00D34A00">
        <w:rPr>
          <w:rFonts w:ascii="Trebuchet MS" w:hAnsi="Trebuchet MS"/>
          <w:color w:val="2F2F2F" w:themeColor="text2" w:themeShade="80"/>
        </w:rPr>
        <w:t>acciones afirmativas de cara al próximo proceso electoral.</w:t>
      </w:r>
    </w:p>
    <w:p w14:paraId="4344744E" w14:textId="0EC5D610" w:rsidR="00805DCA" w:rsidRDefault="00805DCA" w:rsidP="00BD11F9">
      <w:pPr>
        <w:spacing w:line="360" w:lineRule="auto"/>
        <w:jc w:val="center"/>
        <w:rPr>
          <w:rFonts w:ascii="Trebuchet MS" w:hAnsi="Trebuchet MS"/>
        </w:rPr>
      </w:pPr>
    </w:p>
    <w:p w14:paraId="6DC39083" w14:textId="77777777" w:rsidR="00943582" w:rsidRDefault="00805DCA" w:rsidP="00943582">
      <w:pPr>
        <w:spacing w:line="360" w:lineRule="auto"/>
        <w:jc w:val="center"/>
        <w:rPr>
          <w:ins w:id="5" w:author="Sandra Hernández Rios" w:date="2022-09-01T10:31:00Z"/>
          <w:rFonts w:ascii="Trebuchet MS" w:hAnsi="Trebuchet MS"/>
          <w:color w:val="000000"/>
          <w:sz w:val="20"/>
          <w:szCs w:val="20"/>
        </w:rPr>
      </w:pPr>
      <w:r>
        <w:rPr>
          <w:noProof/>
          <w:lang w:val="es-MX" w:eastAsia="es-MX"/>
        </w:rPr>
        <w:lastRenderedPageBreak/>
        <w:drawing>
          <wp:inline distT="0" distB="0" distL="0" distR="0" wp14:anchorId="7E83BA49" wp14:editId="5F1C8DD8">
            <wp:extent cx="4319524" cy="5700900"/>
            <wp:effectExtent l="0" t="0" r="508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343124" cy="5732047"/>
                    </a:xfrm>
                    <a:prstGeom prst="rect">
                      <a:avLst/>
                    </a:prstGeom>
                  </pic:spPr>
                </pic:pic>
              </a:graphicData>
            </a:graphic>
          </wp:inline>
        </w:drawing>
      </w:r>
    </w:p>
    <w:p w14:paraId="2D0966AE" w14:textId="77777777" w:rsidR="00B738AF" w:rsidRDefault="00B738AF" w:rsidP="00943582">
      <w:pPr>
        <w:spacing w:line="360" w:lineRule="auto"/>
        <w:jc w:val="center"/>
        <w:rPr>
          <w:ins w:id="6" w:author="Sandra Hernández Rios" w:date="2022-09-01T10:31:00Z"/>
          <w:rFonts w:ascii="Trebuchet MS" w:hAnsi="Trebuchet MS"/>
          <w:color w:val="000000"/>
          <w:sz w:val="20"/>
          <w:szCs w:val="20"/>
        </w:rPr>
      </w:pPr>
    </w:p>
    <w:p w14:paraId="5CB4F188" w14:textId="77777777" w:rsidR="00B738AF" w:rsidRDefault="00B738AF" w:rsidP="00943582">
      <w:pPr>
        <w:spacing w:line="360" w:lineRule="auto"/>
        <w:jc w:val="center"/>
        <w:rPr>
          <w:ins w:id="7" w:author="Sandra Hernández Rios" w:date="2022-09-01T10:31:00Z"/>
          <w:rFonts w:ascii="Trebuchet MS" w:hAnsi="Trebuchet MS"/>
          <w:color w:val="000000"/>
          <w:sz w:val="20"/>
          <w:szCs w:val="20"/>
        </w:rPr>
      </w:pPr>
    </w:p>
    <w:p w14:paraId="24A2E3D2" w14:textId="180ABAF8" w:rsidR="00B738AF" w:rsidRDefault="00B738AF" w:rsidP="00943582">
      <w:pPr>
        <w:spacing w:line="360" w:lineRule="auto"/>
        <w:jc w:val="center"/>
        <w:rPr>
          <w:rFonts w:ascii="Trebuchet MS" w:hAnsi="Trebuchet MS"/>
          <w:color w:val="000000"/>
          <w:sz w:val="20"/>
          <w:szCs w:val="20"/>
        </w:rPr>
      </w:pPr>
      <w:r>
        <w:rPr>
          <w:rFonts w:ascii="Trebuchet MS" w:hAnsi="Trebuchet MS"/>
          <w:color w:val="000000"/>
          <w:sz w:val="20"/>
          <w:szCs w:val="20"/>
        </w:rPr>
        <w:t>ANEXO 1</w:t>
      </w:r>
    </w:p>
    <w:p w14:paraId="1E60BAED" w14:textId="1A5301D7" w:rsidR="00B738AF" w:rsidRDefault="00B738AF" w:rsidP="00943582">
      <w:pPr>
        <w:spacing w:line="360" w:lineRule="auto"/>
        <w:jc w:val="center"/>
        <w:rPr>
          <w:rFonts w:ascii="Trebuchet MS" w:hAnsi="Trebuchet MS"/>
          <w:color w:val="000000"/>
          <w:sz w:val="20"/>
          <w:szCs w:val="20"/>
        </w:rPr>
      </w:pPr>
      <w:r>
        <w:rPr>
          <w:noProof/>
          <w:lang w:val="es-MX" w:eastAsia="es-MX"/>
        </w:rPr>
        <w:lastRenderedPageBreak/>
        <w:drawing>
          <wp:inline distT="0" distB="0" distL="0" distR="0" wp14:anchorId="7D7A5BC2" wp14:editId="076D4048">
            <wp:extent cx="4731856" cy="645858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36213" cy="6464533"/>
                    </a:xfrm>
                    <a:prstGeom prst="rect">
                      <a:avLst/>
                    </a:prstGeom>
                  </pic:spPr>
                </pic:pic>
              </a:graphicData>
            </a:graphic>
          </wp:inline>
        </w:drawing>
      </w:r>
    </w:p>
    <w:p w14:paraId="7FEFC8F8" w14:textId="77777777" w:rsidR="00B738AF" w:rsidRDefault="00B738AF" w:rsidP="00943582">
      <w:pPr>
        <w:spacing w:line="360" w:lineRule="auto"/>
        <w:jc w:val="center"/>
        <w:rPr>
          <w:rFonts w:ascii="Trebuchet MS" w:hAnsi="Trebuchet MS"/>
          <w:color w:val="000000"/>
          <w:sz w:val="20"/>
          <w:szCs w:val="20"/>
        </w:rPr>
      </w:pPr>
    </w:p>
    <w:sectPr w:rsidR="00B738AF" w:rsidSect="00150A0E">
      <w:headerReference w:type="default" r:id="rId36"/>
      <w:footerReference w:type="default" r:id="rId37"/>
      <w:pgSz w:w="12189" w:h="15874"/>
      <w:pgMar w:top="1440" w:right="1440" w:bottom="1440" w:left="1440" w:header="720" w:footer="0" w:gutter="0"/>
      <w:pgNumType w:start="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183DDA" w14:textId="77777777" w:rsidR="000D038D" w:rsidRDefault="000D038D">
      <w:r>
        <w:separator/>
      </w:r>
    </w:p>
  </w:endnote>
  <w:endnote w:type="continuationSeparator" w:id="0">
    <w:p w14:paraId="7648A8C9" w14:textId="77777777" w:rsidR="000D038D" w:rsidRDefault="000D03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tka Small">
    <w:panose1 w:val="02000505000000020004"/>
    <w:charset w:val="00"/>
    <w:family w:val="auto"/>
    <w:pitch w:val="variable"/>
    <w:sig w:usb0="A00002EF" w:usb1="400020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AA24B1" w14:textId="399AC965" w:rsidR="00C363ED" w:rsidRDefault="00150A0E" w:rsidP="00C363ED">
    <w:pPr>
      <w:pStyle w:val="Piedepgina"/>
      <w:jc w:val="right"/>
    </w:pPr>
    <w:r>
      <w:rPr>
        <w:noProof/>
        <w:lang w:val="es-MX" w:eastAsia="es-MX"/>
      </w:rPr>
      <w:drawing>
        <wp:anchor distT="152400" distB="152400" distL="152400" distR="152400" simplePos="0" relativeHeight="251661312" behindDoc="0" locked="0" layoutInCell="1" allowOverlap="1" wp14:anchorId="022D0C06" wp14:editId="793D8403">
          <wp:simplePos x="0" y="0"/>
          <wp:positionH relativeFrom="page">
            <wp:posOffset>0</wp:posOffset>
          </wp:positionH>
          <wp:positionV relativeFrom="line">
            <wp:posOffset>-400050</wp:posOffset>
          </wp:positionV>
          <wp:extent cx="7675245" cy="990567"/>
          <wp:effectExtent l="0" t="0" r="1905" b="635"/>
          <wp:wrapTopAndBottom distT="152400" distB="152400"/>
          <wp:docPr id="1073741825" name="officeArt object" descr="Imagen"/>
          <wp:cNvGraphicFramePr/>
          <a:graphic xmlns:a="http://schemas.openxmlformats.org/drawingml/2006/main">
            <a:graphicData uri="http://schemas.openxmlformats.org/drawingml/2006/picture">
              <pic:pic xmlns:pic="http://schemas.openxmlformats.org/drawingml/2006/picture">
                <pic:nvPicPr>
                  <pic:cNvPr id="1073741825" name="Imagen" descr="Imagen"/>
                  <pic:cNvPicPr>
                    <a:picLocks noChangeAspect="1"/>
                  </pic:cNvPicPr>
                </pic:nvPicPr>
                <pic:blipFill rotWithShape="1">
                  <a:blip r:embed="rId1"/>
                  <a:srcRect t="21261" b="17323"/>
                  <a:stretch/>
                </pic:blipFill>
                <pic:spPr bwMode="auto">
                  <a:xfrm>
                    <a:off x="0" y="0"/>
                    <a:ext cx="7675245" cy="990567"/>
                  </a:xfrm>
                  <a:prstGeom prst="rect">
                    <a:avLst/>
                  </a:prstGeom>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883565" w14:textId="77777777" w:rsidR="000D038D" w:rsidRDefault="000D038D">
      <w:r>
        <w:separator/>
      </w:r>
    </w:p>
  </w:footnote>
  <w:footnote w:type="continuationSeparator" w:id="0">
    <w:p w14:paraId="499552C4" w14:textId="77777777" w:rsidR="000D038D" w:rsidRDefault="000D038D">
      <w:r>
        <w:continuationSeparator/>
      </w:r>
    </w:p>
  </w:footnote>
  <w:footnote w:id="1">
    <w:p w14:paraId="4457032B" w14:textId="77777777" w:rsidR="001D6099" w:rsidRPr="00586F64" w:rsidRDefault="001D6099" w:rsidP="00B902B9">
      <w:pPr>
        <w:pStyle w:val="Textonotapie"/>
        <w:rPr>
          <w:rFonts w:ascii="Trebuchet MS" w:hAnsi="Trebuchet MS"/>
          <w:color w:val="7030A0"/>
          <w:sz w:val="18"/>
          <w:szCs w:val="18"/>
        </w:rPr>
      </w:pPr>
      <w:r w:rsidRPr="00586F64">
        <w:rPr>
          <w:rStyle w:val="Refdenotaalpie"/>
          <w:rFonts w:ascii="Trebuchet MS" w:hAnsi="Trebuchet MS"/>
          <w:sz w:val="18"/>
          <w:szCs w:val="18"/>
        </w:rPr>
        <w:footnoteRef/>
      </w:r>
      <w:r w:rsidRPr="00586F64">
        <w:rPr>
          <w:rFonts w:ascii="Trebuchet MS" w:hAnsi="Trebuchet MS"/>
          <w:sz w:val="18"/>
          <w:szCs w:val="18"/>
        </w:rPr>
        <w:t xml:space="preserve"> Periódico Oficial “El Estado de Jalisco” el 04 de junio de 2022. Consultable en</w:t>
      </w:r>
      <w:r>
        <w:rPr>
          <w:rFonts w:ascii="Trebuchet MS" w:hAnsi="Trebuchet MS"/>
          <w:sz w:val="18"/>
          <w:szCs w:val="18"/>
        </w:rPr>
        <w:t>:</w:t>
      </w:r>
      <w:r w:rsidRPr="00586F64">
        <w:rPr>
          <w:rFonts w:ascii="Trebuchet MS" w:hAnsi="Trebuchet MS"/>
          <w:sz w:val="18"/>
          <w:szCs w:val="18"/>
        </w:rPr>
        <w:t xml:space="preserve">  </w:t>
      </w:r>
      <w:hyperlink r:id="rId1" w:history="1">
        <w:r w:rsidRPr="00586F64">
          <w:rPr>
            <w:rStyle w:val="Hipervnculo"/>
            <w:rFonts w:ascii="Trebuchet MS" w:hAnsi="Trebuchet MS"/>
            <w:color w:val="7030A0"/>
            <w:sz w:val="18"/>
            <w:szCs w:val="18"/>
          </w:rPr>
          <w:t>https://periodicooficial.jalisco.gob.mx/sites/periodicooficial.jalisco.gob.mx/files/06-04-22-iv.pdf</w:t>
        </w:r>
      </w:hyperlink>
      <w:r w:rsidRPr="00586F64">
        <w:rPr>
          <w:rFonts w:ascii="Trebuchet MS" w:hAnsi="Trebuchet MS"/>
          <w:color w:val="7030A0"/>
          <w:sz w:val="18"/>
          <w:szCs w:val="18"/>
        </w:rPr>
        <w:t xml:space="preserve"> </w:t>
      </w:r>
    </w:p>
    <w:p w14:paraId="592166E1" w14:textId="77777777" w:rsidR="001D6099" w:rsidRPr="00586F64" w:rsidRDefault="001D6099" w:rsidP="00B902B9">
      <w:pPr>
        <w:pStyle w:val="Textonotapie"/>
        <w:rPr>
          <w:rFonts w:ascii="Trebuchet MS" w:hAnsi="Trebuchet MS"/>
          <w:sz w:val="18"/>
          <w:szCs w:val="18"/>
        </w:rPr>
      </w:pPr>
    </w:p>
  </w:footnote>
  <w:footnote w:id="2">
    <w:p w14:paraId="7174B2E8" w14:textId="77777777" w:rsidR="001D6099" w:rsidRDefault="001D6099" w:rsidP="00B902B9">
      <w:pPr>
        <w:pStyle w:val="Textonotapie"/>
      </w:pPr>
      <w:r w:rsidRPr="00586F64">
        <w:rPr>
          <w:rStyle w:val="Refdenotaalpie"/>
          <w:rFonts w:ascii="Trebuchet MS" w:hAnsi="Trebuchet MS"/>
          <w:sz w:val="18"/>
          <w:szCs w:val="18"/>
        </w:rPr>
        <w:footnoteRef/>
      </w:r>
      <w:r w:rsidRPr="00586F64">
        <w:rPr>
          <w:rFonts w:ascii="Trebuchet MS" w:hAnsi="Trebuchet MS"/>
          <w:sz w:val="18"/>
          <w:szCs w:val="18"/>
        </w:rPr>
        <w:t xml:space="preserve"> </w:t>
      </w:r>
      <w:r w:rsidRPr="00586F64">
        <w:rPr>
          <w:rFonts w:ascii="Trebuchet MS" w:hAnsi="Trebuchet MS"/>
          <w:color w:val="000000"/>
          <w:sz w:val="18"/>
          <w:szCs w:val="18"/>
        </w:rPr>
        <w:t>Plan Ejecutivo para la construcción de lineamientos de Paridad y acciones afirmativas rumbo al proceso electoral concurrente 2023–2024.</w:t>
      </w:r>
      <w:r>
        <w:rPr>
          <w:rFonts w:ascii="Trebuchet MS" w:hAnsi="Trebuchet MS"/>
          <w:color w:val="000000"/>
          <w:sz w:val="24"/>
          <w:szCs w:val="24"/>
        </w:rPr>
        <w:t xml:space="preserve"> </w:t>
      </w:r>
    </w:p>
  </w:footnote>
  <w:footnote w:id="3">
    <w:p w14:paraId="02325243" w14:textId="6F72E773" w:rsidR="001D6099" w:rsidRPr="00B30422" w:rsidRDefault="001D6099">
      <w:pPr>
        <w:pStyle w:val="Textonotapie"/>
        <w:rPr>
          <w:rFonts w:ascii="Trebuchet MS" w:hAnsi="Trebuchet MS"/>
        </w:rPr>
      </w:pPr>
      <w:r w:rsidRPr="00B30422">
        <w:rPr>
          <w:rStyle w:val="Refdenotaalpie"/>
          <w:rFonts w:ascii="Trebuchet MS" w:hAnsi="Trebuchet MS"/>
        </w:rPr>
        <w:footnoteRef/>
      </w:r>
      <w:r w:rsidRPr="00B30422">
        <w:rPr>
          <w:rFonts w:ascii="Trebuchet MS" w:hAnsi="Trebuchet MS"/>
        </w:rPr>
        <w:t xml:space="preserve"> Invitación a los Partidos Políticos Nacionales y Locales, consultable en: </w:t>
      </w:r>
    </w:p>
    <w:p w14:paraId="1CF49E8A" w14:textId="77777777" w:rsidR="001D6099" w:rsidRDefault="001D6099">
      <w:pPr>
        <w:pStyle w:val="Textonotapie"/>
      </w:pPr>
    </w:p>
  </w:footnote>
  <w:footnote w:id="4">
    <w:p w14:paraId="0FAD5DF1" w14:textId="4E1B4CE7" w:rsidR="001D6099" w:rsidRDefault="001D6099">
      <w:pPr>
        <w:pStyle w:val="Textonotapie"/>
      </w:pPr>
      <w:r>
        <w:rPr>
          <w:rStyle w:val="Refdenotaalpie"/>
        </w:rPr>
        <w:footnoteRef/>
      </w:r>
      <w:r>
        <w:t xml:space="preserve"> Infografías traducidas, consultables en: </w:t>
      </w:r>
    </w:p>
    <w:p w14:paraId="2E2EA276" w14:textId="3AB791AB" w:rsidR="001D6099" w:rsidRDefault="000D038D">
      <w:pPr>
        <w:pStyle w:val="Textonotapie"/>
      </w:pPr>
      <w:hyperlink r:id="rId2" w:history="1">
        <w:r w:rsidR="001D6099" w:rsidRPr="000259E1">
          <w:rPr>
            <w:rStyle w:val="Hipervnculo"/>
          </w:rPr>
          <w:t>https://www.facebook.com/photo.php?fbid=407361334767300&amp;set=pb.100064803095744.-2207520000..&amp;type=3</w:t>
        </w:r>
      </w:hyperlink>
    </w:p>
    <w:p w14:paraId="289C63E3" w14:textId="0A3BB03D" w:rsidR="001D6099" w:rsidRDefault="000D038D">
      <w:pPr>
        <w:pStyle w:val="Textonotapie"/>
      </w:pPr>
      <w:hyperlink r:id="rId3" w:history="1">
        <w:r w:rsidR="001D6099" w:rsidRPr="000259E1">
          <w:rPr>
            <w:rStyle w:val="Hipervnculo"/>
          </w:rPr>
          <w:t>https://twitter.com/iepcjalisco/status/1542999475869962241/photo/3</w:t>
        </w:r>
      </w:hyperlink>
      <w:r w:rsidR="001D6099">
        <w:t xml:space="preserve"> </w:t>
      </w:r>
    </w:p>
  </w:footnote>
  <w:footnote w:id="5">
    <w:p w14:paraId="4B76C40B" w14:textId="5950FEDE" w:rsidR="007D4BD6" w:rsidRDefault="007D4BD6" w:rsidP="00B738AF">
      <w:pPr>
        <w:pStyle w:val="Textonotapie"/>
        <w:jc w:val="both"/>
      </w:pPr>
      <w:r>
        <w:rPr>
          <w:rStyle w:val="Refdenotaalpie"/>
        </w:rPr>
        <w:footnoteRef/>
      </w:r>
      <w:r>
        <w:t xml:space="preserve"> Los puntos resolutivos fueron solicitados a la Comisión Estatal Indígena por medio del oficio 760</w:t>
      </w:r>
      <w:r w:rsidR="00CE7146">
        <w:t>/2022</w:t>
      </w:r>
      <w:r>
        <w:t xml:space="preserve"> de la Secretaría Ejecutiva, fechado el día 22 de abril</w:t>
      </w:r>
      <w:r w:rsidR="00CE7146">
        <w:t xml:space="preserve"> del año en curso</w:t>
      </w:r>
      <w:r>
        <w:t>, sin embargo, a la fecha no se ha recibido la información solicitada</w:t>
      </w:r>
      <w:r w:rsidR="00B738AF">
        <w:t>, tenemos conocimiento que están en proceso de elaborar el material para hacérnoslo llegar</w:t>
      </w:r>
      <w:r>
        <w:t>.</w:t>
      </w:r>
      <w:r w:rsidR="00CE7146">
        <w:t xml:space="preserve"> Ver anexo 1.</w:t>
      </w:r>
      <w:r>
        <w:t xml:space="preserve"> </w:t>
      </w:r>
    </w:p>
  </w:footnote>
  <w:footnote w:id="6">
    <w:p w14:paraId="2236A853" w14:textId="7CFD4075" w:rsidR="001D6099" w:rsidRDefault="001D6099">
      <w:pPr>
        <w:pStyle w:val="Textonotapie"/>
      </w:pPr>
      <w:r>
        <w:rPr>
          <w:rStyle w:val="Refdenotaalpie"/>
        </w:rPr>
        <w:footnoteRef/>
      </w:r>
      <w:r>
        <w:t xml:space="preserve"> Traducciones en las lenguas más habladas en el estado de Jalisco. Consultables en: </w:t>
      </w:r>
    </w:p>
    <w:p w14:paraId="6FADC77F" w14:textId="0B4B62E7" w:rsidR="00EF3E1F" w:rsidRDefault="000D038D">
      <w:pPr>
        <w:pStyle w:val="Textonotapie"/>
      </w:pPr>
      <w:hyperlink r:id="rId4" w:history="1">
        <w:r w:rsidR="00EF3E1F" w:rsidRPr="000259E1">
          <w:rPr>
            <w:rStyle w:val="Hipervnculo"/>
          </w:rPr>
          <w:t>https://twitter.com/iepcjalisco/status/1557126969963208706/photo/1</w:t>
        </w:r>
      </w:hyperlink>
      <w:r w:rsidR="00EF3E1F">
        <w:t xml:space="preserve"> </w:t>
      </w:r>
    </w:p>
  </w:footnote>
  <w:footnote w:id="7">
    <w:p w14:paraId="408382B3" w14:textId="4B5869D4" w:rsidR="001D6099" w:rsidRDefault="001D6099">
      <w:pPr>
        <w:pStyle w:val="Textonotapie"/>
      </w:pPr>
      <w:r>
        <w:rPr>
          <w:rStyle w:val="Refdenotaalpie"/>
        </w:rPr>
        <w:footnoteRef/>
      </w:r>
      <w:r>
        <w:t xml:space="preserve"> Videos traducidos, consultables en: </w:t>
      </w:r>
    </w:p>
    <w:p w14:paraId="79C9BCAE" w14:textId="1CCC48A4" w:rsidR="001D6099" w:rsidRDefault="001D6099">
      <w:pPr>
        <w:pStyle w:val="Textonotapie"/>
      </w:pPr>
      <w:r w:rsidRPr="00C01FFB">
        <w:t>https://twitter.com/iepcjalisco/status/1546574545313665026?cxt=HHwWhMCogdvWxPYqAAAA</w:t>
      </w:r>
    </w:p>
  </w:footnote>
  <w:footnote w:id="8">
    <w:p w14:paraId="3FC6FE01" w14:textId="50FCD5AA" w:rsidR="001D6099" w:rsidRDefault="001D6099">
      <w:pPr>
        <w:pStyle w:val="Textonotapie"/>
      </w:pPr>
      <w:r>
        <w:rPr>
          <w:rStyle w:val="Refdenotaalpie"/>
        </w:rPr>
        <w:footnoteRef/>
      </w:r>
      <w:r>
        <w:t xml:space="preserve"> Invitaciones a las autoridades tradicionales del estado de Jalisco. Consultables en: </w:t>
      </w:r>
    </w:p>
    <w:p w14:paraId="0E9DBD84" w14:textId="5260D914" w:rsidR="001D6099" w:rsidRDefault="000D038D">
      <w:pPr>
        <w:pStyle w:val="Textonotapie"/>
      </w:pPr>
      <w:hyperlink r:id="rId5" w:history="1">
        <w:r w:rsidR="001D6099" w:rsidRPr="000259E1">
          <w:rPr>
            <w:rStyle w:val="Hipervnculo"/>
          </w:rPr>
          <w:t>https://drive.google.com/drive/folders/1bK3-Q2NL0O7phytCF_m4zU8ioVWtbKVV?usp=sharing</w:t>
        </w:r>
      </w:hyperlink>
      <w:r w:rsidR="001D6099">
        <w:t xml:space="preserve"> </w:t>
      </w:r>
    </w:p>
  </w:footnote>
  <w:footnote w:id="9">
    <w:p w14:paraId="0E140E1A" w14:textId="77777777" w:rsidR="001D6099" w:rsidRDefault="001D6099" w:rsidP="004271F9">
      <w:pPr>
        <w:jc w:val="both"/>
        <w:rPr>
          <w:rFonts w:ascii="Trebuchet MS" w:hAnsi="Trebuchet MS"/>
        </w:rPr>
      </w:pPr>
      <w:r>
        <w:rPr>
          <w:rStyle w:val="Refdenotaalpie"/>
        </w:rPr>
        <w:footnoteRef/>
      </w:r>
      <w:r>
        <w:t xml:space="preserve"> </w:t>
      </w:r>
      <w:r w:rsidRPr="004271F9">
        <w:rPr>
          <w:rFonts w:ascii="Trebuchet MS" w:hAnsi="Trebuchet MS"/>
          <w:sz w:val="20"/>
          <w:szCs w:val="20"/>
        </w:rPr>
        <w:t xml:space="preserve">Video consultable en: </w:t>
      </w:r>
      <w:hyperlink r:id="rId6" w:history="1">
        <w:r w:rsidRPr="004271F9">
          <w:rPr>
            <w:rStyle w:val="Hipervnculo"/>
            <w:rFonts w:ascii="Trebuchet MS" w:hAnsi="Trebuchet MS"/>
            <w:sz w:val="20"/>
            <w:szCs w:val="20"/>
          </w:rPr>
          <w:t>https://drive.google.com/file/d/1MgJa0fifJdr5rcGMk-hP_qi9FMQebCjz/view?usp=sharing</w:t>
        </w:r>
      </w:hyperlink>
    </w:p>
    <w:p w14:paraId="23BA75D2" w14:textId="74D36C67" w:rsidR="001D6099" w:rsidRDefault="001D6099">
      <w:pPr>
        <w:pStyle w:val="Textonotapie"/>
      </w:pPr>
    </w:p>
    <w:p w14:paraId="326DA8A1" w14:textId="77777777" w:rsidR="001D6099" w:rsidRDefault="001D6099">
      <w:pPr>
        <w:pStyle w:val="Textonotapie"/>
      </w:pPr>
    </w:p>
  </w:footnote>
  <w:footnote w:id="10">
    <w:p w14:paraId="29939D3D" w14:textId="77777777" w:rsidR="001D6099" w:rsidRDefault="001D6099" w:rsidP="004271F9">
      <w:pPr>
        <w:jc w:val="both"/>
        <w:rPr>
          <w:rFonts w:ascii="Trebuchet MS" w:hAnsi="Trebuchet MS"/>
          <w:sz w:val="20"/>
          <w:szCs w:val="20"/>
        </w:rPr>
      </w:pPr>
      <w:r w:rsidRPr="004271F9">
        <w:rPr>
          <w:rStyle w:val="Refdenotaalpie"/>
          <w:rFonts w:ascii="Trebuchet MS" w:hAnsi="Trebuchet MS"/>
          <w:sz w:val="20"/>
          <w:szCs w:val="20"/>
        </w:rPr>
        <w:footnoteRef/>
      </w:r>
      <w:r w:rsidRPr="004271F9">
        <w:rPr>
          <w:rFonts w:ascii="Trebuchet MS" w:hAnsi="Trebuchet MS"/>
          <w:sz w:val="20"/>
          <w:szCs w:val="20"/>
        </w:rPr>
        <w:t xml:space="preserve"> Video consultable en:</w:t>
      </w:r>
    </w:p>
    <w:p w14:paraId="512DE396" w14:textId="77626A1E" w:rsidR="001D6099" w:rsidRPr="004271F9" w:rsidRDefault="000D038D" w:rsidP="004271F9">
      <w:pPr>
        <w:jc w:val="both"/>
        <w:rPr>
          <w:rFonts w:ascii="Trebuchet MS" w:hAnsi="Trebuchet MS"/>
          <w:sz w:val="20"/>
          <w:szCs w:val="20"/>
        </w:rPr>
      </w:pPr>
      <w:hyperlink r:id="rId7" w:history="1">
        <w:r w:rsidR="001D6099" w:rsidRPr="000259E1">
          <w:rPr>
            <w:rStyle w:val="Hipervnculo"/>
            <w:rFonts w:ascii="Trebuchet MS" w:hAnsi="Trebuchet MS"/>
            <w:sz w:val="20"/>
            <w:szCs w:val="20"/>
          </w:rPr>
          <w:t>https://drive.google.com/file/d/1xJI4H0T0Sk0t4OKubovdcaD9CiWRU5mc/view?usp=sharing</w:t>
        </w:r>
      </w:hyperlink>
    </w:p>
    <w:p w14:paraId="6A8DC60C" w14:textId="300C9AB4" w:rsidR="001D6099" w:rsidRDefault="001D6099">
      <w:pPr>
        <w:pStyle w:val="Textonotapie"/>
      </w:pPr>
    </w:p>
    <w:p w14:paraId="75CBE16A" w14:textId="77777777" w:rsidR="001D6099" w:rsidRDefault="001D6099">
      <w:pPr>
        <w:pStyle w:val="Textonotapie"/>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B0F45F" w14:textId="3129FE73" w:rsidR="00E074FC" w:rsidRDefault="00150A0E">
    <w:pPr>
      <w:pStyle w:val="Encabezado"/>
    </w:pPr>
    <w:r>
      <w:rPr>
        <w:noProof/>
        <w:lang w:val="es-MX" w:eastAsia="es-MX"/>
      </w:rPr>
      <w:drawing>
        <wp:anchor distT="152400" distB="152400" distL="152400" distR="152400" simplePos="0" relativeHeight="251659264" behindDoc="0" locked="0" layoutInCell="1" allowOverlap="1" wp14:anchorId="331343DE" wp14:editId="686C3840">
          <wp:simplePos x="0" y="0"/>
          <wp:positionH relativeFrom="page">
            <wp:align>left</wp:align>
          </wp:positionH>
          <wp:positionV relativeFrom="page">
            <wp:posOffset>19050</wp:posOffset>
          </wp:positionV>
          <wp:extent cx="7739310" cy="1304925"/>
          <wp:effectExtent l="0" t="0" r="0" b="0"/>
          <wp:wrapTopAndBottom distT="152400" distB="152400"/>
          <wp:docPr id="46" name="officeArt object" descr="Imagen"/>
          <wp:cNvGraphicFramePr/>
          <a:graphic xmlns:a="http://schemas.openxmlformats.org/drawingml/2006/main">
            <a:graphicData uri="http://schemas.openxmlformats.org/drawingml/2006/picture">
              <pic:pic xmlns:pic="http://schemas.openxmlformats.org/drawingml/2006/picture">
                <pic:nvPicPr>
                  <pic:cNvPr id="1073741826" name="Imagen" descr="Imagen"/>
                  <pic:cNvPicPr>
                    <a:picLocks noChangeAspect="1"/>
                  </pic:cNvPicPr>
                </pic:nvPicPr>
                <pic:blipFill rotWithShape="1">
                  <a:blip r:embed="rId1"/>
                  <a:srcRect b="30784"/>
                  <a:stretch/>
                </pic:blipFill>
                <pic:spPr bwMode="auto">
                  <a:xfrm>
                    <a:off x="0" y="0"/>
                    <a:ext cx="7740000" cy="1305041"/>
                  </a:xfrm>
                  <a:prstGeom prst="rect">
                    <a:avLst/>
                  </a:prstGeom>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994B97"/>
    <w:multiLevelType w:val="hybridMultilevel"/>
    <w:tmpl w:val="6C266F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9F51BDF"/>
    <w:multiLevelType w:val="hybridMultilevel"/>
    <w:tmpl w:val="E2F0C85C"/>
    <w:lvl w:ilvl="0" w:tplc="9140E3FA">
      <w:start w:val="1"/>
      <w:numFmt w:val="bullet"/>
      <w:lvlText w:val="—"/>
      <w:lvlJc w:val="left"/>
      <w:pPr>
        <w:ind w:left="720" w:hanging="360"/>
      </w:pPr>
      <w:rPr>
        <w:rFonts w:ascii="Sitka Small" w:hAnsi="Sitka Smal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144E20F9"/>
    <w:multiLevelType w:val="hybridMultilevel"/>
    <w:tmpl w:val="0170789A"/>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start w:val="1"/>
      <w:numFmt w:val="bullet"/>
      <w:lvlText w:val="o"/>
      <w:lvlJc w:val="left"/>
      <w:pPr>
        <w:ind w:left="3240" w:hanging="360"/>
      </w:pPr>
      <w:rPr>
        <w:rFonts w:ascii="Courier New" w:hAnsi="Courier New" w:cs="Courier New" w:hint="default"/>
      </w:rPr>
    </w:lvl>
    <w:lvl w:ilvl="5" w:tplc="080A0005">
      <w:start w:val="1"/>
      <w:numFmt w:val="bullet"/>
      <w:lvlText w:val=""/>
      <w:lvlJc w:val="left"/>
      <w:pPr>
        <w:ind w:left="3960" w:hanging="360"/>
      </w:pPr>
      <w:rPr>
        <w:rFonts w:ascii="Wingdings" w:hAnsi="Wingdings" w:hint="default"/>
      </w:rPr>
    </w:lvl>
    <w:lvl w:ilvl="6" w:tplc="080A0001">
      <w:start w:val="1"/>
      <w:numFmt w:val="bullet"/>
      <w:lvlText w:val=""/>
      <w:lvlJc w:val="left"/>
      <w:pPr>
        <w:ind w:left="4680" w:hanging="360"/>
      </w:pPr>
      <w:rPr>
        <w:rFonts w:ascii="Symbol" w:hAnsi="Symbol" w:hint="default"/>
      </w:rPr>
    </w:lvl>
    <w:lvl w:ilvl="7" w:tplc="080A0003">
      <w:start w:val="1"/>
      <w:numFmt w:val="bullet"/>
      <w:lvlText w:val="o"/>
      <w:lvlJc w:val="left"/>
      <w:pPr>
        <w:ind w:left="5400" w:hanging="360"/>
      </w:pPr>
      <w:rPr>
        <w:rFonts w:ascii="Courier New" w:hAnsi="Courier New" w:cs="Courier New" w:hint="default"/>
      </w:rPr>
    </w:lvl>
    <w:lvl w:ilvl="8" w:tplc="080A0005">
      <w:start w:val="1"/>
      <w:numFmt w:val="bullet"/>
      <w:lvlText w:val=""/>
      <w:lvlJc w:val="left"/>
      <w:pPr>
        <w:ind w:left="6120" w:hanging="360"/>
      </w:pPr>
      <w:rPr>
        <w:rFonts w:ascii="Wingdings" w:hAnsi="Wingdings" w:hint="default"/>
      </w:rPr>
    </w:lvl>
  </w:abstractNum>
  <w:abstractNum w:abstractNumId="3">
    <w:nsid w:val="29CE7749"/>
    <w:multiLevelType w:val="hybridMultilevel"/>
    <w:tmpl w:val="1DA0C654"/>
    <w:lvl w:ilvl="0" w:tplc="9140E3FA">
      <w:start w:val="1"/>
      <w:numFmt w:val="bullet"/>
      <w:lvlText w:val="—"/>
      <w:lvlJc w:val="left"/>
      <w:pPr>
        <w:ind w:left="720" w:hanging="360"/>
      </w:pPr>
      <w:rPr>
        <w:rFonts w:ascii="Sitka Small" w:hAnsi="Sitka Smal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3061259E"/>
    <w:multiLevelType w:val="hybridMultilevel"/>
    <w:tmpl w:val="8EA28400"/>
    <w:lvl w:ilvl="0" w:tplc="82AC8E6C">
      <w:start w:val="1"/>
      <w:numFmt w:val="decimal"/>
      <w:lvlText w:val="%1."/>
      <w:lvlJc w:val="left"/>
      <w:pPr>
        <w:ind w:left="720" w:hanging="360"/>
      </w:pPr>
      <w:rPr>
        <w:rFonts w:hint="default"/>
        <w:b/>
        <w:color w:val="auto"/>
      </w:rPr>
    </w:lvl>
    <w:lvl w:ilvl="1" w:tplc="080A0001">
      <w:start w:val="1"/>
      <w:numFmt w:val="bullet"/>
      <w:lvlText w:val=""/>
      <w:lvlJc w:val="left"/>
      <w:pPr>
        <w:ind w:left="644" w:hanging="360"/>
      </w:pPr>
      <w:rPr>
        <w:rFonts w:ascii="Symbol" w:hAnsi="Symbol" w:hint="default"/>
        <w:b/>
      </w:rPr>
    </w:lvl>
    <w:lvl w:ilvl="2" w:tplc="D49E5222">
      <w:start w:val="1"/>
      <w:numFmt w:val="lowerRoman"/>
      <w:lvlText w:val="%3."/>
      <w:lvlJc w:val="right"/>
      <w:pPr>
        <w:ind w:left="2160" w:hanging="180"/>
      </w:pPr>
      <w:rPr>
        <w:b/>
      </w:rPr>
    </w:lvl>
    <w:lvl w:ilvl="3" w:tplc="46466CEC">
      <w:start w:val="1"/>
      <w:numFmt w:val="upperLetter"/>
      <w:lvlText w:val="%4."/>
      <w:lvlJc w:val="left"/>
      <w:pPr>
        <w:ind w:left="2880" w:hanging="360"/>
      </w:pPr>
      <w:rPr>
        <w:rFonts w:hint="default"/>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309E6460"/>
    <w:multiLevelType w:val="multilevel"/>
    <w:tmpl w:val="EA8A6AE0"/>
    <w:lvl w:ilvl="0">
      <w:start w:val="1"/>
      <w:numFmt w:val="bullet"/>
      <w:lvlText w:val="—"/>
      <w:lvlJc w:val="left"/>
      <w:pPr>
        <w:tabs>
          <w:tab w:val="num" w:pos="720"/>
        </w:tabs>
        <w:ind w:left="720" w:hanging="360"/>
      </w:pPr>
      <w:rPr>
        <w:rFonts w:ascii="Sitka Small" w:hAnsi="Sitka Smal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81D09F6"/>
    <w:multiLevelType w:val="hybridMultilevel"/>
    <w:tmpl w:val="DEB0C24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5ECF0220"/>
    <w:multiLevelType w:val="hybridMultilevel"/>
    <w:tmpl w:val="540A90E6"/>
    <w:lvl w:ilvl="0" w:tplc="9140E3FA">
      <w:start w:val="1"/>
      <w:numFmt w:val="bullet"/>
      <w:lvlText w:val="—"/>
      <w:lvlJc w:val="left"/>
      <w:pPr>
        <w:ind w:left="720" w:hanging="360"/>
      </w:pPr>
      <w:rPr>
        <w:rFonts w:ascii="Sitka Small" w:hAnsi="Sitka Smal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64AD7C69"/>
    <w:multiLevelType w:val="hybridMultilevel"/>
    <w:tmpl w:val="996EBC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676E2B7A"/>
    <w:multiLevelType w:val="hybridMultilevel"/>
    <w:tmpl w:val="FF2255D0"/>
    <w:lvl w:ilvl="0" w:tplc="080A000F">
      <w:start w:val="1"/>
      <w:numFmt w:val="decimal"/>
      <w:lvlText w:val="%1."/>
      <w:lvlJc w:val="left"/>
      <w:pPr>
        <w:ind w:left="785" w:hanging="360"/>
      </w:pPr>
      <w:rPr>
        <w:rFonts w:hint="default"/>
      </w:rPr>
    </w:lvl>
    <w:lvl w:ilvl="1" w:tplc="080A0019" w:tentative="1">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10">
    <w:nsid w:val="6E172CA0"/>
    <w:multiLevelType w:val="hybridMultilevel"/>
    <w:tmpl w:val="5F56C5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6FBC49B9"/>
    <w:multiLevelType w:val="hybridMultilevel"/>
    <w:tmpl w:val="E56E4A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708869CC"/>
    <w:multiLevelType w:val="multilevel"/>
    <w:tmpl w:val="EA8A6AE0"/>
    <w:lvl w:ilvl="0">
      <w:start w:val="1"/>
      <w:numFmt w:val="bullet"/>
      <w:lvlText w:val="—"/>
      <w:lvlJc w:val="left"/>
      <w:pPr>
        <w:tabs>
          <w:tab w:val="num" w:pos="720"/>
        </w:tabs>
        <w:ind w:left="720" w:hanging="360"/>
      </w:pPr>
      <w:rPr>
        <w:rFonts w:ascii="Sitka Small" w:hAnsi="Sitka Smal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D905AA0"/>
    <w:multiLevelType w:val="hybridMultilevel"/>
    <w:tmpl w:val="26BC6C7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6"/>
  </w:num>
  <w:num w:numId="2">
    <w:abstractNumId w:val="2"/>
  </w:num>
  <w:num w:numId="3">
    <w:abstractNumId w:val="0"/>
  </w:num>
  <w:num w:numId="4">
    <w:abstractNumId w:val="4"/>
  </w:num>
  <w:num w:numId="5">
    <w:abstractNumId w:val="13"/>
  </w:num>
  <w:num w:numId="6">
    <w:abstractNumId w:val="9"/>
  </w:num>
  <w:num w:numId="7">
    <w:abstractNumId w:val="11"/>
  </w:num>
  <w:num w:numId="8">
    <w:abstractNumId w:val="8"/>
  </w:num>
  <w:num w:numId="9">
    <w:abstractNumId w:val="10"/>
  </w:num>
  <w:num w:numId="10">
    <w:abstractNumId w:val="3"/>
  </w:num>
  <w:num w:numId="11">
    <w:abstractNumId w:val="7"/>
  </w:num>
  <w:num w:numId="12">
    <w:abstractNumId w:val="12"/>
  </w:num>
  <w:num w:numId="13">
    <w:abstractNumId w:val="5"/>
  </w:num>
  <w:num w:numId="14">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ria Rosas Palacios">
    <w15:presenceInfo w15:providerId="Windows Live" w15:userId="f4a0a0eda793a2f7"/>
  </w15:person>
  <w15:person w15:author="Sandra Hernández Rios">
    <w15:presenceInfo w15:providerId="AD" w15:userId="S-1-5-21-3435165568-330188182-2843862834-310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62B0"/>
    <w:rsid w:val="000127DC"/>
    <w:rsid w:val="00037227"/>
    <w:rsid w:val="000403B6"/>
    <w:rsid w:val="000471F9"/>
    <w:rsid w:val="000B3230"/>
    <w:rsid w:val="000D038D"/>
    <w:rsid w:val="00150A0E"/>
    <w:rsid w:val="00153D30"/>
    <w:rsid w:val="00166347"/>
    <w:rsid w:val="001C4ACD"/>
    <w:rsid w:val="001D6099"/>
    <w:rsid w:val="001F319C"/>
    <w:rsid w:val="002A0C51"/>
    <w:rsid w:val="002E6EBB"/>
    <w:rsid w:val="002F4347"/>
    <w:rsid w:val="003040F9"/>
    <w:rsid w:val="003443F1"/>
    <w:rsid w:val="00375FB9"/>
    <w:rsid w:val="003C20FE"/>
    <w:rsid w:val="003D4604"/>
    <w:rsid w:val="003E065D"/>
    <w:rsid w:val="003F67AF"/>
    <w:rsid w:val="004271F9"/>
    <w:rsid w:val="0054737A"/>
    <w:rsid w:val="00597913"/>
    <w:rsid w:val="005A00D7"/>
    <w:rsid w:val="005B6DAB"/>
    <w:rsid w:val="005E27E0"/>
    <w:rsid w:val="0068054A"/>
    <w:rsid w:val="006A436F"/>
    <w:rsid w:val="006B604B"/>
    <w:rsid w:val="006E5705"/>
    <w:rsid w:val="006F56ED"/>
    <w:rsid w:val="007234BC"/>
    <w:rsid w:val="00734D58"/>
    <w:rsid w:val="00763F0D"/>
    <w:rsid w:val="007D2CDC"/>
    <w:rsid w:val="007D4BD6"/>
    <w:rsid w:val="00805DCA"/>
    <w:rsid w:val="00811CB7"/>
    <w:rsid w:val="00874274"/>
    <w:rsid w:val="008808BA"/>
    <w:rsid w:val="008919CC"/>
    <w:rsid w:val="00926224"/>
    <w:rsid w:val="00943582"/>
    <w:rsid w:val="00951B01"/>
    <w:rsid w:val="00966420"/>
    <w:rsid w:val="00974A9F"/>
    <w:rsid w:val="009C67C7"/>
    <w:rsid w:val="009F56EA"/>
    <w:rsid w:val="00AA7574"/>
    <w:rsid w:val="00AE0042"/>
    <w:rsid w:val="00AE25DB"/>
    <w:rsid w:val="00B30422"/>
    <w:rsid w:val="00B35DF7"/>
    <w:rsid w:val="00B738AF"/>
    <w:rsid w:val="00B7491E"/>
    <w:rsid w:val="00B8076B"/>
    <w:rsid w:val="00B902B9"/>
    <w:rsid w:val="00BB594B"/>
    <w:rsid w:val="00BD11F9"/>
    <w:rsid w:val="00BD4C8B"/>
    <w:rsid w:val="00C01FFB"/>
    <w:rsid w:val="00C363ED"/>
    <w:rsid w:val="00C602C2"/>
    <w:rsid w:val="00C7343C"/>
    <w:rsid w:val="00C762B0"/>
    <w:rsid w:val="00CC3F4E"/>
    <w:rsid w:val="00CE7146"/>
    <w:rsid w:val="00CF3B63"/>
    <w:rsid w:val="00CF7D85"/>
    <w:rsid w:val="00D0599F"/>
    <w:rsid w:val="00D20CDE"/>
    <w:rsid w:val="00D34A00"/>
    <w:rsid w:val="00D42932"/>
    <w:rsid w:val="00E04CBF"/>
    <w:rsid w:val="00E06450"/>
    <w:rsid w:val="00E064C3"/>
    <w:rsid w:val="00E074FC"/>
    <w:rsid w:val="00E5024B"/>
    <w:rsid w:val="00ED194F"/>
    <w:rsid w:val="00EF3E1F"/>
    <w:rsid w:val="00F9778D"/>
    <w:rsid w:val="00FD5BA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DE5999"/>
  <w15:docId w15:val="{40B6A027-7582-4730-B536-4D3D27A97A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es-MX" w:eastAsia="es-MX"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lang w:val="en-US" w:eastAsia="en-US"/>
    </w:rPr>
  </w:style>
  <w:style w:type="paragraph" w:styleId="Ttulo2">
    <w:name w:val="heading 2"/>
    <w:basedOn w:val="Normal"/>
    <w:next w:val="Normal"/>
    <w:link w:val="Ttulo2Car"/>
    <w:uiPriority w:val="9"/>
    <w:unhideWhenUsed/>
    <w:qFormat/>
    <w:rsid w:val="001D6099"/>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40" w:line="259" w:lineRule="auto"/>
      <w:outlineLvl w:val="1"/>
    </w:pPr>
    <w:rPr>
      <w:rFonts w:asciiTheme="majorHAnsi" w:eastAsiaTheme="majorEastAsia" w:hAnsiTheme="majorHAnsi" w:cstheme="majorBidi"/>
      <w:color w:val="0079BF" w:themeColor="accent1" w:themeShade="BF"/>
      <w:sz w:val="26"/>
      <w:szCs w:val="26"/>
      <w:bdr w:val="none" w:sz="0" w:space="0" w:color="auto"/>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uerpo">
    <w:name w:val="Cuerpo"/>
    <w:rPr>
      <w:rFonts w:ascii="Helvetica Neue" w:hAnsi="Helvetica Neue" w:cs="Arial Unicode MS"/>
      <w:color w:val="000000"/>
      <w:sz w:val="22"/>
      <w:szCs w:val="22"/>
      <w14:textOutline w14:w="0" w14:cap="flat" w14:cmpd="sng" w14:algn="ctr">
        <w14:noFill/>
        <w14:prstDash w14:val="solid"/>
        <w14:bevel/>
      </w14:textOutline>
    </w:rPr>
  </w:style>
  <w:style w:type="paragraph" w:styleId="NormalWeb">
    <w:name w:val="Normal (Web)"/>
    <w:basedOn w:val="Normal"/>
    <w:uiPriority w:val="99"/>
    <w:unhideWhenUsed/>
    <w:rsid w:val="00B902B9"/>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s-MX" w:eastAsia="es-MX"/>
    </w:rPr>
  </w:style>
  <w:style w:type="paragraph" w:styleId="Textonotapie">
    <w:name w:val="footnote text"/>
    <w:basedOn w:val="Normal"/>
    <w:link w:val="TextonotapieCar"/>
    <w:uiPriority w:val="99"/>
    <w:semiHidden/>
    <w:unhideWhenUsed/>
    <w:rsid w:val="00B902B9"/>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0"/>
      <w:szCs w:val="20"/>
      <w:bdr w:val="none" w:sz="0" w:space="0" w:color="auto"/>
      <w:lang w:val="es-MX"/>
    </w:rPr>
  </w:style>
  <w:style w:type="character" w:customStyle="1" w:styleId="TextonotapieCar">
    <w:name w:val="Texto nota pie Car"/>
    <w:basedOn w:val="Fuentedeprrafopredeter"/>
    <w:link w:val="Textonotapie"/>
    <w:uiPriority w:val="99"/>
    <w:semiHidden/>
    <w:rsid w:val="00B902B9"/>
    <w:rPr>
      <w:rFonts w:asciiTheme="minorHAnsi" w:eastAsiaTheme="minorHAnsi" w:hAnsiTheme="minorHAnsi" w:cstheme="minorBidi"/>
      <w:bdr w:val="none" w:sz="0" w:space="0" w:color="auto"/>
      <w:lang w:eastAsia="en-US"/>
    </w:rPr>
  </w:style>
  <w:style w:type="character" w:styleId="Refdenotaalpie">
    <w:name w:val="footnote reference"/>
    <w:basedOn w:val="Fuentedeprrafopredeter"/>
    <w:uiPriority w:val="99"/>
    <w:semiHidden/>
    <w:unhideWhenUsed/>
    <w:rsid w:val="00B902B9"/>
    <w:rPr>
      <w:vertAlign w:val="superscript"/>
    </w:rPr>
  </w:style>
  <w:style w:type="paragraph" w:customStyle="1" w:styleId="Default">
    <w:name w:val="Default"/>
    <w:rsid w:val="00B902B9"/>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Arial" w:eastAsiaTheme="minorHAnsi" w:hAnsi="Arial" w:cs="Arial"/>
      <w:color w:val="000000"/>
      <w:sz w:val="24"/>
      <w:szCs w:val="24"/>
      <w:bdr w:val="none" w:sz="0" w:space="0" w:color="auto"/>
      <w:lang w:eastAsia="en-US"/>
    </w:rPr>
  </w:style>
  <w:style w:type="paragraph" w:styleId="Prrafodelista">
    <w:name w:val="List Paragraph"/>
    <w:basedOn w:val="Normal"/>
    <w:uiPriority w:val="34"/>
    <w:qFormat/>
    <w:rsid w:val="00B902B9"/>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left="720"/>
      <w:contextualSpacing/>
    </w:pPr>
    <w:rPr>
      <w:rFonts w:asciiTheme="minorHAnsi" w:eastAsiaTheme="minorHAnsi" w:hAnsiTheme="minorHAnsi" w:cstheme="minorBidi"/>
      <w:sz w:val="22"/>
      <w:szCs w:val="22"/>
      <w:bdr w:val="none" w:sz="0" w:space="0" w:color="auto"/>
      <w:lang w:val="es-MX"/>
    </w:rPr>
  </w:style>
  <w:style w:type="paragraph" w:styleId="Textoindependiente">
    <w:name w:val="Body Text"/>
    <w:basedOn w:val="Normal"/>
    <w:link w:val="TextoindependienteCar"/>
    <w:uiPriority w:val="1"/>
    <w:qFormat/>
    <w:rsid w:val="00B902B9"/>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pPr>
    <w:rPr>
      <w:rFonts w:ascii="Arial MT" w:eastAsia="Arial MT" w:hAnsi="Arial MT" w:cs="Arial MT"/>
      <w:sz w:val="28"/>
      <w:szCs w:val="28"/>
      <w:bdr w:val="none" w:sz="0" w:space="0" w:color="auto"/>
      <w:lang w:val="es-ES"/>
    </w:rPr>
  </w:style>
  <w:style w:type="character" w:customStyle="1" w:styleId="TextoindependienteCar">
    <w:name w:val="Texto independiente Car"/>
    <w:basedOn w:val="Fuentedeprrafopredeter"/>
    <w:link w:val="Textoindependiente"/>
    <w:uiPriority w:val="1"/>
    <w:rsid w:val="00B902B9"/>
    <w:rPr>
      <w:rFonts w:ascii="Arial MT" w:eastAsia="Arial MT" w:hAnsi="Arial MT" w:cs="Arial MT"/>
      <w:sz w:val="28"/>
      <w:szCs w:val="28"/>
      <w:bdr w:val="none" w:sz="0" w:space="0" w:color="auto"/>
      <w:lang w:val="es-ES" w:eastAsia="en-US"/>
    </w:rPr>
  </w:style>
  <w:style w:type="paragraph" w:customStyle="1" w:styleId="TableParagraph">
    <w:name w:val="Table Paragraph"/>
    <w:basedOn w:val="Normal"/>
    <w:uiPriority w:val="1"/>
    <w:qFormat/>
    <w:rsid w:val="00B902B9"/>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pPr>
    <w:rPr>
      <w:rFonts w:ascii="Tahoma" w:eastAsia="Tahoma" w:hAnsi="Tahoma" w:cs="Tahoma"/>
      <w:sz w:val="22"/>
      <w:szCs w:val="22"/>
      <w:bdr w:val="none" w:sz="0" w:space="0" w:color="auto"/>
      <w:lang w:val="es-ES"/>
    </w:rPr>
  </w:style>
  <w:style w:type="table" w:customStyle="1" w:styleId="Tabladecuadrcula2-nfasis31">
    <w:name w:val="Tabla de cuadrícula 2 - Énfasis 31"/>
    <w:basedOn w:val="Tablanormal"/>
    <w:uiPriority w:val="47"/>
    <w:rsid w:val="00B902B9"/>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StyleRowBandSize w:val="1"/>
      <w:tblStyleColBandSize w:val="1"/>
      <w:tblInd w:w="0" w:type="dxa"/>
      <w:tblBorders>
        <w:top w:val="single" w:sz="2" w:space="0" w:color="9FE786" w:themeColor="accent3" w:themeTint="99"/>
        <w:bottom w:val="single" w:sz="2" w:space="0" w:color="9FE786" w:themeColor="accent3" w:themeTint="99"/>
        <w:insideH w:val="single" w:sz="2" w:space="0" w:color="9FE786" w:themeColor="accent3" w:themeTint="99"/>
        <w:insideV w:val="single" w:sz="2" w:space="0" w:color="9FE786" w:themeColor="accent3" w:themeTint="99"/>
      </w:tblBorders>
      <w:tblCellMar>
        <w:top w:w="0" w:type="dxa"/>
        <w:left w:w="108" w:type="dxa"/>
        <w:bottom w:w="0" w:type="dxa"/>
        <w:right w:w="108" w:type="dxa"/>
      </w:tblCellMar>
    </w:tblPr>
    <w:tblStylePr w:type="firstRow">
      <w:rPr>
        <w:b/>
        <w:bCs/>
      </w:rPr>
      <w:tblPr/>
      <w:tcPr>
        <w:tcBorders>
          <w:top w:val="nil"/>
          <w:bottom w:val="single" w:sz="12" w:space="0" w:color="9FE786" w:themeColor="accent3" w:themeTint="99"/>
          <w:insideH w:val="nil"/>
          <w:insideV w:val="nil"/>
        </w:tcBorders>
        <w:shd w:val="clear" w:color="auto" w:fill="FFFFFF" w:themeFill="background1"/>
      </w:tcPr>
    </w:tblStylePr>
    <w:tblStylePr w:type="lastRow">
      <w:rPr>
        <w:b/>
        <w:bCs/>
      </w:rPr>
      <w:tblPr/>
      <w:tcPr>
        <w:tcBorders>
          <w:top w:val="double" w:sz="2" w:space="0" w:color="9FE786"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F7D6" w:themeFill="accent3" w:themeFillTint="33"/>
      </w:tcPr>
    </w:tblStylePr>
    <w:tblStylePr w:type="band1Horz">
      <w:tblPr/>
      <w:tcPr>
        <w:shd w:val="clear" w:color="auto" w:fill="DFF7D6" w:themeFill="accent3" w:themeFillTint="33"/>
      </w:tcPr>
    </w:tblStylePr>
  </w:style>
  <w:style w:type="table" w:styleId="Tablaconcuadrcula">
    <w:name w:val="Table Grid"/>
    <w:basedOn w:val="Tablanormal"/>
    <w:uiPriority w:val="39"/>
    <w:rsid w:val="006F56E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normal41">
    <w:name w:val="Tabla normal 41"/>
    <w:basedOn w:val="Tablanormal"/>
    <w:uiPriority w:val="44"/>
    <w:rsid w:val="006F56ED"/>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lista1clara1">
    <w:name w:val="Tabla de lista 1 clara1"/>
    <w:basedOn w:val="Tablanormal"/>
    <w:uiPriority w:val="46"/>
    <w:rsid w:val="006F56ED"/>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lista2-nfasis11">
    <w:name w:val="Tabla de lista 2 - Énfasis 11"/>
    <w:basedOn w:val="Tablanormal"/>
    <w:uiPriority w:val="47"/>
    <w:rsid w:val="006F56ED"/>
    <w:tblPr>
      <w:tblStyleRowBandSize w:val="1"/>
      <w:tblStyleColBandSize w:val="1"/>
      <w:tblInd w:w="0" w:type="dxa"/>
      <w:tblBorders>
        <w:top w:val="single" w:sz="4" w:space="0" w:color="66C7FF" w:themeColor="accent1" w:themeTint="99"/>
        <w:bottom w:val="single" w:sz="4" w:space="0" w:color="66C7FF" w:themeColor="accent1" w:themeTint="99"/>
        <w:insideH w:val="single" w:sz="4" w:space="0" w:color="66C7FF"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ECFF" w:themeFill="accent1" w:themeFillTint="33"/>
      </w:tcPr>
    </w:tblStylePr>
    <w:tblStylePr w:type="band1Horz">
      <w:tblPr/>
      <w:tcPr>
        <w:shd w:val="clear" w:color="auto" w:fill="CCECFF" w:themeFill="accent1" w:themeFillTint="33"/>
      </w:tcPr>
    </w:tblStylePr>
  </w:style>
  <w:style w:type="table" w:customStyle="1" w:styleId="Tablanormal51">
    <w:name w:val="Tabla normal 51"/>
    <w:basedOn w:val="Tablanormal"/>
    <w:uiPriority w:val="45"/>
    <w:rsid w:val="003E065D"/>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Cuadrculadetablaclara1">
    <w:name w:val="Cuadrícula de tabla clara1"/>
    <w:basedOn w:val="Tablanormal"/>
    <w:uiPriority w:val="40"/>
    <w:rsid w:val="003E065D"/>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adecuadrcula21">
    <w:name w:val="Tabla de cuadrícula 21"/>
    <w:basedOn w:val="Tablanormal"/>
    <w:uiPriority w:val="47"/>
    <w:rsid w:val="007D2CDC"/>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Encabezado">
    <w:name w:val="header"/>
    <w:basedOn w:val="Normal"/>
    <w:link w:val="EncabezadoCar"/>
    <w:uiPriority w:val="99"/>
    <w:unhideWhenUsed/>
    <w:rsid w:val="00926224"/>
    <w:pPr>
      <w:tabs>
        <w:tab w:val="center" w:pos="4419"/>
        <w:tab w:val="right" w:pos="8838"/>
      </w:tabs>
    </w:pPr>
  </w:style>
  <w:style w:type="character" w:customStyle="1" w:styleId="EncabezadoCar">
    <w:name w:val="Encabezado Car"/>
    <w:basedOn w:val="Fuentedeprrafopredeter"/>
    <w:link w:val="Encabezado"/>
    <w:uiPriority w:val="99"/>
    <w:rsid w:val="00926224"/>
    <w:rPr>
      <w:sz w:val="24"/>
      <w:szCs w:val="24"/>
      <w:lang w:val="en-US" w:eastAsia="en-US"/>
    </w:rPr>
  </w:style>
  <w:style w:type="paragraph" w:styleId="Piedepgina">
    <w:name w:val="footer"/>
    <w:basedOn w:val="Normal"/>
    <w:link w:val="PiedepginaCar"/>
    <w:uiPriority w:val="99"/>
    <w:unhideWhenUsed/>
    <w:rsid w:val="00926224"/>
    <w:pPr>
      <w:tabs>
        <w:tab w:val="center" w:pos="4419"/>
        <w:tab w:val="right" w:pos="8838"/>
      </w:tabs>
    </w:pPr>
  </w:style>
  <w:style w:type="character" w:customStyle="1" w:styleId="PiedepginaCar">
    <w:name w:val="Pie de página Car"/>
    <w:basedOn w:val="Fuentedeprrafopredeter"/>
    <w:link w:val="Piedepgina"/>
    <w:uiPriority w:val="99"/>
    <w:rsid w:val="00926224"/>
    <w:rPr>
      <w:sz w:val="24"/>
      <w:szCs w:val="24"/>
      <w:lang w:val="en-US" w:eastAsia="en-US"/>
    </w:rPr>
  </w:style>
  <w:style w:type="character" w:styleId="Refdecomentario">
    <w:name w:val="annotation reference"/>
    <w:basedOn w:val="Fuentedeprrafopredeter"/>
    <w:uiPriority w:val="99"/>
    <w:semiHidden/>
    <w:unhideWhenUsed/>
    <w:rsid w:val="00AE0042"/>
    <w:rPr>
      <w:sz w:val="16"/>
      <w:szCs w:val="16"/>
    </w:rPr>
  </w:style>
  <w:style w:type="paragraph" w:styleId="Textocomentario">
    <w:name w:val="annotation text"/>
    <w:basedOn w:val="Normal"/>
    <w:link w:val="TextocomentarioCar"/>
    <w:uiPriority w:val="99"/>
    <w:semiHidden/>
    <w:unhideWhenUsed/>
    <w:rsid w:val="00AE0042"/>
    <w:rPr>
      <w:sz w:val="20"/>
      <w:szCs w:val="20"/>
    </w:rPr>
  </w:style>
  <w:style w:type="character" w:customStyle="1" w:styleId="TextocomentarioCar">
    <w:name w:val="Texto comentario Car"/>
    <w:basedOn w:val="Fuentedeprrafopredeter"/>
    <w:link w:val="Textocomentario"/>
    <w:uiPriority w:val="99"/>
    <w:semiHidden/>
    <w:rsid w:val="00AE0042"/>
    <w:rPr>
      <w:lang w:val="en-US" w:eastAsia="en-US"/>
    </w:rPr>
  </w:style>
  <w:style w:type="paragraph" w:styleId="Asuntodelcomentario">
    <w:name w:val="annotation subject"/>
    <w:basedOn w:val="Textocomentario"/>
    <w:next w:val="Textocomentario"/>
    <w:link w:val="AsuntodelcomentarioCar"/>
    <w:uiPriority w:val="99"/>
    <w:semiHidden/>
    <w:unhideWhenUsed/>
    <w:rsid w:val="00AE0042"/>
    <w:rPr>
      <w:b/>
      <w:bCs/>
    </w:rPr>
  </w:style>
  <w:style w:type="character" w:customStyle="1" w:styleId="AsuntodelcomentarioCar">
    <w:name w:val="Asunto del comentario Car"/>
    <w:basedOn w:val="TextocomentarioCar"/>
    <w:link w:val="Asuntodelcomentario"/>
    <w:uiPriority w:val="99"/>
    <w:semiHidden/>
    <w:rsid w:val="00AE0042"/>
    <w:rPr>
      <w:b/>
      <w:bCs/>
      <w:lang w:val="en-US" w:eastAsia="en-US"/>
    </w:rPr>
  </w:style>
  <w:style w:type="paragraph" w:styleId="Textodeglobo">
    <w:name w:val="Balloon Text"/>
    <w:basedOn w:val="Normal"/>
    <w:link w:val="TextodegloboCar"/>
    <w:uiPriority w:val="99"/>
    <w:semiHidden/>
    <w:unhideWhenUsed/>
    <w:rsid w:val="00AE0042"/>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E0042"/>
    <w:rPr>
      <w:rFonts w:ascii="Segoe UI" w:hAnsi="Segoe UI" w:cs="Segoe UI"/>
      <w:sz w:val="18"/>
      <w:szCs w:val="18"/>
      <w:lang w:val="en-US" w:eastAsia="en-US"/>
    </w:rPr>
  </w:style>
  <w:style w:type="character" w:customStyle="1" w:styleId="Ttulo2Car">
    <w:name w:val="Título 2 Car"/>
    <w:basedOn w:val="Fuentedeprrafopredeter"/>
    <w:link w:val="Ttulo2"/>
    <w:uiPriority w:val="9"/>
    <w:rsid w:val="001D6099"/>
    <w:rPr>
      <w:rFonts w:asciiTheme="majorHAnsi" w:eastAsiaTheme="majorEastAsia" w:hAnsiTheme="majorHAnsi" w:cstheme="majorBidi"/>
      <w:color w:val="0079BF" w:themeColor="accent1" w:themeShade="BF"/>
      <w:sz w:val="26"/>
      <w:szCs w:val="26"/>
      <w:bdr w:val="none" w:sz="0" w:space="0" w:color="auto"/>
      <w:lang w:eastAsia="en-US"/>
    </w:rPr>
  </w:style>
  <w:style w:type="paragraph" w:styleId="Sinespaciado">
    <w:name w:val="No Spacing"/>
    <w:link w:val="SinespaciadoCar"/>
    <w:uiPriority w:val="1"/>
    <w:qFormat/>
    <w:rsid w:val="00C363ED"/>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EastAsia" w:hAnsiTheme="minorHAnsi" w:cstheme="minorBidi"/>
      <w:sz w:val="22"/>
      <w:szCs w:val="22"/>
      <w:bdr w:val="none" w:sz="0" w:space="0" w:color="auto"/>
    </w:rPr>
  </w:style>
  <w:style w:type="character" w:customStyle="1" w:styleId="SinespaciadoCar">
    <w:name w:val="Sin espaciado Car"/>
    <w:basedOn w:val="Fuentedeprrafopredeter"/>
    <w:link w:val="Sinespaciado"/>
    <w:uiPriority w:val="1"/>
    <w:rsid w:val="00C363ED"/>
    <w:rPr>
      <w:rFonts w:asciiTheme="minorHAnsi" w:eastAsiaTheme="minorEastAsia" w:hAnsiTheme="minorHAnsi" w:cstheme="minorBidi"/>
      <w:sz w:val="22"/>
      <w:szCs w:val="22"/>
      <w:bdr w:val="none" w:sz="0" w:space="0" w:color="auto"/>
    </w:rPr>
  </w:style>
  <w:style w:type="paragraph" w:styleId="Revisin">
    <w:name w:val="Revision"/>
    <w:hidden/>
    <w:uiPriority w:val="99"/>
    <w:semiHidden/>
    <w:rsid w:val="000127DC"/>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microsoft.com/office/2011/relationships/people" Target="people.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jpe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9.jpeg"/></Relationships>
</file>

<file path=word/_rels/footnotes.xml.rels><?xml version="1.0" encoding="UTF-8" standalone="yes"?>
<Relationships xmlns="http://schemas.openxmlformats.org/package/2006/relationships"><Relationship Id="rId3" Type="http://schemas.openxmlformats.org/officeDocument/2006/relationships/hyperlink" Target="https://twitter.com/iepcjalisco/status/1542999475869962241/photo/3" TargetMode="External"/><Relationship Id="rId7" Type="http://schemas.openxmlformats.org/officeDocument/2006/relationships/hyperlink" Target="https://drive.google.com/file/d/1xJI4H0T0Sk0t4OKubovdcaD9CiWRU5mc/view?usp=sharing" TargetMode="External"/><Relationship Id="rId2" Type="http://schemas.openxmlformats.org/officeDocument/2006/relationships/hyperlink" Target="https://www.facebook.com/photo.php?fbid=407361334767300&amp;set=pb.100064803095744.-2207520000..&amp;type=3" TargetMode="External"/><Relationship Id="rId1" Type="http://schemas.openxmlformats.org/officeDocument/2006/relationships/hyperlink" Target="https://periodicooficial.jalisco.gob.mx/sites/periodicooficial.jalisco.gob.mx/files/06-04-22-iv.pdf" TargetMode="External"/><Relationship Id="rId6" Type="http://schemas.openxmlformats.org/officeDocument/2006/relationships/hyperlink" Target="https://drive.google.com/file/d/1MgJa0fifJdr5rcGMk-hP_qi9FMQebCjz/view?usp=sharing" TargetMode="External"/><Relationship Id="rId5" Type="http://schemas.openxmlformats.org/officeDocument/2006/relationships/hyperlink" Target="https://drive.google.com/drive/folders/1bK3-Q2NL0O7phytCF_m4zU8ioVWtbKVV?usp=sharing" TargetMode="External"/><Relationship Id="rId4" Type="http://schemas.openxmlformats.org/officeDocument/2006/relationships/hyperlink" Target="https://twitter.com/iepcjalisco/status/1557126969963208706/photo/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F5245E-38D6-4167-AD61-3BED9DFEAD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39</Pages>
  <Words>5391</Words>
  <Characters>29655</Characters>
  <Application>Microsoft Office Word</Application>
  <DocSecurity>0</DocSecurity>
  <Lines>247</Lines>
  <Paragraphs>69</Paragraphs>
  <ScaleCrop>false</ScaleCrop>
  <HeadingPairs>
    <vt:vector size="2" baseType="variant">
      <vt:variant>
        <vt:lpstr>Título</vt:lpstr>
      </vt:variant>
      <vt:variant>
        <vt:i4>1</vt:i4>
      </vt:variant>
    </vt:vector>
  </HeadingPairs>
  <TitlesOfParts>
    <vt:vector size="1" baseType="lpstr">
      <vt:lpstr>INFORME DE ACTIVIDADES QUE RINDE LA DIRECCIÓN DE IGUALDAD DE GÉNERO Y NO DISCRIMINACIÓN SOBRE LAS ACTIVIDADES REALIZADAS A EFECTO DE CUMPLIMENTAR LO ORDENADO POR EL TRIBUNAL ELECTORAL DEL ESTADO DE JALISCO EN EL JDC-036/2020 Y SU ACUMULADO</vt:lpstr>
    </vt:vector>
  </TitlesOfParts>
  <Company/>
  <LinksUpToDate>false</LinksUpToDate>
  <CharactersWithSpaces>34977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ACTIVIDADES QUE RINDE LA DIRECCIÓN DE IGUALDAD DE GÉNERO Y NO DISCRIMINACIÓN SOBRE LAS ACTIVIDADES REALIZADAS A EFECTO DE CUMPLIMENTAR LO ORDENADO POR EL TRIBUNAL ELECTORAL DEL ESTADO DE JALISCO EN EL JDC-036/2020 Y SU ACUMULADO</dc:title>
  <dc:creator>dirección de igualdad de género y no discriminación                                                    13 septiembre de 2022</dc:creator>
  <cp:lastModifiedBy>Valeria Rodríguez Larios</cp:lastModifiedBy>
  <cp:revision>2</cp:revision>
  <dcterms:created xsi:type="dcterms:W3CDTF">2022-09-13T19:03:00Z</dcterms:created>
  <dcterms:modified xsi:type="dcterms:W3CDTF">2022-09-13T19:03:00Z</dcterms:modified>
</cp:coreProperties>
</file>